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711E" w14:textId="77777777" w:rsidR="00B02C21"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000000">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000000">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000000">
      <w:pPr>
        <w:pStyle w:val="Heading1"/>
        <w:rPr>
          <w:rFonts w:ascii="Arial" w:hAnsi="Arial" w:cs="Arial"/>
          <w:sz w:val="28"/>
          <w:szCs w:val="18"/>
        </w:rPr>
      </w:pPr>
      <w:r>
        <w:rPr>
          <w:rFonts w:ascii="Arial" w:hAnsi="Arial" w:cs="Arial"/>
          <w:sz w:val="28"/>
          <w:szCs w:val="18"/>
        </w:rPr>
        <w:t>Introduction</w:t>
      </w:r>
    </w:p>
    <w:p w14:paraId="5F0DDB9E" w14:textId="77777777" w:rsidR="00B02C21"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000000">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000000">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000000">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000000">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000000">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C41FC64" w14:textId="77777777" w:rsidR="00B02C21" w:rsidRDefault="00000000">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A7C392E" w14:textId="77777777" w:rsidR="00B02C21" w:rsidRDefault="00000000">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000000">
            <w:pPr>
              <w:spacing w:after="0"/>
              <w:rPr>
                <w:rFonts w:ascii="Arial" w:eastAsia="DengXian" w:hAnsi="Arial" w:cs="Arial"/>
                <w:sz w:val="16"/>
                <w:szCs w:val="16"/>
              </w:rPr>
            </w:pPr>
            <w:r>
              <w:rPr>
                <w:rFonts w:ascii="Arial" w:eastAsia="DengXian" w:hAnsi="Arial" w:cs="Arial"/>
                <w:sz w:val="16"/>
                <w:szCs w:val="16"/>
              </w:rPr>
              <w:t>#1</w:t>
            </w:r>
          </w:p>
          <w:p w14:paraId="28AE5F87"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9391F6"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6C5374FD"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58BBF9F5"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3E710325"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109285CD" w14:textId="77777777" w:rsidR="00B02C21" w:rsidRDefault="00B02C21">
            <w:pPr>
              <w:spacing w:after="0"/>
              <w:rPr>
                <w:rFonts w:ascii="Arial" w:eastAsia="DengXian" w:hAnsi="Arial" w:cs="Arial"/>
                <w:color w:val="000000" w:themeColor="text1"/>
                <w:sz w:val="16"/>
                <w:szCs w:val="16"/>
              </w:rPr>
            </w:pPr>
          </w:p>
          <w:p w14:paraId="6023B767" w14:textId="77777777" w:rsidR="00B02C21"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553FD185"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0C55B2C3" w14:textId="77777777" w:rsidR="00B02C21" w:rsidRDefault="00000000">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B79557"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3E914C7"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FCEFEE4"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315608C" w14:textId="77777777" w:rsidR="00B02C21" w:rsidRDefault="00000000">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625AE07" w14:textId="77777777" w:rsidR="00B02C21" w:rsidRDefault="00000000">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B02C21" w14:paraId="26107D4B" w14:textId="77777777">
        <w:trPr>
          <w:trHeight w:val="700"/>
        </w:trPr>
        <w:tc>
          <w:tcPr>
            <w:tcW w:w="965" w:type="pct"/>
            <w:shd w:val="clear" w:color="000000" w:fill="F2F2F2"/>
            <w:vAlign w:val="center"/>
          </w:tcPr>
          <w:p w14:paraId="69E9C438" w14:textId="77777777" w:rsidR="00B02C21" w:rsidRDefault="00000000">
            <w:pPr>
              <w:spacing w:after="0"/>
              <w:rPr>
                <w:rFonts w:ascii="Arial" w:eastAsia="DengXian" w:hAnsi="Arial" w:cs="Arial"/>
                <w:sz w:val="16"/>
                <w:szCs w:val="16"/>
              </w:rPr>
            </w:pPr>
            <w:r>
              <w:rPr>
                <w:rFonts w:ascii="Arial" w:eastAsia="DengXian" w:hAnsi="Arial" w:cs="Arial"/>
                <w:sz w:val="16"/>
                <w:szCs w:val="16"/>
              </w:rPr>
              <w:t>#2</w:t>
            </w:r>
          </w:p>
          <w:p w14:paraId="481998EC" w14:textId="77777777" w:rsidR="00B02C21" w:rsidRDefault="00000000">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190C63E3"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0B60C041"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19BC275A" w14:textId="77777777" w:rsidR="00B02C21"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623E61D7"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E3C4D26"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3A686EB1"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536B4581"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55565176"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6B7FEF69" w14:textId="77777777" w:rsidR="00B02C21"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000000">
            <w:pPr>
              <w:spacing w:after="0"/>
              <w:rPr>
                <w:rFonts w:ascii="Arial" w:eastAsia="DengXian" w:hAnsi="Arial" w:cs="Arial"/>
                <w:sz w:val="16"/>
                <w:szCs w:val="16"/>
              </w:rPr>
            </w:pPr>
            <w:r>
              <w:rPr>
                <w:rFonts w:ascii="Arial" w:eastAsia="DengXian" w:hAnsi="Arial" w:cs="Arial"/>
                <w:sz w:val="16"/>
                <w:szCs w:val="16"/>
              </w:rPr>
              <w:t>#3</w:t>
            </w:r>
          </w:p>
          <w:p w14:paraId="52CCDED8" w14:textId="77777777" w:rsidR="00B02C21" w:rsidRDefault="00000000">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188DE341" w14:textId="77777777" w:rsidR="00B02C21" w:rsidRDefault="00000000">
            <w:pPr>
              <w:spacing w:after="0"/>
              <w:rPr>
                <w:rFonts w:ascii="Arial" w:eastAsia="DengXian" w:hAnsi="Arial" w:cs="Arial"/>
                <w:sz w:val="16"/>
                <w:szCs w:val="16"/>
              </w:rPr>
            </w:pPr>
            <w:r>
              <w:rPr>
                <w:rFonts w:ascii="Arial" w:eastAsia="DengXian" w:hAnsi="Arial" w:cs="Arial"/>
                <w:sz w:val="16"/>
                <w:szCs w:val="16"/>
              </w:rPr>
              <w:t>1 for WB</w:t>
            </w:r>
          </w:p>
          <w:p w14:paraId="165405D7" w14:textId="77777777" w:rsidR="00B02C21" w:rsidRDefault="00000000">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3070B8B0" w14:textId="77777777" w:rsidR="00B02C21"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6F69F886" w14:textId="77777777" w:rsidR="00B02C21" w:rsidRDefault="00B02C21">
            <w:pPr>
              <w:spacing w:after="0"/>
              <w:rPr>
                <w:rFonts w:ascii="Arial" w:eastAsia="DengXian"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000000">
            <w:pPr>
              <w:spacing w:after="0"/>
              <w:rPr>
                <w:rFonts w:ascii="Arial" w:eastAsia="DengXian" w:hAnsi="Arial" w:cs="Arial"/>
                <w:sz w:val="16"/>
                <w:szCs w:val="16"/>
              </w:rPr>
            </w:pPr>
            <w:r>
              <w:rPr>
                <w:rFonts w:ascii="Arial" w:eastAsia="DengXian" w:hAnsi="Arial" w:cs="Arial"/>
                <w:sz w:val="16"/>
                <w:szCs w:val="16"/>
              </w:rPr>
              <w:t>#4</w:t>
            </w:r>
          </w:p>
          <w:p w14:paraId="04B55807" w14:textId="77777777" w:rsidR="00B02C21" w:rsidRDefault="00000000">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3BFEC9B4" w14:textId="77777777" w:rsidR="00B02C21" w:rsidRDefault="00000000">
            <w:pPr>
              <w:spacing w:after="0"/>
              <w:rPr>
                <w:rFonts w:ascii="Arial" w:eastAsia="DengXian" w:hAnsi="Arial" w:cs="Arial"/>
                <w:sz w:val="16"/>
                <w:szCs w:val="16"/>
              </w:rPr>
            </w:pPr>
            <w:r>
              <w:rPr>
                <w:rFonts w:ascii="Arial" w:eastAsia="DengXian" w:hAnsi="Arial" w:cs="Arial"/>
                <w:sz w:val="16"/>
                <w:szCs w:val="16"/>
              </w:rPr>
              <w:t>Dense urban</w:t>
            </w:r>
          </w:p>
          <w:p w14:paraId="388CCAF8" w14:textId="77777777" w:rsidR="00B02C21" w:rsidRDefault="00000000">
            <w:pPr>
              <w:spacing w:after="0"/>
              <w:rPr>
                <w:rFonts w:ascii="Arial" w:eastAsia="DengXian" w:hAnsi="Arial" w:cs="Arial"/>
                <w:sz w:val="16"/>
                <w:szCs w:val="16"/>
              </w:rPr>
            </w:pPr>
            <w:r>
              <w:rPr>
                <w:rFonts w:ascii="Arial" w:eastAsia="DengXian" w:hAnsi="Arial" w:cs="Arial"/>
                <w:sz w:val="16"/>
                <w:szCs w:val="16"/>
              </w:rPr>
              <w:t>Urban macro</w:t>
            </w:r>
          </w:p>
          <w:p w14:paraId="0C535800" w14:textId="77777777" w:rsidR="00B02C21" w:rsidRDefault="00000000">
            <w:pPr>
              <w:spacing w:after="0"/>
              <w:rPr>
                <w:rFonts w:ascii="Arial" w:eastAsia="DengXian" w:hAnsi="Arial" w:cs="Arial"/>
                <w:sz w:val="16"/>
                <w:szCs w:val="16"/>
              </w:rPr>
            </w:pPr>
            <w:r>
              <w:rPr>
                <w:rFonts w:ascii="Arial" w:eastAsia="DengXian" w:hAnsi="Arial" w:cs="Arial"/>
                <w:sz w:val="16"/>
                <w:szCs w:val="16"/>
              </w:rPr>
              <w:t>Suburban Marco</w:t>
            </w:r>
          </w:p>
          <w:p w14:paraId="7463AB8C" w14:textId="77777777" w:rsidR="00B02C21" w:rsidRDefault="00000000">
            <w:pPr>
              <w:spacing w:after="0"/>
              <w:rPr>
                <w:rFonts w:ascii="Arial" w:eastAsia="DengXian" w:hAnsi="Arial" w:cs="Arial"/>
                <w:sz w:val="16"/>
                <w:szCs w:val="16"/>
              </w:rPr>
            </w:pPr>
            <w:r>
              <w:rPr>
                <w:rFonts w:ascii="Arial" w:eastAsia="DengXian" w:hAnsi="Arial" w:cs="Arial"/>
                <w:sz w:val="16"/>
                <w:szCs w:val="16"/>
              </w:rPr>
              <w:t>Rural Macro (for CJT scenario 1)</w:t>
            </w:r>
          </w:p>
          <w:p w14:paraId="2EB918DD" w14:textId="77777777" w:rsidR="00B02C21" w:rsidRDefault="00000000">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0DFBABA2" w14:textId="77777777" w:rsidR="00B02C21" w:rsidRDefault="00000000">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AF4150F" w14:textId="77777777" w:rsidR="00B02C21" w:rsidRDefault="00000000">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50D8A48F" w14:textId="77777777" w:rsidR="00B02C21" w:rsidRDefault="00000000">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22DE010" w14:textId="77777777" w:rsidR="00B02C21" w:rsidRDefault="00000000">
            <w:pPr>
              <w:spacing w:after="0"/>
              <w:rPr>
                <w:rFonts w:ascii="Arial" w:eastAsia="DengXian" w:hAnsi="Arial" w:cs="Arial"/>
                <w:sz w:val="16"/>
                <w:szCs w:val="16"/>
              </w:rPr>
            </w:pPr>
            <w:r>
              <w:rPr>
                <w:rFonts w:ascii="Arial" w:eastAsia="DengXian" w:hAnsi="Arial" w:cs="Arial"/>
                <w:sz w:val="16"/>
                <w:szCs w:val="16"/>
              </w:rPr>
              <w:t>Indoor: Apple</w:t>
            </w:r>
          </w:p>
          <w:p w14:paraId="54F97EAF" w14:textId="77777777" w:rsidR="00B02C21" w:rsidRDefault="00000000">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000000">
            <w:pPr>
              <w:spacing w:after="0"/>
              <w:rPr>
                <w:rFonts w:ascii="Arial" w:eastAsia="DengXian" w:hAnsi="Arial" w:cs="Arial"/>
                <w:sz w:val="16"/>
                <w:szCs w:val="16"/>
              </w:rPr>
            </w:pPr>
            <w:r>
              <w:rPr>
                <w:rFonts w:ascii="Arial" w:eastAsia="DengXian" w:hAnsi="Arial" w:cs="Arial"/>
                <w:sz w:val="16"/>
                <w:szCs w:val="16"/>
              </w:rPr>
              <w:t>#5</w:t>
            </w:r>
          </w:p>
          <w:p w14:paraId="4342F8A6" w14:textId="77777777" w:rsidR="00B02C21" w:rsidRDefault="00000000">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B49C3AE" w14:textId="77777777" w:rsidR="00B02C21" w:rsidRDefault="00000000">
            <w:pPr>
              <w:spacing w:after="0"/>
              <w:rPr>
                <w:rFonts w:ascii="Arial" w:eastAsia="DengXian" w:hAnsi="Arial" w:cs="Arial"/>
                <w:sz w:val="16"/>
                <w:szCs w:val="16"/>
              </w:rPr>
            </w:pPr>
            <w:r>
              <w:rPr>
                <w:rFonts w:ascii="Arial" w:eastAsia="DengXian" w:hAnsi="Arial" w:cs="Arial"/>
                <w:sz w:val="16"/>
                <w:szCs w:val="16"/>
              </w:rPr>
              <w:t>10, 30</w:t>
            </w:r>
          </w:p>
          <w:p w14:paraId="57E4E012"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0275081B" w14:textId="77777777" w:rsidR="00B02C21" w:rsidRDefault="00B02C21">
            <w:pPr>
              <w:spacing w:after="0"/>
              <w:rPr>
                <w:rFonts w:ascii="Arial" w:eastAsia="DengXian"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000000">
            <w:pPr>
              <w:spacing w:after="0"/>
              <w:rPr>
                <w:rFonts w:ascii="Arial" w:eastAsia="DengXian" w:hAnsi="Arial" w:cs="Arial"/>
                <w:sz w:val="16"/>
                <w:szCs w:val="16"/>
              </w:rPr>
            </w:pPr>
            <w:r>
              <w:rPr>
                <w:rFonts w:ascii="Arial" w:eastAsia="DengXian" w:hAnsi="Arial" w:cs="Arial"/>
                <w:sz w:val="16"/>
                <w:szCs w:val="16"/>
              </w:rPr>
              <w:t>#7</w:t>
            </w:r>
          </w:p>
          <w:p w14:paraId="5F60A385" w14:textId="77777777" w:rsidR="00B02C21" w:rsidRDefault="00000000">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6E0FB8" w14:textId="77777777" w:rsidR="00B02C21" w:rsidRDefault="00000000">
            <w:pPr>
              <w:spacing w:after="0"/>
              <w:jc w:val="left"/>
              <w:rPr>
                <w:rFonts w:ascii="Arial" w:eastAsia="DengXian" w:hAnsi="Arial" w:cs="Arial"/>
                <w:sz w:val="16"/>
                <w:szCs w:val="16"/>
              </w:rPr>
            </w:pPr>
            <w:r>
              <w:rPr>
                <w:rFonts w:ascii="Arial" w:eastAsia="DengXian" w:hAnsi="Arial" w:cs="Arial"/>
                <w:sz w:val="16"/>
                <w:szCs w:val="16"/>
              </w:rPr>
              <w:t>7*3</w:t>
            </w:r>
          </w:p>
          <w:p w14:paraId="2E5DB6A0"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DengXian"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000000">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0A4F5C"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3793554A" w14:textId="77777777" w:rsidR="00B02C21" w:rsidRDefault="00B02C21">
            <w:pPr>
              <w:spacing w:after="0"/>
              <w:rPr>
                <w:rFonts w:ascii="Arial" w:eastAsia="DengXian"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000000">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19CB3047" w14:textId="77777777" w:rsidR="00B02C21" w:rsidRDefault="00000000">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2307C09A" w14:textId="77777777" w:rsidR="00B02C21" w:rsidRDefault="00000000">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000000">
            <w:pPr>
              <w:spacing w:after="0"/>
              <w:rPr>
                <w:rFonts w:ascii="Arial" w:eastAsia="DengXian" w:hAnsi="Arial" w:cs="Arial"/>
                <w:sz w:val="16"/>
                <w:szCs w:val="16"/>
              </w:rPr>
            </w:pPr>
            <w:r>
              <w:rPr>
                <w:rFonts w:ascii="Arial" w:eastAsia="DengXian" w:hAnsi="Arial" w:cs="Arial"/>
                <w:sz w:val="16"/>
                <w:szCs w:val="16"/>
              </w:rPr>
              <w:t>#9</w:t>
            </w:r>
          </w:p>
          <w:p w14:paraId="6D5925E6" w14:textId="77777777" w:rsidR="00B02C21" w:rsidRDefault="00000000">
            <w:pPr>
              <w:spacing w:after="0"/>
              <w:rPr>
                <w:rFonts w:ascii="Arial" w:eastAsia="DengXian" w:hAnsi="Arial" w:cs="Arial"/>
                <w:sz w:val="16"/>
                <w:szCs w:val="16"/>
              </w:rPr>
            </w:pPr>
            <w:r>
              <w:rPr>
                <w:rFonts w:ascii="Arial" w:eastAsia="DengXian" w:hAnsi="Arial" w:cs="Arial"/>
                <w:sz w:val="16"/>
                <w:szCs w:val="16"/>
              </w:rPr>
              <w:lastRenderedPageBreak/>
              <w:t>Transmit power</w:t>
            </w:r>
          </w:p>
          <w:p w14:paraId="100FE131" w14:textId="77777777" w:rsidR="00B02C21" w:rsidRDefault="00000000">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4C3ED95C" w14:textId="77777777" w:rsidR="00B02C21" w:rsidRDefault="00000000">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2257FFB" w14:textId="77777777" w:rsidR="00B02C21" w:rsidRDefault="00000000">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13AB86B2" w14:textId="77777777" w:rsidR="00B02C21" w:rsidRDefault="00000000">
            <w:pPr>
              <w:spacing w:after="0"/>
              <w:rPr>
                <w:rFonts w:ascii="Arial" w:eastAsia="DengXian" w:hAnsi="Arial" w:cs="Arial"/>
                <w:sz w:val="16"/>
                <w:szCs w:val="16"/>
              </w:rPr>
            </w:pPr>
            <w:r>
              <w:rPr>
                <w:rFonts w:ascii="Arial" w:eastAsia="DengXian" w:hAnsi="Arial" w:cs="Arial"/>
                <w:sz w:val="16"/>
                <w:szCs w:val="16"/>
              </w:rPr>
              <w:t>Suburban Marco:49dBm</w:t>
            </w:r>
          </w:p>
          <w:p w14:paraId="365B0B38" w14:textId="77777777" w:rsidR="00B02C21" w:rsidRDefault="00B02C21">
            <w:pPr>
              <w:spacing w:after="0"/>
              <w:rPr>
                <w:rFonts w:ascii="Arial" w:eastAsia="DengXian" w:hAnsi="Arial" w:cs="Arial"/>
                <w:sz w:val="16"/>
                <w:szCs w:val="16"/>
              </w:rPr>
            </w:pPr>
          </w:p>
        </w:tc>
        <w:tc>
          <w:tcPr>
            <w:tcW w:w="2017" w:type="pct"/>
          </w:tcPr>
          <w:p w14:paraId="5DCA31CB" w14:textId="77777777" w:rsidR="00B02C21" w:rsidRDefault="00B02C21">
            <w:pPr>
              <w:spacing w:after="0"/>
              <w:rPr>
                <w:rFonts w:ascii="Arial" w:eastAsia="DengXian"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000000">
            <w:pPr>
              <w:spacing w:after="0"/>
              <w:rPr>
                <w:rFonts w:ascii="Arial" w:eastAsia="DengXian" w:hAnsi="Arial" w:cs="Arial"/>
                <w:sz w:val="16"/>
                <w:szCs w:val="16"/>
              </w:rPr>
            </w:pPr>
            <w:r>
              <w:rPr>
                <w:rFonts w:ascii="Arial" w:eastAsia="DengXian" w:hAnsi="Arial" w:cs="Arial"/>
                <w:sz w:val="16"/>
                <w:szCs w:val="16"/>
              </w:rPr>
              <w:t>#10</w:t>
            </w:r>
          </w:p>
          <w:p w14:paraId="575A86B2" w14:textId="77777777" w:rsidR="00B02C21" w:rsidRDefault="00000000">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6EE4AFB"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3EBF63BD"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4F621A5B" w14:textId="77777777" w:rsidR="00B02C21"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019A06F4" w14:textId="77777777" w:rsidR="00B02C21"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(dH, dV) = (0.5, 0.5)λ</w:t>
            </w:r>
          </w:p>
          <w:p w14:paraId="0D0975B7"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EF5B45D" w14:textId="77777777" w:rsidR="00B02C21" w:rsidRDefault="00000000">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31532AE" w14:textId="77777777" w:rsidR="00B02C21"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0F462C1C" w14:textId="77777777" w:rsidR="00B02C21" w:rsidRDefault="00B02C21">
            <w:pPr>
              <w:spacing w:after="0"/>
              <w:rPr>
                <w:rFonts w:ascii="Arial" w:eastAsia="DengXian" w:hAnsi="Arial" w:cs="Arial"/>
                <w:sz w:val="16"/>
                <w:szCs w:val="16"/>
              </w:rPr>
            </w:pPr>
          </w:p>
          <w:p w14:paraId="1216DB0F"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11DE7A5C" w14:textId="77777777" w:rsidR="00B02C21"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1F08DFD5" w14:textId="77777777" w:rsidR="00B02C21" w:rsidRDefault="00000000">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Ng; Mp, Np) = (12, 8, 2, 1, 1, 4, 8). </w:t>
            </w:r>
            <w:r>
              <w:rPr>
                <w:rFonts w:ascii="Arial" w:eastAsia="DengXian" w:hAnsi="Arial" w:cs="Arial"/>
                <w:sz w:val="16"/>
                <w:szCs w:val="16"/>
              </w:rPr>
              <w:t>(dH, dV) = (0.5, 0.5)λ</w:t>
            </w:r>
          </w:p>
          <w:p w14:paraId="327FC200" w14:textId="77777777" w:rsidR="00B02C21" w:rsidRDefault="00B02C21">
            <w:pPr>
              <w:spacing w:after="0"/>
              <w:rPr>
                <w:rFonts w:ascii="Arial" w:eastAsia="DengXian" w:hAnsi="Arial" w:cs="Arial"/>
                <w:b/>
                <w:bCs/>
                <w:sz w:val="16"/>
                <w:szCs w:val="16"/>
              </w:rPr>
            </w:pPr>
          </w:p>
          <w:p w14:paraId="6A4248BF"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0BEDC3EC" w14:textId="77777777" w:rsidR="00B02C21" w:rsidRDefault="00000000">
            <w:pPr>
              <w:spacing w:after="0"/>
              <w:rPr>
                <w:rFonts w:ascii="Arial" w:eastAsia="DengXian" w:hAnsi="Arial" w:cs="Arial"/>
                <w:sz w:val="16"/>
                <w:szCs w:val="16"/>
              </w:rPr>
            </w:pPr>
            <w:r>
              <w:rPr>
                <w:rFonts w:ascii="Arial" w:eastAsia="DengXian" w:hAnsi="Arial" w:cs="Arial"/>
                <w:sz w:val="16"/>
                <w:szCs w:val="16"/>
              </w:rPr>
              <w:t>64TXRU 192AEs (outdoor combination 2)</w:t>
            </w:r>
          </w:p>
          <w:p w14:paraId="3B81E3DD" w14:textId="77777777" w:rsidR="00B02C21" w:rsidRDefault="00000000">
            <w:pPr>
              <w:spacing w:after="0"/>
              <w:rPr>
                <w:rFonts w:ascii="Arial" w:eastAsia="DengXian" w:hAnsi="Arial" w:cs="Arial"/>
                <w:sz w:val="16"/>
                <w:szCs w:val="16"/>
              </w:rPr>
            </w:pPr>
            <w:r>
              <w:rPr>
                <w:rFonts w:ascii="Arial" w:eastAsia="DengXian" w:hAnsi="Arial" w:cs="Arial"/>
                <w:sz w:val="16"/>
                <w:szCs w:val="16"/>
                <w:lang w:val="en-CA"/>
              </w:rPr>
              <w:t xml:space="preserve">(M, N, P, Mg, Ng; Mp, Np) = (12, 8, 2, 1, 1, 4, 8). </w:t>
            </w:r>
            <w:r>
              <w:rPr>
                <w:rFonts w:ascii="Arial" w:eastAsia="DengXian" w:hAnsi="Arial" w:cs="Arial"/>
                <w:sz w:val="16"/>
                <w:szCs w:val="16"/>
              </w:rPr>
              <w:t>(dH, dV) = (0.5, 0.8)λ</w:t>
            </w:r>
          </w:p>
          <w:p w14:paraId="010F78CB" w14:textId="77777777" w:rsidR="00B02C21" w:rsidRDefault="00B02C21">
            <w:pPr>
              <w:spacing w:after="0"/>
              <w:rPr>
                <w:rFonts w:ascii="Arial" w:eastAsia="DengXian" w:hAnsi="Arial" w:cs="Arial"/>
                <w:sz w:val="16"/>
                <w:szCs w:val="16"/>
              </w:rPr>
            </w:pPr>
          </w:p>
          <w:p w14:paraId="4999BF9D"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2A58C8E6" w14:textId="77777777" w:rsidR="00B02C21" w:rsidRDefault="00000000">
            <w:pPr>
              <w:spacing w:after="0"/>
              <w:rPr>
                <w:rFonts w:ascii="Arial" w:eastAsia="DengXian" w:hAnsi="Arial" w:cs="Arial"/>
                <w:sz w:val="16"/>
                <w:szCs w:val="16"/>
              </w:rPr>
            </w:pPr>
            <w:r>
              <w:rPr>
                <w:rFonts w:ascii="Arial" w:eastAsia="DengXian" w:hAnsi="Arial" w:cs="Arial"/>
                <w:sz w:val="16"/>
                <w:szCs w:val="16"/>
              </w:rPr>
              <w:t>128TXRU 768AEs (outdoor combination 1)</w:t>
            </w:r>
          </w:p>
          <w:p w14:paraId="2B1FDCD9" w14:textId="77777777" w:rsidR="00B02C21" w:rsidRDefault="00000000">
            <w:pPr>
              <w:spacing w:after="0"/>
              <w:rPr>
                <w:rFonts w:ascii="Arial" w:eastAsia="DengXian" w:hAnsi="Arial" w:cs="Arial"/>
                <w:sz w:val="16"/>
                <w:szCs w:val="16"/>
              </w:rPr>
            </w:pPr>
            <w:r>
              <w:rPr>
                <w:rFonts w:ascii="Arial" w:eastAsia="DengXian" w:hAnsi="Arial" w:cs="Arial"/>
                <w:sz w:val="16"/>
                <w:szCs w:val="16"/>
                <w:lang w:val="en-CA"/>
              </w:rPr>
              <w:t xml:space="preserve">(M, N, P, Mg, Ng, Mp, Np) = (24,16,2, 1, 1, 4,16). </w:t>
            </w:r>
            <w:r>
              <w:rPr>
                <w:rFonts w:ascii="Arial" w:eastAsia="DengXian" w:hAnsi="Arial" w:cs="Arial"/>
                <w:sz w:val="16"/>
                <w:szCs w:val="16"/>
              </w:rPr>
              <w:t>(dH,dV) = (0.5,0.8)λ</w:t>
            </w:r>
          </w:p>
          <w:p w14:paraId="00683AA4" w14:textId="77777777" w:rsidR="00B02C21" w:rsidRDefault="00B02C21">
            <w:pPr>
              <w:spacing w:after="0"/>
              <w:rPr>
                <w:rFonts w:ascii="Arial" w:eastAsia="DengXian" w:hAnsi="Arial" w:cs="Arial"/>
                <w:sz w:val="16"/>
                <w:szCs w:val="16"/>
              </w:rPr>
            </w:pPr>
          </w:p>
          <w:p w14:paraId="399E55D5" w14:textId="77777777" w:rsidR="00B02C21" w:rsidRDefault="00000000">
            <w:pPr>
              <w:spacing w:after="0"/>
              <w:rPr>
                <w:rFonts w:ascii="Arial" w:eastAsia="DengXian" w:hAnsi="Arial" w:cs="Arial"/>
                <w:sz w:val="16"/>
                <w:szCs w:val="16"/>
              </w:rPr>
            </w:pPr>
            <w:r>
              <w:rPr>
                <w:rFonts w:ascii="Arial" w:eastAsia="DengXian" w:hAnsi="Arial" w:cs="Arial"/>
                <w:sz w:val="16"/>
                <w:szCs w:val="16"/>
              </w:rPr>
              <w:t>256TXRU 1024AEs (Outdoor Combination 2):</w:t>
            </w:r>
          </w:p>
          <w:p w14:paraId="0A4FA553" w14:textId="77777777" w:rsidR="00B02C21"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2C8613F5" w14:textId="77777777" w:rsidR="00B02C21" w:rsidRDefault="00B02C21">
            <w:pPr>
              <w:spacing w:after="0"/>
              <w:rPr>
                <w:rFonts w:ascii="Arial" w:eastAsia="DengXian" w:hAnsi="Arial" w:cs="Arial"/>
                <w:sz w:val="16"/>
                <w:szCs w:val="16"/>
              </w:rPr>
            </w:pPr>
          </w:p>
          <w:p w14:paraId="2EB85753"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0FAE344" w14:textId="77777777" w:rsidR="00B02C21"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 λ</w:t>
            </w:r>
          </w:p>
          <w:p w14:paraId="63ED98EB" w14:textId="77777777" w:rsidR="00B02C21" w:rsidRDefault="00B02C21">
            <w:pPr>
              <w:spacing w:after="0"/>
              <w:rPr>
                <w:rFonts w:ascii="Arial" w:eastAsia="DengXian" w:hAnsi="Arial" w:cs="Arial"/>
                <w:sz w:val="16"/>
                <w:szCs w:val="16"/>
              </w:rPr>
            </w:pPr>
          </w:p>
          <w:p w14:paraId="2D105AE5" w14:textId="77777777" w:rsidR="00B02C21"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677BCFC4" w14:textId="77777777" w:rsidR="00B02C21" w:rsidRDefault="00B02C21">
            <w:pPr>
              <w:spacing w:after="0"/>
              <w:rPr>
                <w:rFonts w:ascii="Arial" w:eastAsia="DengXian" w:hAnsi="Arial" w:cs="Arial"/>
                <w:sz w:val="16"/>
                <w:szCs w:val="16"/>
              </w:rPr>
            </w:pPr>
          </w:p>
        </w:tc>
        <w:tc>
          <w:tcPr>
            <w:tcW w:w="2017" w:type="pct"/>
          </w:tcPr>
          <w:p w14:paraId="13DE8479" w14:textId="77777777" w:rsidR="00B02C21" w:rsidRDefault="00000000">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5A8CC982" w14:textId="77777777" w:rsidR="00B02C21" w:rsidRDefault="00000000">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661B58DD" w14:textId="77777777" w:rsidR="00B02C21" w:rsidRDefault="00000000">
            <w:pPr>
              <w:spacing w:after="0"/>
              <w:rPr>
                <w:rFonts w:ascii="Arial" w:eastAsia="DengXian" w:hAnsi="Arial" w:cs="Arial"/>
                <w:sz w:val="16"/>
                <w:szCs w:val="16"/>
              </w:rPr>
            </w:pPr>
            <w:r>
              <w:rPr>
                <w:rFonts w:ascii="Arial" w:eastAsia="DengXian" w:hAnsi="Arial" w:cs="Arial"/>
                <w:sz w:val="16"/>
                <w:szCs w:val="16"/>
              </w:rPr>
              <w:t>(M,N,P)=(8,4,2) 8 ports</w:t>
            </w:r>
          </w:p>
          <w:p w14:paraId="422D11EB" w14:textId="77777777" w:rsidR="00B02C21" w:rsidRDefault="00000000">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561532F8" w14:textId="77777777" w:rsidR="00B02C21" w:rsidRDefault="00000000">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065142B1" w14:textId="77777777" w:rsidR="00B02C21" w:rsidRDefault="00000000">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67837AB" w14:textId="77777777" w:rsidR="00B02C21" w:rsidRDefault="00B02C21">
            <w:pPr>
              <w:spacing w:after="0"/>
              <w:rPr>
                <w:rFonts w:ascii="Arial" w:eastAsia="DengXian" w:hAnsi="Arial" w:cs="Arial"/>
                <w:b/>
                <w:bCs/>
                <w:sz w:val="16"/>
                <w:szCs w:val="16"/>
              </w:rPr>
            </w:pPr>
          </w:p>
          <w:p w14:paraId="7CFCA43D" w14:textId="77777777" w:rsidR="00B02C21" w:rsidRDefault="00B02C21">
            <w:pPr>
              <w:spacing w:after="0"/>
              <w:rPr>
                <w:rFonts w:ascii="Arial" w:eastAsia="DengXian"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000000">
            <w:pPr>
              <w:spacing w:after="0"/>
              <w:rPr>
                <w:rFonts w:ascii="Arial" w:eastAsia="DengXian" w:hAnsi="Arial" w:cs="Arial"/>
                <w:sz w:val="16"/>
                <w:szCs w:val="16"/>
              </w:rPr>
            </w:pPr>
            <w:r>
              <w:rPr>
                <w:rFonts w:ascii="Arial" w:eastAsia="DengXian" w:hAnsi="Arial" w:cs="Arial"/>
                <w:sz w:val="16"/>
                <w:szCs w:val="16"/>
              </w:rPr>
              <w:t>#11</w:t>
            </w:r>
          </w:p>
          <w:p w14:paraId="6EE71801" w14:textId="77777777" w:rsidR="00B02C21" w:rsidRDefault="00000000">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3290C0AC" w14:textId="77777777" w:rsidR="00B02C21" w:rsidRDefault="00000000">
            <w:pPr>
              <w:spacing w:after="0"/>
              <w:rPr>
                <w:rFonts w:ascii="Arial" w:eastAsia="DengXian" w:hAnsi="Arial" w:cs="Arial"/>
                <w:sz w:val="16"/>
                <w:szCs w:val="16"/>
              </w:rPr>
            </w:pPr>
            <w:r>
              <w:rPr>
                <w:rFonts w:ascii="Arial" w:eastAsia="DengXian" w:hAnsi="Arial" w:cs="Arial"/>
                <w:sz w:val="16"/>
                <w:szCs w:val="16"/>
              </w:rPr>
              <w:t>23dBm(for 700MHz)</w:t>
            </w:r>
          </w:p>
          <w:p w14:paraId="763C45F2" w14:textId="77777777" w:rsidR="00B02C21" w:rsidRDefault="00000000">
            <w:pPr>
              <w:spacing w:after="0"/>
              <w:rPr>
                <w:rFonts w:ascii="Arial" w:eastAsia="DengXian" w:hAnsi="Arial" w:cs="Arial"/>
                <w:sz w:val="16"/>
                <w:szCs w:val="16"/>
              </w:rPr>
            </w:pPr>
            <w:r>
              <w:rPr>
                <w:rFonts w:ascii="Arial" w:eastAsia="DengXian" w:hAnsi="Arial" w:cs="Arial"/>
                <w:sz w:val="16"/>
                <w:szCs w:val="16"/>
              </w:rPr>
              <w:t>26dBm (for others)</w:t>
            </w:r>
          </w:p>
          <w:p w14:paraId="01544F5A" w14:textId="77777777" w:rsidR="00B02C21" w:rsidRDefault="00B02C21">
            <w:pPr>
              <w:spacing w:after="0"/>
              <w:rPr>
                <w:rFonts w:ascii="Arial" w:eastAsia="DengXian" w:hAnsi="Arial" w:cs="Arial"/>
                <w:sz w:val="16"/>
                <w:szCs w:val="16"/>
              </w:rPr>
            </w:pPr>
          </w:p>
        </w:tc>
        <w:tc>
          <w:tcPr>
            <w:tcW w:w="2017" w:type="pct"/>
          </w:tcPr>
          <w:p w14:paraId="1A74DBAE" w14:textId="77777777" w:rsidR="00B02C21" w:rsidRDefault="00B02C21">
            <w:pPr>
              <w:spacing w:after="0"/>
              <w:rPr>
                <w:rFonts w:ascii="Arial" w:eastAsia="DengXian"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000000">
            <w:pPr>
              <w:spacing w:after="0"/>
              <w:rPr>
                <w:rFonts w:ascii="Arial" w:eastAsia="DengXian" w:hAnsi="Arial" w:cs="Arial"/>
                <w:sz w:val="16"/>
                <w:szCs w:val="16"/>
              </w:rPr>
            </w:pPr>
            <w:r>
              <w:rPr>
                <w:rFonts w:ascii="Arial" w:eastAsia="DengXian" w:hAnsi="Arial" w:cs="Arial"/>
                <w:sz w:val="16"/>
                <w:szCs w:val="16"/>
              </w:rPr>
              <w:t>#12</w:t>
            </w:r>
          </w:p>
          <w:p w14:paraId="311DF355" w14:textId="77777777" w:rsidR="00B02C21" w:rsidRDefault="00000000">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650CD6EF" w14:textId="77777777" w:rsidR="00B02C21"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389E8938" w14:textId="77777777" w:rsidR="00B02C21"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030B33" w14:textId="77777777" w:rsidR="00B02C21" w:rsidRDefault="00B02C21">
            <w:pPr>
              <w:spacing w:after="0"/>
              <w:rPr>
                <w:rFonts w:ascii="Arial" w:eastAsia="DengXian" w:hAnsi="Arial" w:cs="Arial"/>
                <w:color w:val="000000" w:themeColor="text1"/>
                <w:sz w:val="16"/>
                <w:szCs w:val="16"/>
              </w:rPr>
            </w:pPr>
          </w:p>
        </w:tc>
        <w:tc>
          <w:tcPr>
            <w:tcW w:w="2017" w:type="pct"/>
          </w:tcPr>
          <w:p w14:paraId="50D185E8" w14:textId="77777777" w:rsidR="00B02C21" w:rsidRDefault="00B02C21">
            <w:pPr>
              <w:spacing w:after="0"/>
              <w:rPr>
                <w:rFonts w:ascii="Arial" w:eastAsia="DengXian"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000000">
            <w:pPr>
              <w:spacing w:after="0"/>
              <w:rPr>
                <w:rFonts w:ascii="Arial" w:eastAsia="DengXian" w:hAnsi="Arial" w:cs="Arial"/>
                <w:sz w:val="16"/>
                <w:szCs w:val="16"/>
              </w:rPr>
            </w:pPr>
            <w:r>
              <w:rPr>
                <w:rFonts w:ascii="Arial" w:eastAsia="DengXian" w:hAnsi="Arial" w:cs="Arial"/>
                <w:sz w:val="16"/>
                <w:szCs w:val="16"/>
              </w:rPr>
              <w:t>#13</w:t>
            </w:r>
          </w:p>
          <w:p w14:paraId="48ABD58D"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032C62A9" w14:textId="77777777" w:rsidR="00B02C21" w:rsidRDefault="00000000">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58D1981A" w14:textId="77777777" w:rsidR="00B02C21" w:rsidRDefault="00B02C21">
            <w:pPr>
              <w:spacing w:after="0"/>
              <w:rPr>
                <w:rFonts w:ascii="Arial" w:eastAsia="DengXian"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000000">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6552689A" w14:textId="77777777" w:rsidR="00B02C21" w:rsidRDefault="00000000">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583CBE4" w14:textId="77777777" w:rsidR="00B02C21" w:rsidRDefault="00B02C21">
            <w:pPr>
              <w:spacing w:after="0"/>
              <w:rPr>
                <w:rFonts w:ascii="Arial" w:eastAsia="DengXian"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000000">
            <w:pPr>
              <w:spacing w:after="0"/>
              <w:rPr>
                <w:rFonts w:ascii="Arial" w:eastAsia="DengXian" w:hAnsi="Arial" w:cs="Arial"/>
                <w:sz w:val="16"/>
                <w:szCs w:val="16"/>
              </w:rPr>
            </w:pPr>
            <w:r>
              <w:rPr>
                <w:rFonts w:ascii="Arial" w:eastAsia="DengXian" w:hAnsi="Arial" w:cs="Arial"/>
                <w:sz w:val="16"/>
                <w:szCs w:val="16"/>
              </w:rPr>
              <w:t>#15</w:t>
            </w:r>
          </w:p>
          <w:p w14:paraId="05603C59" w14:textId="77777777" w:rsidR="00B02C21" w:rsidRDefault="00000000">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57F7C4A6" w14:textId="77777777" w:rsidR="00B02C21" w:rsidRDefault="00000000">
            <w:pPr>
              <w:spacing w:after="0"/>
              <w:rPr>
                <w:rFonts w:ascii="Arial" w:eastAsia="DengXian" w:hAnsi="Arial" w:cs="Arial"/>
                <w:sz w:val="16"/>
                <w:szCs w:val="16"/>
              </w:rPr>
            </w:pPr>
            <w:r>
              <w:rPr>
                <w:rFonts w:ascii="Arial" w:eastAsia="DengXian" w:hAnsi="Arial" w:cs="Arial"/>
                <w:sz w:val="16"/>
                <w:szCs w:val="16"/>
              </w:rPr>
              <w:t>FTP Model 3 (0.5 Mbyte packet sizes)</w:t>
            </w:r>
          </w:p>
          <w:p w14:paraId="573FF57C" w14:textId="77777777" w:rsidR="00B02C21" w:rsidRDefault="00000000">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BB98670" w14:textId="77777777" w:rsidR="00B02C21" w:rsidRDefault="00000000">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27676236"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42F7E32" w14:textId="77777777" w:rsidR="00B02C21" w:rsidRDefault="00000000">
            <w:pPr>
              <w:spacing w:after="0"/>
              <w:rPr>
                <w:rFonts w:ascii="Arial" w:eastAsia="DengXian" w:hAnsi="Arial" w:cs="Arial"/>
                <w:sz w:val="16"/>
                <w:szCs w:val="16"/>
              </w:rPr>
            </w:pPr>
            <w:r>
              <w:rPr>
                <w:rFonts w:ascii="Arial" w:eastAsia="DengXian" w:hAnsi="Arial" w:cs="Arial"/>
                <w:sz w:val="16"/>
                <w:szCs w:val="16"/>
              </w:rPr>
              <w:t>FTP3: Huawei, CATT, Apple, Samsung, MediaTek</w:t>
            </w:r>
          </w:p>
          <w:p w14:paraId="6D091010" w14:textId="77777777" w:rsidR="00B02C21"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0FBA3618" w14:textId="77777777" w:rsidR="00B02C21"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B9E8FE" w14:textId="77777777" w:rsidR="00B02C21"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82C53E7" w14:textId="77777777" w:rsidR="00B02C21"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579BBA08" w14:textId="77777777" w:rsidR="00B02C21" w:rsidRDefault="00000000">
            <w:pPr>
              <w:spacing w:after="0"/>
              <w:rPr>
                <w:rFonts w:ascii="Arial" w:eastAsia="DengXian" w:hAnsi="Arial" w:cs="Arial"/>
                <w:sz w:val="16"/>
                <w:szCs w:val="16"/>
              </w:rPr>
            </w:pPr>
            <w:r>
              <w:rPr>
                <w:rFonts w:ascii="Arial" w:eastAsia="DengXian" w:hAnsi="Arial" w:cs="Arial"/>
                <w:sz w:val="16"/>
                <w:szCs w:val="16"/>
              </w:rPr>
              <w:t>eFTP: Ericsson,</w:t>
            </w:r>
          </w:p>
          <w:p w14:paraId="0C3C9B27" w14:textId="77777777" w:rsidR="00B02C21" w:rsidRDefault="00B02C21">
            <w:pPr>
              <w:spacing w:after="0"/>
              <w:rPr>
                <w:rFonts w:ascii="Arial" w:eastAsia="DengXian" w:hAnsi="Arial" w:cs="Arial"/>
                <w:sz w:val="16"/>
                <w:szCs w:val="16"/>
              </w:rPr>
            </w:pPr>
          </w:p>
          <w:p w14:paraId="0C18DD45"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000000">
            <w:pPr>
              <w:spacing w:after="0"/>
              <w:rPr>
                <w:rFonts w:ascii="Arial" w:eastAsia="DengXian" w:hAnsi="Arial" w:cs="Arial"/>
                <w:sz w:val="16"/>
                <w:szCs w:val="16"/>
              </w:rPr>
            </w:pPr>
            <w:r>
              <w:rPr>
                <w:rFonts w:ascii="Arial" w:eastAsia="DengXian" w:hAnsi="Arial" w:cs="Arial"/>
                <w:sz w:val="16"/>
                <w:szCs w:val="16"/>
              </w:rPr>
              <w:t>#16</w:t>
            </w:r>
          </w:p>
          <w:p w14:paraId="62E85FEB" w14:textId="77777777" w:rsidR="00B02C21" w:rsidRDefault="00000000">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07B4A453"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10B17C" w14:textId="77777777" w:rsidR="00B02C21" w:rsidRDefault="00B02C21">
            <w:pPr>
              <w:spacing w:after="0"/>
              <w:rPr>
                <w:rFonts w:ascii="Arial" w:eastAsia="DengXian"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000000">
            <w:pPr>
              <w:spacing w:after="0"/>
              <w:rPr>
                <w:rFonts w:ascii="Arial" w:eastAsia="DengXian" w:hAnsi="Arial" w:cs="Arial"/>
                <w:sz w:val="16"/>
                <w:szCs w:val="16"/>
              </w:rPr>
            </w:pPr>
            <w:r>
              <w:rPr>
                <w:rFonts w:ascii="Arial" w:eastAsia="DengXian" w:hAnsi="Arial" w:cs="Arial"/>
                <w:sz w:val="16"/>
                <w:szCs w:val="16"/>
              </w:rPr>
              <w:t>#17</w:t>
            </w:r>
          </w:p>
          <w:p w14:paraId="5537E931" w14:textId="77777777" w:rsidR="00B02C21" w:rsidRDefault="00000000">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CF9E3C0"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DengXian"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000000">
            <w:pPr>
              <w:spacing w:after="0"/>
              <w:rPr>
                <w:rFonts w:ascii="Arial" w:eastAsia="DengXian" w:hAnsi="Arial" w:cs="Arial"/>
                <w:sz w:val="16"/>
                <w:szCs w:val="16"/>
              </w:rPr>
            </w:pPr>
            <w:r>
              <w:rPr>
                <w:rFonts w:ascii="Arial" w:eastAsia="DengXian" w:hAnsi="Arial" w:cs="Arial"/>
                <w:sz w:val="16"/>
                <w:szCs w:val="16"/>
              </w:rPr>
              <w:t>#18</w:t>
            </w:r>
          </w:p>
          <w:p w14:paraId="1C1BC02A" w14:textId="77777777" w:rsidR="00B02C21" w:rsidRDefault="00000000">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A7D775"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1501994B" w14:textId="77777777" w:rsidR="00B02C21" w:rsidRDefault="00B02C21">
            <w:pPr>
              <w:spacing w:after="0"/>
              <w:rPr>
                <w:rFonts w:ascii="Arial" w:eastAsia="DengXian"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000000">
            <w:pPr>
              <w:spacing w:after="0"/>
              <w:rPr>
                <w:rFonts w:ascii="Arial" w:eastAsia="DengXian" w:hAnsi="Arial" w:cs="Arial"/>
                <w:sz w:val="16"/>
                <w:szCs w:val="16"/>
              </w:rPr>
            </w:pPr>
            <w:r>
              <w:rPr>
                <w:rFonts w:ascii="Arial" w:eastAsia="DengXian" w:hAnsi="Arial" w:cs="Arial"/>
                <w:sz w:val="16"/>
                <w:szCs w:val="16"/>
              </w:rPr>
              <w:t>#19</w:t>
            </w:r>
          </w:p>
          <w:p w14:paraId="26DA4A1A" w14:textId="77777777" w:rsidR="00B02C21" w:rsidRDefault="00000000">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F5997EC"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4B25EF5B" w14:textId="77777777" w:rsidR="00B02C21" w:rsidRDefault="00000000">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95C5FDC" w14:textId="77777777" w:rsidR="00B02C21"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37D640AE" w14:textId="77777777" w:rsidR="00B02C21"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317C312C" w14:textId="77777777" w:rsidR="00B02C21"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04773649" w14:textId="77777777" w:rsidR="00B02C21"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000000">
            <w:pPr>
              <w:spacing w:after="0"/>
              <w:rPr>
                <w:rFonts w:ascii="Arial" w:eastAsia="DengXian" w:hAnsi="Arial" w:cs="Arial"/>
                <w:sz w:val="16"/>
                <w:szCs w:val="16"/>
              </w:rPr>
            </w:pPr>
            <w:r>
              <w:rPr>
                <w:rFonts w:ascii="Arial" w:eastAsia="DengXian" w:hAnsi="Arial" w:cs="Arial"/>
                <w:sz w:val="16"/>
                <w:szCs w:val="16"/>
              </w:rPr>
              <w:lastRenderedPageBreak/>
              <w:t>#20</w:t>
            </w:r>
          </w:p>
          <w:p w14:paraId="498396AE" w14:textId="77777777" w:rsidR="00B02C21" w:rsidRDefault="00000000">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583875C3"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090AB0E8"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A315971" w14:textId="77777777" w:rsidR="00B02C21" w:rsidRDefault="00000000">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524147D9" w14:textId="77777777" w:rsidR="00B02C21" w:rsidRDefault="00B02C21">
            <w:pPr>
              <w:spacing w:after="0"/>
              <w:rPr>
                <w:rFonts w:ascii="Arial" w:eastAsia="DengXian"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000000">
            <w:pPr>
              <w:spacing w:after="0"/>
              <w:rPr>
                <w:rFonts w:ascii="Arial" w:eastAsia="DengXian" w:hAnsi="Arial" w:cs="Arial"/>
                <w:sz w:val="16"/>
                <w:szCs w:val="16"/>
              </w:rPr>
            </w:pPr>
            <w:r>
              <w:rPr>
                <w:rFonts w:ascii="Arial" w:eastAsia="DengXian" w:hAnsi="Arial" w:cs="Arial"/>
                <w:sz w:val="16"/>
                <w:szCs w:val="16"/>
              </w:rPr>
              <w:t>#21</w:t>
            </w:r>
          </w:p>
          <w:p w14:paraId="48EECC7E" w14:textId="77777777" w:rsidR="00B02C21" w:rsidRDefault="00000000">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0C27E0C2" w14:textId="77777777" w:rsidR="00B02C21" w:rsidRDefault="00000000">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DengXian"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000000">
            <w:pPr>
              <w:spacing w:after="0"/>
              <w:rPr>
                <w:rFonts w:ascii="Arial" w:eastAsia="DengXian" w:hAnsi="Arial" w:cs="Arial"/>
                <w:sz w:val="16"/>
                <w:szCs w:val="16"/>
              </w:rPr>
            </w:pPr>
            <w:r>
              <w:rPr>
                <w:rFonts w:ascii="Arial" w:eastAsia="DengXian" w:hAnsi="Arial" w:cs="Arial"/>
                <w:sz w:val="16"/>
                <w:szCs w:val="16"/>
              </w:rPr>
              <w:t>#22</w:t>
            </w:r>
          </w:p>
          <w:p w14:paraId="376503C3" w14:textId="77777777" w:rsidR="00B02C21" w:rsidRDefault="00000000">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394E29D4" w14:textId="77777777" w:rsidR="00B02C21" w:rsidRDefault="00000000">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DengXian"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000000">
            <w:pPr>
              <w:spacing w:after="0"/>
              <w:rPr>
                <w:rFonts w:ascii="Arial" w:eastAsia="DengXian" w:hAnsi="Arial" w:cs="Arial"/>
                <w:sz w:val="16"/>
                <w:szCs w:val="16"/>
              </w:rPr>
            </w:pPr>
            <w:r>
              <w:rPr>
                <w:rFonts w:ascii="Arial" w:eastAsia="DengXian" w:hAnsi="Arial" w:cs="Arial"/>
                <w:sz w:val="16"/>
                <w:szCs w:val="16"/>
              </w:rPr>
              <w:t>#23</w:t>
            </w:r>
          </w:p>
          <w:p w14:paraId="45EB067E" w14:textId="77777777" w:rsidR="00B02C21" w:rsidRDefault="00000000">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464D8E7" w14:textId="77777777" w:rsidR="00B02C21" w:rsidRDefault="00000000">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BE1FA8D" w14:textId="77777777" w:rsidR="00B02C21" w:rsidRDefault="00000000">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755A486" w14:textId="77777777" w:rsidR="00B02C21" w:rsidRDefault="00B02C21">
            <w:pPr>
              <w:spacing w:after="0"/>
              <w:rPr>
                <w:rFonts w:ascii="Arial" w:eastAsia="DengXian"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000000">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1CA5AB39" w14:textId="77777777" w:rsidR="00B02C21"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AA65C96" w14:textId="77777777" w:rsidR="00B02C21"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08DC368B" wp14:editId="3CAC51DD">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141D1AA7" w14:textId="77777777" w:rsidR="00B02C21"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3B9443F9" w14:textId="77777777" w:rsidR="00B02C21"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val="en-GB"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000000">
      <w:pPr>
        <w:pStyle w:val="Heading3"/>
        <w:numPr>
          <w:ilvl w:val="0"/>
          <w:numId w:val="0"/>
        </w:numPr>
        <w:rPr>
          <w:b/>
          <w:bCs/>
          <w:sz w:val="22"/>
          <w:szCs w:val="22"/>
        </w:rPr>
      </w:pPr>
      <w:r>
        <w:rPr>
          <w:b/>
          <w:bCs/>
          <w:sz w:val="22"/>
          <w:szCs w:val="22"/>
        </w:rPr>
        <w:t>Proposal 2.1-1</w:t>
      </w:r>
    </w:p>
    <w:p w14:paraId="2CFAC33F" w14:textId="77777777" w:rsidR="00B02C21" w:rsidRDefault="00000000">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B02C21" w14:paraId="0608839C" w14:textId="77777777">
        <w:trPr>
          <w:trHeight w:val="20"/>
        </w:trPr>
        <w:tc>
          <w:tcPr>
            <w:tcW w:w="558" w:type="pct"/>
            <w:shd w:val="clear" w:color="auto" w:fill="E7E6E6" w:themeFill="background2"/>
          </w:tcPr>
          <w:p w14:paraId="2B211B9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06" w:type="pct"/>
            <w:shd w:val="clear" w:color="auto" w:fill="E7E6E6" w:themeFill="background2"/>
          </w:tcPr>
          <w:p w14:paraId="302BF8D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21F66EE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743E4EFA" w14:textId="77777777">
        <w:trPr>
          <w:trHeight w:val="20"/>
        </w:trPr>
        <w:tc>
          <w:tcPr>
            <w:tcW w:w="558" w:type="pct"/>
          </w:tcPr>
          <w:p w14:paraId="0FADB14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06" w:type="pct"/>
          </w:tcPr>
          <w:p w14:paraId="157757E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1E72E6B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390AF3F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B02C21" w14:paraId="4AAF04C2" w14:textId="77777777">
        <w:trPr>
          <w:trHeight w:val="20"/>
        </w:trPr>
        <w:tc>
          <w:tcPr>
            <w:tcW w:w="558" w:type="pct"/>
          </w:tcPr>
          <w:p w14:paraId="1568BD8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6E3B2B9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6F05553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3AA312E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636" w:type="pct"/>
          </w:tcPr>
          <w:p w14:paraId="1D18B50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57E5C59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val="en-GB" w:eastAsia="en-GB"/>
              </w:rPr>
            </w:pPr>
          </w:p>
        </w:tc>
      </w:tr>
      <w:tr w:rsidR="00B02C21" w14:paraId="64037995" w14:textId="77777777">
        <w:trPr>
          <w:trHeight w:val="20"/>
        </w:trPr>
        <w:tc>
          <w:tcPr>
            <w:tcW w:w="558" w:type="pct"/>
          </w:tcPr>
          <w:p w14:paraId="3756523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059D6D6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037B360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28D47F10" w14:textId="77777777" w:rsidR="00B02C21" w:rsidRDefault="00B02C21">
            <w:pPr>
              <w:spacing w:after="0" w:line="240" w:lineRule="auto"/>
              <w:rPr>
                <w:rFonts w:ascii="Arial" w:hAnsi="Arial" w:cs="Arial"/>
                <w:sz w:val="18"/>
                <w:szCs w:val="18"/>
                <w:lang w:val="en-GB" w:eastAsia="en-GB"/>
              </w:rPr>
            </w:pPr>
          </w:p>
          <w:p w14:paraId="7B1B5E7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B02C21" w14:paraId="6C6D69E4" w14:textId="77777777">
        <w:trPr>
          <w:trHeight w:val="20"/>
        </w:trPr>
        <w:tc>
          <w:tcPr>
            <w:tcW w:w="558" w:type="pct"/>
          </w:tcPr>
          <w:p w14:paraId="745C2344"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06" w:type="pct"/>
          </w:tcPr>
          <w:p w14:paraId="0DC1D540" w14:textId="77777777" w:rsidR="00B02C21"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14:paraId="601EC14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16EAAB0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43AED46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636" w:type="pct"/>
          </w:tcPr>
          <w:p w14:paraId="251820A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29A8A1D2"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val="en-GB" w:eastAsia="en-GB"/>
              </w:rPr>
            </w:pPr>
          </w:p>
          <w:p w14:paraId="615319E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4C15338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val="en-GB" w:eastAsia="en-GB"/>
              </w:rPr>
            </w:pPr>
          </w:p>
          <w:p w14:paraId="40D2A76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val="en-GB" w:eastAsia="en-GB"/>
              </w:rPr>
              <w:lastRenderedPageBreak/>
              <w:t>report as the KPI of overhead assessment.</w:t>
            </w:r>
          </w:p>
        </w:tc>
      </w:tr>
      <w:tr w:rsidR="00B02C21" w14:paraId="1C78F531" w14:textId="77777777">
        <w:trPr>
          <w:trHeight w:val="20"/>
        </w:trPr>
        <w:tc>
          <w:tcPr>
            <w:tcW w:w="558" w:type="pct"/>
          </w:tcPr>
          <w:p w14:paraId="3C844E9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06" w:type="pct"/>
          </w:tcPr>
          <w:p w14:paraId="3AC8770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378B6F3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val="en-GB" w:eastAsia="en-GB"/>
              </w:rPr>
            </w:pPr>
          </w:p>
          <w:p w14:paraId="0B9CE13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ascii="Arial" w:hAnsi="Arial" w:cs="Arial" w:hint="eastAsia"/>
                <w:sz w:val="18"/>
                <w:szCs w:val="18"/>
                <w:lang w:val="en-GB" w:eastAsia="en-GB"/>
              </w:rPr>
              <w:t>100M</w:t>
            </w:r>
            <w:r>
              <w:rPr>
                <w:rFonts w:ascii="Arial" w:hAnsi="Arial" w:cs="Arial"/>
                <w:sz w:val="18"/>
                <w:szCs w:val="18"/>
                <w:lang w:val="en-GB" w:eastAsia="en-GB"/>
              </w:rPr>
              <w:t>Hz simulation bandwidth is not applied to 700MHz carrier frequency</w:t>
            </w:r>
          </w:p>
        </w:tc>
      </w:tr>
      <w:tr w:rsidR="00B02C21" w14:paraId="5F45FB8C" w14:textId="77777777">
        <w:trPr>
          <w:trHeight w:val="20"/>
        </w:trPr>
        <w:tc>
          <w:tcPr>
            <w:tcW w:w="558" w:type="pct"/>
          </w:tcPr>
          <w:p w14:paraId="6763161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F53608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1CAACB4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B02C21" w14:paraId="515F9528" w14:textId="77777777">
        <w:trPr>
          <w:trHeight w:val="20"/>
        </w:trPr>
        <w:tc>
          <w:tcPr>
            <w:tcW w:w="558" w:type="pct"/>
          </w:tcPr>
          <w:p w14:paraId="1AD01B0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CA8B37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2EFA3F6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B02C21" w14:paraId="162698E9" w14:textId="77777777">
        <w:trPr>
          <w:trHeight w:val="20"/>
        </w:trPr>
        <w:tc>
          <w:tcPr>
            <w:tcW w:w="558" w:type="pct"/>
          </w:tcPr>
          <w:p w14:paraId="5AE9FC9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D8C1D9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635944C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val="en-GB" w:eastAsia="en-GB"/>
              </w:rPr>
            </w:pPr>
          </w:p>
          <w:p w14:paraId="5D124B1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21D8D315" w14:textId="77777777" w:rsidR="00B02C21" w:rsidRDefault="00B02C21">
            <w:pPr>
              <w:spacing w:after="0" w:line="240" w:lineRule="auto"/>
              <w:rPr>
                <w:rFonts w:ascii="Arial" w:hAnsi="Arial" w:cs="Arial"/>
                <w:sz w:val="18"/>
                <w:szCs w:val="18"/>
                <w:lang w:val="en-GB" w:eastAsia="en-GB"/>
              </w:rPr>
            </w:pPr>
          </w:p>
        </w:tc>
      </w:tr>
      <w:tr w:rsidR="00B02C21" w14:paraId="5E2438E0" w14:textId="77777777">
        <w:trPr>
          <w:trHeight w:val="20"/>
        </w:trPr>
        <w:tc>
          <w:tcPr>
            <w:tcW w:w="558" w:type="pct"/>
          </w:tcPr>
          <w:p w14:paraId="61C4D2A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6D2FAE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6EF873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B02C21" w14:paraId="2D70DCE5" w14:textId="77777777">
        <w:trPr>
          <w:trHeight w:val="20"/>
        </w:trPr>
        <w:tc>
          <w:tcPr>
            <w:tcW w:w="558" w:type="pct"/>
          </w:tcPr>
          <w:p w14:paraId="2EA6E42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38CADC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56F26DF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B02C21" w14:paraId="114D6016" w14:textId="77777777">
        <w:trPr>
          <w:trHeight w:val="20"/>
        </w:trPr>
        <w:tc>
          <w:tcPr>
            <w:tcW w:w="558" w:type="pct"/>
          </w:tcPr>
          <w:p w14:paraId="5DD6F9F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B4011C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03F60C9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B02C21" w14:paraId="74EE72E5" w14:textId="77777777">
        <w:trPr>
          <w:trHeight w:val="20"/>
        </w:trPr>
        <w:tc>
          <w:tcPr>
            <w:tcW w:w="558" w:type="pct"/>
          </w:tcPr>
          <w:p w14:paraId="606BE90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26D8BFB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643F8C1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6DF4A2A" w14:textId="77777777">
        <w:trPr>
          <w:trHeight w:val="20"/>
        </w:trPr>
        <w:tc>
          <w:tcPr>
            <w:tcW w:w="558" w:type="pct"/>
          </w:tcPr>
          <w:p w14:paraId="7ABAB6E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68076B3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7FA84EA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DengXian"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trPr>
          <w:trHeight w:val="20"/>
        </w:trPr>
        <w:tc>
          <w:tcPr>
            <w:tcW w:w="558" w:type="pct"/>
          </w:tcPr>
          <w:p w14:paraId="6F2D2F4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337AD68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10</w:t>
            </w:r>
          </w:p>
        </w:tc>
        <w:tc>
          <w:tcPr>
            <w:tcW w:w="3636" w:type="pct"/>
          </w:tcPr>
          <w:p w14:paraId="0A8429D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0B461D8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1BE7D0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rsidR="00B02C21" w14:paraId="5CC5556C" w14:textId="77777777">
        <w:trPr>
          <w:trHeight w:val="20"/>
        </w:trPr>
        <w:tc>
          <w:tcPr>
            <w:tcW w:w="558" w:type="pct"/>
          </w:tcPr>
          <w:p w14:paraId="3B7376C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579F8B4D"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13</w:t>
            </w:r>
          </w:p>
        </w:tc>
        <w:tc>
          <w:tcPr>
            <w:tcW w:w="3636" w:type="pct"/>
          </w:tcPr>
          <w:p w14:paraId="1EAFE3DD"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rsidR="00B02C21" w14:paraId="5FB95841" w14:textId="77777777">
        <w:trPr>
          <w:trHeight w:val="20"/>
        </w:trPr>
        <w:tc>
          <w:tcPr>
            <w:tcW w:w="558" w:type="pct"/>
          </w:tcPr>
          <w:p w14:paraId="196AFCA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386B8C8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20</w:t>
            </w:r>
          </w:p>
        </w:tc>
        <w:tc>
          <w:tcPr>
            <w:tcW w:w="3636" w:type="pct"/>
          </w:tcPr>
          <w:p w14:paraId="10F9F1A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B02C21" w14:paraId="029845C1" w14:textId="77777777">
        <w:trPr>
          <w:trHeight w:val="20"/>
        </w:trPr>
        <w:tc>
          <w:tcPr>
            <w:tcW w:w="558" w:type="pct"/>
          </w:tcPr>
          <w:p w14:paraId="647BB0B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06" w:type="pct"/>
          </w:tcPr>
          <w:p w14:paraId="78376D64" w14:textId="77777777" w:rsidR="00B02C21"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#4</w:t>
            </w:r>
          </w:p>
          <w:p w14:paraId="016C7A69" w14:textId="77777777" w:rsidR="00B02C21"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Scenario</w:t>
            </w:r>
          </w:p>
          <w:p w14:paraId="39A0C2F8" w14:textId="77777777" w:rsidR="00B02C21"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#7</w:t>
            </w:r>
          </w:p>
          <w:p w14:paraId="6764801B"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Layout/deployment</w:t>
            </w:r>
          </w:p>
        </w:tc>
        <w:tc>
          <w:tcPr>
            <w:tcW w:w="3636" w:type="pct"/>
          </w:tcPr>
          <w:p w14:paraId="1593733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ascii="Arial" w:hAnsi="Arial" w:cs="Arial" w:hint="eastAsia"/>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54B7AB9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ascii="Arial" w:hAnsi="Arial" w:cs="Arial" w:hint="eastAsia"/>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253DC86C" w14:textId="77777777" w:rsidR="00B02C21" w:rsidRDefault="00000000">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noProof/>
                <w:sz w:val="20"/>
                <w:szCs w:val="20"/>
                <w:lang w:val="en-GB"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000000">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53085B02" w14:textId="77777777" w:rsidR="00B02C21" w:rsidRDefault="00B02C21">
            <w:pPr>
              <w:spacing w:after="0" w:line="240" w:lineRule="auto"/>
              <w:rPr>
                <w:rFonts w:ascii="Arial" w:hAnsi="Arial" w:cs="Arial"/>
                <w:sz w:val="18"/>
                <w:szCs w:val="18"/>
                <w:lang w:val="en-GB" w:eastAsia="en-GB"/>
              </w:rPr>
            </w:pPr>
          </w:p>
        </w:tc>
      </w:tr>
      <w:tr w:rsidR="00B02C21" w14:paraId="41A36412" w14:textId="77777777">
        <w:trPr>
          <w:trHeight w:val="20"/>
        </w:trPr>
        <w:tc>
          <w:tcPr>
            <w:tcW w:w="558" w:type="pct"/>
          </w:tcPr>
          <w:p w14:paraId="26B8B16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06" w:type="pct"/>
          </w:tcPr>
          <w:p w14:paraId="167B011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07E6523D" w14:textId="77777777" w:rsidR="00B02C21" w:rsidRDefault="00B02C21">
            <w:pPr>
              <w:spacing w:after="0" w:line="240" w:lineRule="auto"/>
              <w:rPr>
                <w:rFonts w:ascii="Arial" w:hAnsi="Arial" w:cs="Arial"/>
                <w:sz w:val="18"/>
                <w:szCs w:val="18"/>
                <w:lang w:val="en-GB" w:eastAsia="en-GB"/>
              </w:rPr>
            </w:pPr>
          </w:p>
          <w:p w14:paraId="29ED9114" w14:textId="77777777" w:rsidR="00B02C21" w:rsidRDefault="00000000">
            <w:pPr>
              <w:spacing w:after="0" w:line="240" w:lineRule="auto"/>
              <w:rPr>
                <w:rFonts w:ascii="Arial" w:eastAsia="DengXian" w:hAnsi="Arial" w:cs="Arial"/>
                <w:sz w:val="16"/>
                <w:szCs w:val="16"/>
                <w:lang w:val="en-GB" w:eastAsia="en-GB"/>
              </w:rPr>
            </w:pPr>
            <w:r>
              <w:rPr>
                <w:rFonts w:ascii="Arial" w:hAnsi="Arial" w:cs="Arial" w:hint="eastAsia"/>
                <w:sz w:val="18"/>
                <w:szCs w:val="18"/>
                <w:lang w:val="en-GB" w:eastAsia="en-GB"/>
              </w:rPr>
              <w:t>#10</w:t>
            </w:r>
          </w:p>
        </w:tc>
        <w:tc>
          <w:tcPr>
            <w:tcW w:w="3636" w:type="pct"/>
          </w:tcPr>
          <w:p w14:paraId="19E3787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 question: </w:t>
            </w:r>
          </w:p>
          <w:p w14:paraId="4691630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There are numerous combinations of scenarios (e.g., #1 and #4), it</w:t>
            </w:r>
            <w:r>
              <w:rPr>
                <w:rFonts w:ascii="Arial" w:hAnsi="Arial" w:cs="Arial"/>
                <w:sz w:val="18"/>
                <w:szCs w:val="18"/>
                <w:lang w:val="en-GB" w:eastAsia="en-GB"/>
              </w:rPr>
              <w:t>’</w:t>
            </w:r>
            <w:r>
              <w:rPr>
                <w:rFonts w:ascii="Arial" w:hAnsi="Arial" w:cs="Arial" w:hint="eastAsia"/>
                <w:sz w:val="18"/>
                <w:szCs w:val="18"/>
                <w:lang w:val="en-GB"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val="en-GB" w:eastAsia="en-GB"/>
              </w:rPr>
            </w:pPr>
          </w:p>
          <w:p w14:paraId="0C63ED3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70908A9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Rel-19 introduced new channel models (e.g. NF and SNS) and new UE antenna models, it</w:t>
            </w:r>
            <w:r>
              <w:rPr>
                <w:rFonts w:ascii="Arial" w:hAnsi="Arial" w:cs="Arial"/>
                <w:sz w:val="18"/>
                <w:szCs w:val="18"/>
                <w:lang w:val="en-GB" w:eastAsia="en-GB"/>
              </w:rPr>
              <w:t>’</w:t>
            </w:r>
            <w:r>
              <w:rPr>
                <w:rFonts w:ascii="Arial" w:hAnsi="Arial" w:cs="Arial" w:hint="eastAsia"/>
                <w:sz w:val="18"/>
                <w:szCs w:val="18"/>
                <w:lang w:val="en-GB"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val="en-GB" w:eastAsia="en-GB"/>
              </w:rPr>
            </w:pPr>
          </w:p>
          <w:p w14:paraId="3F4774C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#10:</w:t>
            </w:r>
          </w:p>
          <w:p w14:paraId="335792B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Prefer to consider both indoor and outdoor scenarios as agreed in previous meetings. </w:t>
            </w:r>
          </w:p>
        </w:tc>
      </w:tr>
      <w:tr w:rsidR="00B02C21" w14:paraId="73C99394" w14:textId="77777777">
        <w:trPr>
          <w:trHeight w:val="20"/>
        </w:trPr>
        <w:tc>
          <w:tcPr>
            <w:tcW w:w="558" w:type="pct"/>
          </w:tcPr>
          <w:p w14:paraId="3442E33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06" w:type="pct"/>
          </w:tcPr>
          <w:p w14:paraId="0513F600" w14:textId="77777777" w:rsidR="00B02C21" w:rsidRDefault="00000000">
            <w:pPr>
              <w:rPr>
                <w:rFonts w:ascii="Arial" w:eastAsia="DengXian" w:hAnsi="Arial" w:cs="Arial"/>
                <w:sz w:val="18"/>
                <w:szCs w:val="18"/>
                <w:lang w:val="en-GB" w:eastAsia="en-GB"/>
              </w:rPr>
            </w:pPr>
            <w:r>
              <w:rPr>
                <w:rFonts w:ascii="Arial" w:eastAsia="DengXian" w:hAnsi="Arial" w:cs="Arial"/>
                <w:sz w:val="18"/>
                <w:szCs w:val="18"/>
                <w:lang w:val="en-GB" w:eastAsia="en-GB"/>
              </w:rPr>
              <w:t>#7</w:t>
            </w:r>
          </w:p>
          <w:p w14:paraId="69D10DE1" w14:textId="77777777" w:rsidR="00B02C21" w:rsidRDefault="00B02C21">
            <w:pPr>
              <w:rPr>
                <w:rFonts w:ascii="Arial" w:eastAsia="DengXian" w:hAnsi="Arial" w:cs="Arial"/>
                <w:sz w:val="18"/>
                <w:szCs w:val="18"/>
                <w:lang w:val="en-GB" w:eastAsia="en-GB"/>
              </w:rPr>
            </w:pPr>
          </w:p>
          <w:p w14:paraId="140E4D34"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GB"/>
              </w:rPr>
              <w:t>#10</w:t>
            </w:r>
          </w:p>
        </w:tc>
        <w:tc>
          <w:tcPr>
            <w:tcW w:w="3636" w:type="pct"/>
          </w:tcPr>
          <w:p w14:paraId="03B47CEA"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57-sector layout (19x3) can be added for CJT scenario 2</w:t>
            </w:r>
          </w:p>
          <w:p w14:paraId="3E28D940" w14:textId="77777777" w:rsidR="00B02C21" w:rsidRDefault="00B02C21">
            <w:pPr>
              <w:rPr>
                <w:rFonts w:ascii="Arial" w:hAnsi="Arial" w:cs="Arial"/>
                <w:sz w:val="18"/>
                <w:szCs w:val="18"/>
                <w:lang w:val="en-GB" w:eastAsia="en-GB"/>
              </w:rPr>
            </w:pPr>
          </w:p>
          <w:p w14:paraId="4023479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247E2F71" w14:textId="77777777" w:rsidR="00B02C21"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17EED5C0" w14:textId="77777777" w:rsidR="00B02C21"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408AD61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32 ports: (8,8,2,1,1,2,8), (dH,dV) = (0.5, 0.8)λ</w:t>
            </w:r>
          </w:p>
          <w:p w14:paraId="29449BD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481BF66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rsidR="00B02C21" w14:paraId="5C21237C" w14:textId="77777777">
        <w:trPr>
          <w:trHeight w:val="20"/>
        </w:trPr>
        <w:tc>
          <w:tcPr>
            <w:tcW w:w="558" w:type="pct"/>
          </w:tcPr>
          <w:p w14:paraId="172F88C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806" w:type="pct"/>
          </w:tcPr>
          <w:p w14:paraId="159E34D9" w14:textId="77777777" w:rsidR="00B02C21" w:rsidRDefault="00000000">
            <w:pPr>
              <w:rPr>
                <w:rFonts w:ascii="Arial" w:eastAsia="DengXian" w:hAnsi="Arial" w:cs="Arial"/>
                <w:sz w:val="18"/>
                <w:szCs w:val="18"/>
                <w:lang w:val="en-GB" w:eastAsia="en-GB"/>
              </w:rPr>
            </w:pPr>
            <w:r>
              <w:rPr>
                <w:rFonts w:ascii="Arial" w:hAnsi="Arial" w:cs="Arial" w:hint="eastAsia"/>
                <w:sz w:val="18"/>
                <w:szCs w:val="18"/>
                <w:lang w:val="en-GB" w:eastAsia="en-GB"/>
              </w:rPr>
              <w:t>#12, 19, 20, 23</w:t>
            </w:r>
          </w:p>
        </w:tc>
        <w:tc>
          <w:tcPr>
            <w:tcW w:w="3636" w:type="pct"/>
          </w:tcPr>
          <w:p w14:paraId="715E2F69" w14:textId="77777777" w:rsidR="00B02C21"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e.g., 16 Rx, can be considered for advanced CPE UEs.</w:t>
            </w:r>
          </w:p>
          <w:p w14:paraId="454DD365" w14:textId="77777777" w:rsidR="00B02C21"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55B39418" w14:textId="77777777" w:rsidR="00B02C21"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14:paraId="654544B8" w14:textId="77777777" w:rsidR="00B02C21"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for  performance evaluation, Rel-15 Type-I and Rel-16 eType-II should also be considered, because Rel-19 Type-II/eType-II do NOT support &lt;=32 ports.</w:t>
            </w:r>
          </w:p>
          <w:p w14:paraId="2D6A252E" w14:textId="77777777" w:rsidR="00B02C21"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for above, the # of TRPs for CJT should also be captured in the EVM, and up to 6/9 TRPs can be considered.</w:t>
            </w:r>
          </w:p>
        </w:tc>
      </w:tr>
      <w:tr w:rsidR="00B02C21" w14:paraId="14B814ED" w14:textId="77777777">
        <w:trPr>
          <w:trHeight w:val="20"/>
        </w:trPr>
        <w:tc>
          <w:tcPr>
            <w:tcW w:w="558" w:type="pct"/>
          </w:tcPr>
          <w:p w14:paraId="7E5B3AB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06" w:type="pct"/>
          </w:tcPr>
          <w:p w14:paraId="0CE8633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4A31E0B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7686696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1D86729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49E7643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4CFCB63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15E7888B" w14:textId="77777777" w:rsidR="00B02C21" w:rsidRDefault="00000000">
            <w:pPr>
              <w:rPr>
                <w:rFonts w:ascii="Arial" w:eastAsia="DengXian" w:hAnsi="Arial" w:cs="Arial"/>
                <w:sz w:val="18"/>
                <w:szCs w:val="18"/>
                <w:lang w:val="en-GB" w:eastAsia="en-GB"/>
              </w:rPr>
            </w:pPr>
            <w:r>
              <w:rPr>
                <w:rFonts w:ascii="Arial" w:hAnsi="Arial" w:cs="Arial" w:hint="eastAsia"/>
                <w:sz w:val="18"/>
                <w:szCs w:val="18"/>
                <w:lang w:val="en-GB" w:eastAsia="en-GB"/>
              </w:rPr>
              <w:t>Table 2.1B</w:t>
            </w:r>
          </w:p>
        </w:tc>
        <w:tc>
          <w:tcPr>
            <w:tcW w:w="3636" w:type="pct"/>
          </w:tcPr>
          <w:p w14:paraId="6E6DFC2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0C70800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w:t>
            </w:r>
            <w:r>
              <w:rPr>
                <w:rFonts w:ascii="Arial" w:hAnsi="Arial" w:cs="Arial" w:hint="eastAsia"/>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52ED38A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71A2646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ascii="Arial" w:hAnsi="Arial" w:cs="Arial" w:hint="eastAsia"/>
                <w:sz w:val="18"/>
                <w:szCs w:val="18"/>
                <w:lang w:val="en-GB"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B02C21" w14:paraId="45AB5F3F" w14:textId="77777777">
              <w:tc>
                <w:tcPr>
                  <w:tcW w:w="1521" w:type="dxa"/>
                </w:tcPr>
                <w:p w14:paraId="7DF1F304"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4604E48D"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44C0D80E"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352D5AF7" w14:textId="77777777" w:rsidR="00B02C21"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28079351"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(0.5, 0.8)λ</w:t>
                  </w:r>
                </w:p>
              </w:tc>
            </w:tr>
          </w:tbl>
          <w:p w14:paraId="5A71BF0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58BAC39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As agreed in RAN plenary, 16R should also be considered.</w:t>
            </w:r>
          </w:p>
          <w:p w14:paraId="0FEE535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4500287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MIMO should study both low RU and high RU, as both are typical scenarios in real network. Suggest to simulate 30%, 50% and 70% for low, medium and high RU.</w:t>
            </w:r>
          </w:p>
          <w:p w14:paraId="321E353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4BECC88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this means the realistic channel estimation for CSI-RS.</w:t>
            </w:r>
          </w:p>
          <w:p w14:paraId="55D6212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12C20EB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for MU-MIMO, it</w:t>
            </w:r>
            <w:r>
              <w:rPr>
                <w:rFonts w:ascii="Arial" w:hAnsi="Arial" w:cs="Arial"/>
                <w:sz w:val="18"/>
                <w:szCs w:val="18"/>
                <w:lang w:val="en-GB" w:eastAsia="en-GB"/>
              </w:rPr>
              <w:t>’</w:t>
            </w:r>
            <w:r>
              <w:rPr>
                <w:rFonts w:ascii="Arial" w:hAnsi="Arial" w:cs="Arial" w:hint="eastAsia"/>
                <w:sz w:val="18"/>
                <w:szCs w:val="18"/>
                <w:lang w:val="en-GB" w:eastAsia="en-GB"/>
              </w:rPr>
              <w:t>s up to 4 layers per UE.</w:t>
            </w:r>
          </w:p>
          <w:p w14:paraId="39BC260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Table 2.1B:</w:t>
            </w:r>
          </w:p>
          <w:p w14:paraId="020BAB5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w:t>
            </w:r>
            <w:r>
              <w:rPr>
                <w:rFonts w:ascii="Arial" w:hAnsi="Arial" w:cs="Arial" w:hint="eastAsia"/>
                <w:sz w:val="18"/>
                <w:szCs w:val="18"/>
                <w:lang w:val="en-GB" w:eastAsia="en-GB"/>
              </w:rPr>
              <w:t xml:space="preserve">n NR, inter-site CJT has been supported with up to 4 TRPs. </w:t>
            </w:r>
            <w:r>
              <w:rPr>
                <w:rFonts w:ascii="Arial" w:hAnsi="Arial" w:cs="Arial"/>
                <w:sz w:val="18"/>
                <w:szCs w:val="18"/>
                <w:lang w:val="en-GB" w:eastAsia="en-GB"/>
              </w:rPr>
              <w:t>F</w:t>
            </w:r>
            <w:r>
              <w:rPr>
                <w:rFonts w:ascii="Arial" w:hAnsi="Arial" w:cs="Arial" w:hint="eastAsia"/>
                <w:sz w:val="18"/>
                <w:szCs w:val="18"/>
                <w:lang w:val="en-GB" w:eastAsia="en-GB"/>
              </w:rPr>
              <w:t>or 6GR, the inter-site inter-cell scenario should also be considered for CJT.</w:t>
            </w:r>
          </w:p>
        </w:tc>
      </w:tr>
      <w:tr w:rsidR="00B02C21" w14:paraId="07A7338A" w14:textId="77777777">
        <w:trPr>
          <w:trHeight w:val="20"/>
        </w:trPr>
        <w:tc>
          <w:tcPr>
            <w:tcW w:w="558" w:type="pct"/>
          </w:tcPr>
          <w:p w14:paraId="75077B0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06" w:type="pct"/>
          </w:tcPr>
          <w:p w14:paraId="3B087FF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10</w:t>
            </w:r>
          </w:p>
          <w:p w14:paraId="5022AD8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16</w:t>
            </w:r>
          </w:p>
        </w:tc>
        <w:tc>
          <w:tcPr>
            <w:tcW w:w="3636" w:type="pct"/>
          </w:tcPr>
          <w:p w14:paraId="5D67083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16: Additive noise modeling can be considered for channel estimation of CSI-RS REs, </w:t>
            </w:r>
            <w:r>
              <w:rPr>
                <w:rFonts w:ascii="Arial" w:hAnsi="Arial" w:cs="Arial"/>
                <w:sz w:val="18"/>
                <w:szCs w:val="18"/>
                <w:lang w:val="en-GB" w:eastAsia="en-GB"/>
              </w:rPr>
              <w:lastRenderedPageBreak/>
              <w:t xml:space="preserve">i.e., </w:t>
            </w:r>
            <m:oMath>
              <m:acc>
                <m:accPr>
                  <m:ctrlPr>
                    <w:ins w:id="3" w:author="Siva Muruganathan" w:date="2026-02-09T15:22:00Z">
                      <w:rPr>
                        <w:rFonts w:ascii="Cambria Math" w:hAnsi="Cambria Math" w:cs="Arial"/>
                        <w:sz w:val="18"/>
                        <w:szCs w:val="18"/>
                        <w:lang w:val="en-GB" w:eastAsia="en-GB"/>
                      </w:rPr>
                    </w:ins>
                  </m:ctrlPr>
                </m:accPr>
                <m:e>
                  <m:sSub>
                    <m:sSubPr>
                      <m:ctrlPr>
                        <w:ins w:id="4"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e>
              </m:acc>
              <m:d>
                <m:dPr>
                  <m:ctrlPr>
                    <w:ins w:id="5"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6"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d>
                <m:dPr>
                  <m:ctrlPr>
                    <w:ins w:id="7"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8"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9"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oMath>
            <w:r>
              <w:rPr>
                <w:rFonts w:ascii="Arial" w:hAnsi="Arial" w:cs="Arial"/>
                <w:sz w:val="18"/>
                <w:szCs w:val="18"/>
                <w:lang w:val="en-GB" w:eastAsia="en-GB"/>
              </w:rPr>
              <w:t xml:space="preserve">, where </w:t>
            </w:r>
            <m:oMath>
              <m:sSub>
                <m:sSubPr>
                  <m:ctrlPr>
                    <w:ins w:id="10"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1"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r>
                <m:rPr>
                  <m:sty m:val="p"/>
                </m:rPr>
                <w:rPr>
                  <w:rFonts w:ascii="Cambria Math" w:hAnsi="Cambria Math" w:cs="Arial"/>
                  <w:sz w:val="18"/>
                  <w:szCs w:val="18"/>
                  <w:lang w:val="en-GB" w:eastAsia="en-GB"/>
                </w:rPr>
                <m:t>~</m:t>
              </m:r>
              <m:r>
                <w:rPr>
                  <w:rFonts w:ascii="Cambria Math" w:hAnsi="Cambria Math" w:cs="Arial"/>
                  <w:sz w:val="18"/>
                  <w:szCs w:val="18"/>
                  <w:lang w:val="en-GB" w:eastAsia="en-GB"/>
                </w:rPr>
                <m:t>CN</m:t>
              </m:r>
              <m:d>
                <m:dPr>
                  <m:ctrlPr>
                    <w:ins w:id="12"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w:rPr>
                      <w:rFonts w:ascii="Cambria Math" w:hAnsi="Cambria Math" w:cs="Arial"/>
                      <w:sz w:val="18"/>
                      <w:szCs w:val="18"/>
                      <w:lang w:val="en-GB" w:eastAsia="en-GB"/>
                    </w:rPr>
                    <m:t>MS</m:t>
                  </m:r>
                  <m:sSub>
                    <m:sSubPr>
                      <m:ctrlPr>
                        <w:ins w:id="13"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e>
              </m:d>
            </m:oMath>
            <w:r>
              <w:rPr>
                <w:rFonts w:ascii="Arial" w:hAnsi="Arial" w:cs="Arial" w:hint="eastAsia"/>
                <w:sz w:val="18"/>
                <w:szCs w:val="18"/>
                <w:lang w:val="en-GB" w:eastAsia="en-GB"/>
              </w:rPr>
              <w:t>.</w:t>
            </w:r>
            <w:r>
              <w:rPr>
                <w:rFonts w:ascii="Arial" w:hAnsi="Arial" w:cs="Arial"/>
                <w:sz w:val="18"/>
                <w:szCs w:val="18"/>
                <w:lang w:val="en-GB" w:eastAsia="en-GB"/>
              </w:rPr>
              <w:t xml:space="preserve"> </w:t>
            </w:r>
            <w:r>
              <w:rPr>
                <w:rFonts w:ascii="Arial" w:hAnsi="Arial" w:cs="Arial" w:hint="eastAsia"/>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val="en-GB" w:eastAsia="en-GB"/>
                </w:rPr>
                <m:t>MS</m:t>
              </m:r>
              <m:sSub>
                <m:sSubPr>
                  <m:ctrlPr>
                    <w:ins w:id="14"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val="en-GB" w:eastAsia="en-GB"/>
              </w:rPr>
            </w:pPr>
          </w:p>
        </w:tc>
      </w:tr>
      <w:tr w:rsidR="00B02C21" w14:paraId="0A3215A3" w14:textId="77777777">
        <w:trPr>
          <w:trHeight w:val="20"/>
        </w:trPr>
        <w:tc>
          <w:tcPr>
            <w:tcW w:w="558" w:type="pct"/>
          </w:tcPr>
          <w:p w14:paraId="3470E83C"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Samsung</w:t>
            </w:r>
          </w:p>
        </w:tc>
        <w:tc>
          <w:tcPr>
            <w:tcW w:w="806" w:type="pct"/>
          </w:tcPr>
          <w:p w14:paraId="6A8A1AF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#5,#7</w:t>
            </w:r>
          </w:p>
        </w:tc>
        <w:tc>
          <w:tcPr>
            <w:tcW w:w="3636" w:type="pct"/>
          </w:tcPr>
          <w:p w14:paraId="4F3A49E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rsidR="00B02C21" w14:paraId="51AD0596" w14:textId="77777777">
        <w:trPr>
          <w:trHeight w:val="20"/>
        </w:trPr>
        <w:tc>
          <w:tcPr>
            <w:tcW w:w="558" w:type="pct"/>
          </w:tcPr>
          <w:p w14:paraId="3E74C53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06" w:type="pct"/>
          </w:tcPr>
          <w:p w14:paraId="20BE8EE6" w14:textId="77777777" w:rsidR="00B02C21" w:rsidRDefault="00000000">
            <w:pPr>
              <w:rPr>
                <w:rFonts w:ascii="Arial" w:eastAsia="DengXian" w:hAnsi="Arial" w:cs="Arial"/>
                <w:sz w:val="16"/>
                <w:szCs w:val="16"/>
                <w:lang w:val="en-GB" w:eastAsia="en-GB"/>
              </w:rPr>
            </w:pPr>
            <w:r>
              <w:rPr>
                <w:rFonts w:ascii="Arial" w:eastAsia="DengXian" w:hAnsi="Arial" w:cs="Arial"/>
                <w:sz w:val="16"/>
                <w:szCs w:val="16"/>
                <w:lang w:val="en-GB" w:eastAsia="en-GB"/>
              </w:rPr>
              <w:t>#2</w:t>
            </w:r>
          </w:p>
        </w:tc>
        <w:tc>
          <w:tcPr>
            <w:tcW w:w="3636" w:type="pct"/>
          </w:tcPr>
          <w:p w14:paraId="497CBEB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rsidR="00B02C21" w14:paraId="23FED236" w14:textId="77777777">
        <w:trPr>
          <w:trHeight w:val="20"/>
        </w:trPr>
        <w:tc>
          <w:tcPr>
            <w:tcW w:w="558" w:type="pct"/>
          </w:tcPr>
          <w:p w14:paraId="75BC318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06" w:type="pct"/>
          </w:tcPr>
          <w:p w14:paraId="4FC58A78" w14:textId="77777777" w:rsidR="00B02C21" w:rsidRDefault="00B02C21">
            <w:pPr>
              <w:rPr>
                <w:rFonts w:ascii="Arial" w:eastAsia="DengXian" w:hAnsi="Arial" w:cs="Arial"/>
                <w:sz w:val="16"/>
                <w:szCs w:val="16"/>
                <w:lang w:val="en-GB" w:eastAsia="en-GB"/>
              </w:rPr>
            </w:pPr>
          </w:p>
        </w:tc>
        <w:tc>
          <w:tcPr>
            <w:tcW w:w="3636" w:type="pct"/>
          </w:tcPr>
          <w:p w14:paraId="685E09DD"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2.1-1</w:t>
            </w:r>
          </w:p>
          <w:p w14:paraId="7AAD4F2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val="en-GB" w:eastAsia="en-GB"/>
              </w:rPr>
            </w:pPr>
          </w:p>
          <w:p w14:paraId="1923DAB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0F8ACDF7" w14:textId="77777777" w:rsidR="00B02C21" w:rsidRDefault="00000000">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5B0C3FA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7FF25848" w14:textId="77777777" w:rsidR="00B02C21" w:rsidRDefault="00B02C21">
            <w:pPr>
              <w:rPr>
                <w:rFonts w:ascii="Arial" w:hAnsi="Arial" w:cs="Arial"/>
                <w:sz w:val="18"/>
                <w:szCs w:val="18"/>
                <w:lang w:val="en-GB" w:eastAsia="en-GB"/>
              </w:rPr>
            </w:pPr>
          </w:p>
          <w:p w14:paraId="0F31BCF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#1,</w:t>
            </w:r>
          </w:p>
          <w:p w14:paraId="022B1E7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4B3D2AD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#4:</w:t>
            </w:r>
          </w:p>
          <w:p w14:paraId="04A1C2B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CB6D47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#5:</w:t>
            </w:r>
          </w:p>
          <w:p w14:paraId="1D00F29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866F77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#8:</w:t>
            </w:r>
          </w:p>
          <w:p w14:paraId="312FCEE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1220F20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#10:</w:t>
            </w:r>
          </w:p>
          <w:p w14:paraId="14F27B7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35768A0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Not sure if we need to add a special port layout for CJT.  We can use a common layout for CJT and non-CJT.  Also, CJT should not be limited to only around 700 MHz.</w:t>
            </w:r>
          </w:p>
          <w:p w14:paraId="1F99D83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6C081C6D" w14:textId="77777777" w:rsidR="00B02C21" w:rsidRDefault="00B02C21">
            <w:pPr>
              <w:rPr>
                <w:rFonts w:ascii="Arial" w:hAnsi="Arial" w:cs="Arial"/>
                <w:sz w:val="18"/>
                <w:szCs w:val="18"/>
                <w:lang w:val="en-GB" w:eastAsia="en-GB"/>
              </w:rPr>
            </w:pPr>
          </w:p>
          <w:p w14:paraId="0E37842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#15:</w:t>
            </w:r>
          </w:p>
          <w:p w14:paraId="02D4834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don’t think mimo evaluations should be limited to only a single traffic model as </w:t>
            </w:r>
            <w:r>
              <w:rPr>
                <w:rFonts w:ascii="Arial" w:hAnsi="Arial" w:cs="Arial"/>
                <w:sz w:val="18"/>
                <w:szCs w:val="18"/>
                <w:lang w:val="en-GB" w:eastAsia="en-GB"/>
              </w:rPr>
              <w:lastRenderedPageBreak/>
              <w:t>performance of different MIMO schemes may be sensitive to the traffic model.  FTP model 1 and eFTP model should be added to the evaluation assumptions.  Particularly, eFTP model is very important as it is more realistic than the legacy FTP models.</w:t>
            </w:r>
          </w:p>
          <w:p w14:paraId="2DBD622F" w14:textId="77777777" w:rsidR="00B02C21" w:rsidRDefault="00B02C21">
            <w:pPr>
              <w:rPr>
                <w:rFonts w:ascii="Arial" w:hAnsi="Arial" w:cs="Arial"/>
                <w:sz w:val="18"/>
                <w:szCs w:val="18"/>
                <w:lang w:val="en-GB" w:eastAsia="en-GB"/>
              </w:rPr>
            </w:pPr>
          </w:p>
          <w:p w14:paraId="556C76A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CJT Scenario:</w:t>
            </w:r>
          </w:p>
          <w:p w14:paraId="3D118DE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657DECE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2AF70C4D"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br w:type="page"/>
            </w:r>
          </w:p>
          <w:p w14:paraId="629FB565" w14:textId="77777777" w:rsidR="00B02C21" w:rsidRDefault="00B02C21">
            <w:pPr>
              <w:rPr>
                <w:rFonts w:ascii="Arial" w:hAnsi="Arial" w:cs="Arial"/>
                <w:sz w:val="18"/>
                <w:szCs w:val="18"/>
                <w:lang w:val="en-GB" w:eastAsia="en-GB"/>
              </w:rPr>
            </w:pPr>
          </w:p>
        </w:tc>
      </w:tr>
      <w:tr w:rsidR="000E31E2" w14:paraId="47AEE640" w14:textId="77777777">
        <w:trPr>
          <w:trHeight w:val="20"/>
        </w:trPr>
        <w:tc>
          <w:tcPr>
            <w:tcW w:w="558" w:type="pct"/>
          </w:tcPr>
          <w:p w14:paraId="5B6188D1" w14:textId="675781C7" w:rsidR="000E31E2" w:rsidRDefault="000E31E2" w:rsidP="000E31E2">
            <w:pPr>
              <w:rPr>
                <w:rFonts w:ascii="Arial" w:hAnsi="Arial" w:cs="Arial"/>
                <w:sz w:val="18"/>
                <w:szCs w:val="18"/>
                <w:lang w:val="en-GB" w:eastAsia="en-GB"/>
              </w:rPr>
            </w:pPr>
            <w:r w:rsidRPr="00FA704A">
              <w:rPr>
                <w:rFonts w:ascii="Arial" w:hAnsi="Arial" w:cs="Arial"/>
                <w:sz w:val="18"/>
                <w:szCs w:val="18"/>
              </w:rPr>
              <w:lastRenderedPageBreak/>
              <w:t>Sony</w:t>
            </w:r>
          </w:p>
        </w:tc>
        <w:tc>
          <w:tcPr>
            <w:tcW w:w="806" w:type="pct"/>
          </w:tcPr>
          <w:p w14:paraId="47CAB196" w14:textId="231A8F6E" w:rsidR="000E31E2" w:rsidRDefault="000E31E2" w:rsidP="000E31E2">
            <w:pPr>
              <w:rPr>
                <w:rFonts w:ascii="Arial" w:eastAsia="DengXian" w:hAnsi="Arial" w:cs="Arial"/>
                <w:sz w:val="16"/>
                <w:szCs w:val="16"/>
                <w:lang w:val="en-GB" w:eastAsia="en-GB"/>
              </w:rPr>
            </w:pPr>
            <w:r>
              <w:rPr>
                <w:rFonts w:ascii="Arial" w:hAnsi="Arial" w:cs="Arial"/>
                <w:sz w:val="18"/>
                <w:szCs w:val="18"/>
              </w:rPr>
              <w:t>#1, #12</w:t>
            </w:r>
          </w:p>
        </w:tc>
        <w:tc>
          <w:tcPr>
            <w:tcW w:w="3636"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rFonts w:ascii="Times New Roman" w:hAnsi="Times New Roman" w:cs="Times New Roman"/>
                <w:lang w:val="en-GB"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000000">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000000">
      <w:pPr>
        <w:pStyle w:val="Heading3"/>
        <w:numPr>
          <w:ilvl w:val="0"/>
          <w:numId w:val="0"/>
        </w:numPr>
        <w:rPr>
          <w:b/>
          <w:bCs/>
          <w:sz w:val="22"/>
          <w:szCs w:val="22"/>
        </w:rPr>
      </w:pPr>
      <w:r>
        <w:rPr>
          <w:b/>
          <w:bCs/>
          <w:sz w:val="22"/>
          <w:szCs w:val="22"/>
        </w:rPr>
        <w:t>Proposal 2.2-1</w:t>
      </w:r>
    </w:p>
    <w:p w14:paraId="2F83E663" w14:textId="77777777" w:rsidR="00B02C21"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B02C21" w14:paraId="147CBD84" w14:textId="77777777">
        <w:trPr>
          <w:trHeight w:val="215"/>
          <w:jc w:val="center"/>
        </w:trPr>
        <w:tc>
          <w:tcPr>
            <w:tcW w:w="0" w:type="auto"/>
            <w:shd w:val="clear" w:color="auto" w:fill="E7E6E6" w:themeFill="background2"/>
          </w:tcPr>
          <w:p w14:paraId="722A3196" w14:textId="77777777" w:rsidR="00B02C21" w:rsidRDefault="0000000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57BD4E96" w14:textId="77777777" w:rsidR="00B02C21" w:rsidRDefault="00000000">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B02C21" w14:paraId="454DE216" w14:textId="77777777">
        <w:trPr>
          <w:trHeight w:val="20"/>
          <w:jc w:val="center"/>
        </w:trPr>
        <w:tc>
          <w:tcPr>
            <w:tcW w:w="0" w:type="auto"/>
            <w:shd w:val="clear" w:color="auto" w:fill="E7E6E6" w:themeFill="background2"/>
          </w:tcPr>
          <w:p w14:paraId="107F2F72"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7A4BEE9E"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Around 700MHz (FDD)</w:t>
            </w:r>
          </w:p>
          <w:p w14:paraId="4E0E2B2B"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Around 2 GHz (FDD)</w:t>
            </w:r>
          </w:p>
          <w:p w14:paraId="109AEF8F"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Around 4 GHz (TDD)</w:t>
            </w:r>
          </w:p>
          <w:p w14:paraId="22E4F9BF"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B02C21" w14:paraId="0E5371E3" w14:textId="77777777">
        <w:trPr>
          <w:trHeight w:val="47"/>
          <w:jc w:val="center"/>
        </w:trPr>
        <w:tc>
          <w:tcPr>
            <w:tcW w:w="0" w:type="auto"/>
            <w:shd w:val="clear" w:color="auto" w:fill="E7E6E6" w:themeFill="background2"/>
          </w:tcPr>
          <w:p w14:paraId="57E74DB1"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5F9C6820"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B02C21" w14:paraId="5AFED2E3" w14:textId="77777777">
        <w:trPr>
          <w:trHeight w:val="20"/>
          <w:jc w:val="center"/>
        </w:trPr>
        <w:tc>
          <w:tcPr>
            <w:tcW w:w="0" w:type="auto"/>
            <w:shd w:val="clear" w:color="auto" w:fill="E7E6E6" w:themeFill="background2"/>
          </w:tcPr>
          <w:p w14:paraId="3244D846"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p>
        </w:tc>
        <w:tc>
          <w:tcPr>
            <w:tcW w:w="0" w:type="auto"/>
          </w:tcPr>
          <w:p w14:paraId="1629C1DC" w14:textId="77777777" w:rsidR="00B02C21" w:rsidRDefault="0000000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B02C21" w14:paraId="57ED643A" w14:textId="77777777">
        <w:trPr>
          <w:trHeight w:val="20"/>
          <w:jc w:val="center"/>
        </w:trPr>
        <w:tc>
          <w:tcPr>
            <w:tcW w:w="0" w:type="auto"/>
            <w:shd w:val="clear" w:color="auto" w:fill="E7E6E6" w:themeFill="background2"/>
          </w:tcPr>
          <w:p w14:paraId="7CED309E"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326F1BA7" w14:textId="77777777" w:rsidR="00B02C21" w:rsidRDefault="00000000">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6B84B20D" w14:textId="77777777" w:rsidR="00B02C21"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5CAF9B80" w14:textId="77777777" w:rsidR="00B02C21"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rsidR="00B02C21" w14:paraId="4206CB2D" w14:textId="77777777">
        <w:trPr>
          <w:trHeight w:val="20"/>
          <w:jc w:val="center"/>
        </w:trPr>
        <w:tc>
          <w:tcPr>
            <w:tcW w:w="0" w:type="auto"/>
            <w:shd w:val="clear" w:color="auto" w:fill="E7E6E6" w:themeFill="background2"/>
          </w:tcPr>
          <w:p w14:paraId="492AE008"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0CE18061"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rsidR="00B02C21" w14:paraId="7F1B5A4E" w14:textId="77777777">
        <w:trPr>
          <w:trHeight w:val="20"/>
          <w:jc w:val="center"/>
        </w:trPr>
        <w:tc>
          <w:tcPr>
            <w:tcW w:w="0" w:type="auto"/>
            <w:shd w:val="clear" w:color="auto" w:fill="E7E6E6" w:themeFill="background2"/>
          </w:tcPr>
          <w:p w14:paraId="19AD5132"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2910A875"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B02C21" w14:paraId="4BC25D3B" w14:textId="77777777">
        <w:trPr>
          <w:trHeight w:val="20"/>
          <w:jc w:val="center"/>
        </w:trPr>
        <w:tc>
          <w:tcPr>
            <w:tcW w:w="0" w:type="auto"/>
            <w:shd w:val="clear" w:color="auto" w:fill="E7E6E6" w:themeFill="background2"/>
          </w:tcPr>
          <w:p w14:paraId="57645F51"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40A97F5E" w14:textId="77777777" w:rsidR="00B02C21" w:rsidRDefault="00000000">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418803ED"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1A0B7F94"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62A1A7F"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584749C9"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(8, 2, 2, 1, 1, 1, 2). </w:t>
            </w:r>
            <w:r>
              <w:rPr>
                <w:rFonts w:ascii="Arial" w:hAnsi="Arial" w:cs="Arial"/>
                <w:bCs/>
                <w:sz w:val="16"/>
                <w:szCs w:val="16"/>
                <w:lang w:val="en-GB" w:eastAsia="en-GB"/>
              </w:rPr>
              <w:t>(dH, dV) = (0.5, 0.5)λ</w:t>
            </w:r>
          </w:p>
          <w:p w14:paraId="41E68115"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2F2CD08" w14:textId="77777777" w:rsidR="00B02C21" w:rsidRDefault="00000000">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77B093E7"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4C27099E" w14:textId="77777777" w:rsidR="00B02C21" w:rsidRDefault="00B02C21">
            <w:pPr>
              <w:spacing w:after="0" w:line="240" w:lineRule="auto"/>
              <w:rPr>
                <w:rFonts w:ascii="Arial" w:hAnsi="Arial" w:cs="Arial"/>
                <w:bCs/>
                <w:sz w:val="16"/>
                <w:szCs w:val="16"/>
                <w:lang w:val="en-GB" w:eastAsia="en-GB"/>
              </w:rPr>
            </w:pPr>
          </w:p>
          <w:p w14:paraId="10A8C041"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34E42686" w14:textId="77777777" w:rsidR="00B02C21" w:rsidRDefault="00000000">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FA6C343"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2B9DC05A" w14:textId="77777777" w:rsidR="00B02C21" w:rsidRDefault="00B02C21">
            <w:pPr>
              <w:spacing w:after="0" w:line="240" w:lineRule="auto"/>
              <w:rPr>
                <w:rFonts w:ascii="Arial" w:hAnsi="Arial" w:cs="Arial"/>
                <w:bCs/>
                <w:sz w:val="16"/>
                <w:szCs w:val="16"/>
                <w:lang w:val="en-GB" w:eastAsia="en-GB"/>
              </w:rPr>
            </w:pPr>
          </w:p>
          <w:p w14:paraId="5DE8FC75"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4E2A0472"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2)</w:t>
            </w:r>
          </w:p>
          <w:p w14:paraId="3CF9717D"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(12, 8, 2, 1, 1, 4, 8). </w:t>
            </w:r>
            <w:r>
              <w:rPr>
                <w:rFonts w:ascii="Arial" w:hAnsi="Arial" w:cs="Arial"/>
                <w:bCs/>
                <w:sz w:val="16"/>
                <w:szCs w:val="16"/>
                <w:lang w:val="en-GB" w:eastAsia="en-GB"/>
              </w:rPr>
              <w:t>(dH, dV) = (0.5, 0.8)λ</w:t>
            </w:r>
          </w:p>
          <w:p w14:paraId="4883ADB7" w14:textId="77777777" w:rsidR="00B02C21" w:rsidRDefault="00B02C21">
            <w:pPr>
              <w:spacing w:after="0" w:line="240" w:lineRule="auto"/>
              <w:rPr>
                <w:rFonts w:ascii="Arial" w:hAnsi="Arial" w:cs="Arial"/>
                <w:bCs/>
                <w:sz w:val="16"/>
                <w:szCs w:val="16"/>
                <w:lang w:val="en-GB" w:eastAsia="en-GB"/>
              </w:rPr>
            </w:pPr>
          </w:p>
          <w:p w14:paraId="7EAC0F22"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29CD7A66"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ADD5606"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(24,16,2, 1, 1, 4,16). </w:t>
            </w:r>
            <w:r>
              <w:rPr>
                <w:rFonts w:ascii="Arial" w:hAnsi="Arial" w:cs="Arial"/>
                <w:bCs/>
                <w:sz w:val="16"/>
                <w:szCs w:val="16"/>
                <w:lang w:val="en-GB" w:eastAsia="en-GB"/>
              </w:rPr>
              <w:t>(dH,dV) = (0.5,0.8)λ</w:t>
            </w:r>
          </w:p>
          <w:p w14:paraId="2839FC26" w14:textId="77777777" w:rsidR="00B02C21" w:rsidRDefault="00B02C21">
            <w:pPr>
              <w:spacing w:after="0" w:line="240" w:lineRule="auto"/>
              <w:rPr>
                <w:rFonts w:ascii="Arial" w:hAnsi="Arial" w:cs="Arial"/>
                <w:bCs/>
                <w:sz w:val="16"/>
                <w:szCs w:val="16"/>
                <w:lang w:val="en-GB" w:eastAsia="en-GB"/>
              </w:rPr>
            </w:pPr>
          </w:p>
          <w:p w14:paraId="538AFAB8"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15C15889"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356E44A1" w14:textId="77777777" w:rsidR="00B02C21" w:rsidRDefault="00B02C21">
            <w:pPr>
              <w:spacing w:after="0" w:line="240" w:lineRule="auto"/>
              <w:rPr>
                <w:rFonts w:ascii="Arial" w:hAnsi="Arial" w:cs="Arial"/>
                <w:bCs/>
                <w:sz w:val="16"/>
                <w:szCs w:val="16"/>
                <w:lang w:val="en-GB" w:eastAsia="en-GB"/>
              </w:rPr>
            </w:pPr>
          </w:p>
          <w:p w14:paraId="624BAB8E"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0C0142FA" w14:textId="77777777" w:rsidR="00B02C21"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 λ</w:t>
            </w:r>
          </w:p>
          <w:p w14:paraId="277322E0" w14:textId="77777777" w:rsidR="00B02C21" w:rsidRDefault="00B02C21">
            <w:pPr>
              <w:spacing w:after="0" w:line="240" w:lineRule="auto"/>
              <w:rPr>
                <w:rFonts w:ascii="Arial" w:hAnsi="Arial" w:cs="Arial"/>
                <w:bCs/>
                <w:sz w:val="16"/>
                <w:szCs w:val="16"/>
                <w:lang w:val="en-GB" w:eastAsia="en-GB"/>
              </w:rPr>
            </w:pPr>
          </w:p>
          <w:p w14:paraId="070DABBE" w14:textId="77777777" w:rsidR="00B02C21"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32824CA0" w14:textId="77777777" w:rsidR="00B02C21" w:rsidRDefault="00B02C21">
            <w:pPr>
              <w:spacing w:after="0"/>
              <w:rPr>
                <w:rFonts w:ascii="Arial" w:hAnsi="Arial" w:cs="Arial"/>
                <w:sz w:val="16"/>
                <w:szCs w:val="16"/>
                <w:lang w:val="en-GB" w:eastAsia="en-GB"/>
              </w:rPr>
            </w:pPr>
          </w:p>
        </w:tc>
      </w:tr>
      <w:tr w:rsidR="00B02C21" w14:paraId="5D2450F4" w14:textId="77777777">
        <w:trPr>
          <w:trHeight w:val="20"/>
          <w:jc w:val="center"/>
        </w:trPr>
        <w:tc>
          <w:tcPr>
            <w:tcW w:w="0" w:type="auto"/>
            <w:shd w:val="clear" w:color="auto" w:fill="E7E6E6" w:themeFill="background2"/>
          </w:tcPr>
          <w:p w14:paraId="7A7F88BB"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lastRenderedPageBreak/>
              <w:t>#8 UE antenna configuration</w:t>
            </w:r>
          </w:p>
        </w:tc>
        <w:tc>
          <w:tcPr>
            <w:tcW w:w="0" w:type="auto"/>
          </w:tcPr>
          <w:p w14:paraId="09AD6825" w14:textId="77777777" w:rsidR="00B02C21" w:rsidRDefault="00000000">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5C8110CE"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5E6EA5F8"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55E213F4" w14:textId="77777777" w:rsidR="00B02C21" w:rsidRDefault="00B02C21">
            <w:pPr>
              <w:spacing w:after="0"/>
              <w:rPr>
                <w:rFonts w:ascii="Arial" w:hAnsi="Arial" w:cs="Arial"/>
                <w:sz w:val="16"/>
                <w:szCs w:val="16"/>
                <w:lang w:val="en-GB" w:eastAsia="en-GB"/>
              </w:rPr>
            </w:pPr>
          </w:p>
        </w:tc>
      </w:tr>
      <w:tr w:rsidR="00B02C21" w14:paraId="65A2C366" w14:textId="77777777">
        <w:trPr>
          <w:trHeight w:val="20"/>
          <w:jc w:val="center"/>
        </w:trPr>
        <w:tc>
          <w:tcPr>
            <w:tcW w:w="0" w:type="auto"/>
            <w:shd w:val="clear" w:color="auto" w:fill="E7E6E6" w:themeFill="background2"/>
          </w:tcPr>
          <w:p w14:paraId="55428E42"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#9 SU-</w:t>
            </w:r>
            <w:r>
              <w:rPr>
                <w:rFonts w:ascii="Arial" w:hAnsi="Arial" w:cs="Arial" w:hint="eastAsia"/>
                <w:sz w:val="16"/>
                <w:szCs w:val="16"/>
                <w:lang w:val="en-GB" w:eastAsia="en-GB"/>
              </w:rPr>
              <w:t>M</w:t>
            </w:r>
            <w:r>
              <w:rPr>
                <w:rFonts w:ascii="Arial" w:hAnsi="Arial" w:cs="Arial"/>
                <w:sz w:val="16"/>
                <w:szCs w:val="16"/>
                <w:lang w:val="en-GB" w:eastAsia="en-GB"/>
              </w:rPr>
              <w:t>IMO rank</w:t>
            </w:r>
          </w:p>
        </w:tc>
        <w:tc>
          <w:tcPr>
            <w:tcW w:w="0" w:type="auto"/>
          </w:tcPr>
          <w:p w14:paraId="75587036"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ption1: up to 2 layers</w:t>
            </w:r>
          </w:p>
          <w:p w14:paraId="5CD5B995"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ption2: up to 4 layers</w:t>
            </w:r>
          </w:p>
          <w:p w14:paraId="0E3D6D9C"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ption3: up to 8 layers</w:t>
            </w:r>
          </w:p>
        </w:tc>
      </w:tr>
      <w:tr w:rsidR="00B02C21" w14:paraId="3B7B5991" w14:textId="77777777">
        <w:trPr>
          <w:trHeight w:val="20"/>
          <w:jc w:val="center"/>
        </w:trPr>
        <w:tc>
          <w:tcPr>
            <w:tcW w:w="0" w:type="auto"/>
            <w:shd w:val="clear" w:color="auto" w:fill="E7E6E6" w:themeFill="background2"/>
          </w:tcPr>
          <w:p w14:paraId="302F1611"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196E673D"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MMSE-IRC</w:t>
            </w:r>
          </w:p>
        </w:tc>
      </w:tr>
      <w:tr w:rsidR="00B02C21" w14:paraId="4D35BED4" w14:textId="77777777">
        <w:trPr>
          <w:trHeight w:val="20"/>
          <w:jc w:val="center"/>
        </w:trPr>
        <w:tc>
          <w:tcPr>
            <w:tcW w:w="0" w:type="auto"/>
            <w:shd w:val="clear" w:color="auto" w:fill="E7E6E6" w:themeFill="background2"/>
          </w:tcPr>
          <w:p w14:paraId="0627D151"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4095C866"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rsidR="00B02C21" w14:paraId="427DA96D" w14:textId="77777777">
        <w:trPr>
          <w:trHeight w:val="20"/>
          <w:jc w:val="center"/>
        </w:trPr>
        <w:tc>
          <w:tcPr>
            <w:tcW w:w="0" w:type="auto"/>
            <w:shd w:val="clear" w:color="auto" w:fill="E7E6E6" w:themeFill="background2"/>
          </w:tcPr>
          <w:p w14:paraId="21E6B9B0"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2B6E5348"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LDPC</w:t>
            </w:r>
          </w:p>
        </w:tc>
      </w:tr>
      <w:tr w:rsidR="00B02C21" w14:paraId="67DA0FBD" w14:textId="77777777">
        <w:trPr>
          <w:trHeight w:val="20"/>
          <w:jc w:val="center"/>
        </w:trPr>
        <w:tc>
          <w:tcPr>
            <w:tcW w:w="0" w:type="auto"/>
            <w:shd w:val="clear" w:color="auto" w:fill="E7E6E6" w:themeFill="background2"/>
          </w:tcPr>
          <w:p w14:paraId="69D9A43F"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5D7EE312"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QPSK (1/5, 1/3), 16QAM (1/2, 3/4), 64QAM (2/3, 5/6), 256QAM (3/4, 5/6), </w:t>
            </w:r>
          </w:p>
        </w:tc>
      </w:tr>
      <w:tr w:rsidR="00B02C21" w14:paraId="1AF7E7C7" w14:textId="77777777">
        <w:trPr>
          <w:trHeight w:val="20"/>
          <w:jc w:val="center"/>
        </w:trPr>
        <w:tc>
          <w:tcPr>
            <w:tcW w:w="0" w:type="auto"/>
            <w:shd w:val="clear" w:color="auto" w:fill="E7E6E6" w:themeFill="background2"/>
          </w:tcPr>
          <w:p w14:paraId="339ABC93"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524110FE" w14:textId="77777777" w:rsidR="00B02C21" w:rsidRDefault="00000000">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2535C5F4"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rsidR="00B02C21" w14:paraId="4077D7AD" w14:textId="77777777">
        <w:trPr>
          <w:trHeight w:val="20"/>
          <w:jc w:val="center"/>
        </w:trPr>
        <w:tc>
          <w:tcPr>
            <w:tcW w:w="0" w:type="auto"/>
            <w:shd w:val="clear" w:color="auto" w:fill="E7E6E6" w:themeFill="background2"/>
          </w:tcPr>
          <w:p w14:paraId="3383715F"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54A10634"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B02C21" w14:paraId="6A481CB8" w14:textId="77777777">
        <w:trPr>
          <w:trHeight w:val="20"/>
          <w:jc w:val="center"/>
        </w:trPr>
        <w:tc>
          <w:tcPr>
            <w:tcW w:w="0" w:type="auto"/>
            <w:shd w:val="clear" w:color="auto" w:fill="E7E6E6" w:themeFill="background2"/>
          </w:tcPr>
          <w:p w14:paraId="5099D912"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39295D7C"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02F41EA4"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B02C21" w14:paraId="4BC9391E" w14:textId="77777777">
        <w:trPr>
          <w:trHeight w:val="20"/>
          <w:jc w:val="center"/>
        </w:trPr>
        <w:tc>
          <w:tcPr>
            <w:tcW w:w="0" w:type="auto"/>
            <w:shd w:val="clear" w:color="auto" w:fill="E7E6E6" w:themeFill="background2"/>
          </w:tcPr>
          <w:p w14:paraId="6B829FF3"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0D3F2DB5"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B02C21" w14:paraId="6B9013A1" w14:textId="77777777">
        <w:trPr>
          <w:trHeight w:val="20"/>
          <w:jc w:val="center"/>
        </w:trPr>
        <w:tc>
          <w:tcPr>
            <w:tcW w:w="0" w:type="auto"/>
            <w:shd w:val="clear" w:color="auto" w:fill="E7E6E6" w:themeFill="background2"/>
          </w:tcPr>
          <w:p w14:paraId="01A10EDE"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1AC3FB65"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rsidR="00B02C21" w14:paraId="563D3298" w14:textId="77777777">
        <w:trPr>
          <w:trHeight w:val="20"/>
          <w:jc w:val="center"/>
        </w:trPr>
        <w:tc>
          <w:tcPr>
            <w:tcW w:w="0" w:type="auto"/>
            <w:shd w:val="clear" w:color="auto" w:fill="E7E6E6" w:themeFill="background2"/>
          </w:tcPr>
          <w:p w14:paraId="114DE6D6"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749D6BCB" w14:textId="77777777" w:rsidR="00B02C21"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bl>
    <w:p w14:paraId="04CAE822" w14:textId="77777777" w:rsidR="00B02C21"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3EE18C3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6DCD79A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211C5BD2" w14:textId="77777777" w:rsidTr="000E31E2">
        <w:trPr>
          <w:trHeight w:val="20"/>
        </w:trPr>
        <w:tc>
          <w:tcPr>
            <w:tcW w:w="558" w:type="pct"/>
          </w:tcPr>
          <w:p w14:paraId="36AEC77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6A2798E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0C22440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1999173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5C2CC15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3C015B7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A1C6F5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5FE8076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1009C7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4F804C0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4C3791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A08FFC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845F06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3E259F47" w14:textId="77777777" w:rsidR="00B02C21" w:rsidRDefault="00000000">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B02C21" w14:paraId="1A823BFB" w14:textId="77777777" w:rsidTr="000E31E2">
        <w:trPr>
          <w:trHeight w:val="20"/>
        </w:trPr>
        <w:tc>
          <w:tcPr>
            <w:tcW w:w="558" w:type="pct"/>
          </w:tcPr>
          <w:p w14:paraId="1F8A96A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2C2858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1B8A0F86" w14:textId="77777777" w:rsidR="00B02C21" w:rsidRDefault="00000000">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B02C21" w14:paraId="2C5CF37D" w14:textId="77777777" w:rsidTr="000E31E2">
        <w:trPr>
          <w:trHeight w:val="20"/>
        </w:trPr>
        <w:tc>
          <w:tcPr>
            <w:tcW w:w="558" w:type="pct"/>
          </w:tcPr>
          <w:p w14:paraId="1143DDC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73A0141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5F2F159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68DFAB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6FD91E0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77626FB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D1508CE" w14:textId="77777777" w:rsidTr="000E31E2">
        <w:trPr>
          <w:trHeight w:val="20"/>
        </w:trPr>
        <w:tc>
          <w:tcPr>
            <w:tcW w:w="558" w:type="pct"/>
          </w:tcPr>
          <w:p w14:paraId="3C40F96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3AD0D4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40E45336" w14:textId="77777777" w:rsidR="00B02C21" w:rsidRDefault="00000000">
            <w:pPr>
              <w:spacing w:after="0" w:line="240" w:lineRule="auto"/>
              <w:rPr>
                <w:rFonts w:ascii="Arial" w:eastAsia="DengXian"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val="en-GB" w:eastAsia="en-GB"/>
              </w:rPr>
              <w:t>.</w:t>
            </w:r>
          </w:p>
          <w:p w14:paraId="12590B59"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For CSI reporting without conventional channel coding (e.g., analog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97" w:type="pct"/>
          </w:tcPr>
          <w:p w14:paraId="304A4A8D"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7</w:t>
            </w:r>
          </w:p>
        </w:tc>
        <w:tc>
          <w:tcPr>
            <w:tcW w:w="3945" w:type="pct"/>
          </w:tcPr>
          <w:p w14:paraId="2D1ADF6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7AF89C7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2E97C10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0ED5C33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rsidR="00B02C21" w14:paraId="34451F38" w14:textId="77777777" w:rsidTr="000E31E2">
        <w:trPr>
          <w:trHeight w:val="20"/>
        </w:trPr>
        <w:tc>
          <w:tcPr>
            <w:tcW w:w="558" w:type="pct"/>
          </w:tcPr>
          <w:p w14:paraId="6ED476E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67E2E398" w14:textId="77777777" w:rsidR="00B02C21" w:rsidRDefault="00000000">
            <w:pPr>
              <w:spacing w:after="0" w:line="240" w:lineRule="auto"/>
              <w:rPr>
                <w:rFonts w:ascii="Arial" w:hAnsi="Arial" w:cs="Arial"/>
                <w:sz w:val="18"/>
                <w:szCs w:val="18"/>
                <w:lang w:val="en-GB" w:eastAsia="en-GB"/>
              </w:rPr>
            </w:pPr>
            <w:r>
              <w:rPr>
                <w:rFonts w:ascii="Arial" w:hAnsi="Arial" w:cs="Arial"/>
                <w:sz w:val="16"/>
                <w:szCs w:val="16"/>
                <w:lang w:val="en-GB" w:eastAsia="en-GB"/>
              </w:rPr>
              <w:t xml:space="preserve">#5 UE </w:t>
            </w:r>
            <w:r>
              <w:rPr>
                <w:rFonts w:ascii="Arial" w:hAnsi="Arial" w:cs="Arial"/>
                <w:sz w:val="16"/>
                <w:szCs w:val="16"/>
                <w:lang w:val="en-GB" w:eastAsia="en-GB"/>
              </w:rPr>
              <w:lastRenderedPageBreak/>
              <w:t>speed</w:t>
            </w:r>
          </w:p>
        </w:tc>
        <w:tc>
          <w:tcPr>
            <w:tcW w:w="3945" w:type="pct"/>
          </w:tcPr>
          <w:p w14:paraId="0642305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For the UE speed, considering the high speed train scenario, we prefer to add 350 and 500 </w:t>
            </w:r>
            <w:r>
              <w:rPr>
                <w:rFonts w:ascii="Arial" w:hAnsi="Arial" w:cs="Arial"/>
                <w:sz w:val="18"/>
                <w:szCs w:val="18"/>
                <w:lang w:val="en-GB" w:eastAsia="en-GB"/>
              </w:rPr>
              <w:lastRenderedPageBreak/>
              <w:t>km/h.</w:t>
            </w:r>
          </w:p>
        </w:tc>
      </w:tr>
      <w:tr w:rsidR="00B02C21" w14:paraId="311FA2CC" w14:textId="77777777" w:rsidTr="000E31E2">
        <w:trPr>
          <w:trHeight w:val="20"/>
        </w:trPr>
        <w:tc>
          <w:tcPr>
            <w:tcW w:w="558" w:type="pct"/>
          </w:tcPr>
          <w:p w14:paraId="5ACB883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497" w:type="pct"/>
          </w:tcPr>
          <w:p w14:paraId="4D35ED97" w14:textId="77777777" w:rsidR="00B02C21" w:rsidRDefault="00000000">
            <w:pPr>
              <w:spacing w:after="0" w:line="240" w:lineRule="auto"/>
              <w:rPr>
                <w:rFonts w:ascii="Arial" w:hAnsi="Arial" w:cs="Arial"/>
                <w:sz w:val="16"/>
                <w:szCs w:val="16"/>
                <w:lang w:val="en-GB" w:eastAsia="en-GB"/>
              </w:rPr>
            </w:pPr>
            <w:r>
              <w:rPr>
                <w:rFonts w:ascii="Arial" w:hAnsi="Arial" w:cs="Arial" w:hint="eastAsia"/>
                <w:sz w:val="18"/>
                <w:szCs w:val="18"/>
                <w:lang w:val="en-GB" w:eastAsia="en-GB"/>
              </w:rPr>
              <w:t>#8, 9, 14</w:t>
            </w:r>
          </w:p>
        </w:tc>
        <w:tc>
          <w:tcPr>
            <w:tcW w:w="3945" w:type="pct"/>
          </w:tcPr>
          <w:p w14:paraId="28E88F80" w14:textId="77777777" w:rsidR="00B02C21"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14:paraId="7CD5EC93" w14:textId="77777777" w:rsidR="00B02C21"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SU-MIMO rank, we think option3, i.e., up to 8 layers, should be supported. Besides, MU-MIMO should also be considered in LLS.</w:t>
            </w:r>
          </w:p>
          <w:p w14:paraId="35E1C3C1" w14:textId="77777777" w:rsidR="00B02C21"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97" w:type="pct"/>
          </w:tcPr>
          <w:p w14:paraId="36072FE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#7,#8,#9, #11, #18 </w:t>
            </w:r>
          </w:p>
        </w:tc>
        <w:tc>
          <w:tcPr>
            <w:tcW w:w="3945" w:type="pct"/>
          </w:tcPr>
          <w:p w14:paraId="4CC65C2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3FE3D599"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22862820"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0FBE096D" w14:textId="77777777" w:rsidR="00B02C21"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087C5E1D" w14:textId="77777777" w:rsidR="00B02C21"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(0.5, 0.8)λ</w:t>
                  </w:r>
                </w:p>
              </w:tc>
            </w:tr>
          </w:tbl>
          <w:p w14:paraId="131B6566" w14:textId="77777777" w:rsidR="00B02C21" w:rsidRDefault="00B02C21">
            <w:pPr>
              <w:rPr>
                <w:rFonts w:ascii="Arial" w:hAnsi="Arial" w:cs="Arial"/>
                <w:sz w:val="18"/>
                <w:szCs w:val="18"/>
                <w:lang w:val="en-GB" w:eastAsia="en-GB"/>
              </w:rPr>
            </w:pPr>
          </w:p>
          <w:p w14:paraId="1D0DA55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#8: As agreed in RAN plenary, 16R should also be considered.</w:t>
            </w:r>
          </w:p>
          <w:p w14:paraId="2F8DBA2D" w14:textId="77777777" w:rsidR="00B02C21" w:rsidRDefault="00B02C21">
            <w:pPr>
              <w:rPr>
                <w:rFonts w:ascii="Arial" w:hAnsi="Arial" w:cs="Arial"/>
                <w:sz w:val="18"/>
                <w:szCs w:val="18"/>
                <w:lang w:val="en-GB" w:eastAsia="en-GB"/>
              </w:rPr>
            </w:pPr>
          </w:p>
          <w:p w14:paraId="6B2C1E9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#9: with 16R, up to 16 layers is also considered.</w:t>
            </w:r>
          </w:p>
          <w:p w14:paraId="169DB928" w14:textId="77777777" w:rsidR="00B02C21" w:rsidRDefault="00B02C21">
            <w:pPr>
              <w:rPr>
                <w:rFonts w:ascii="Arial" w:hAnsi="Arial" w:cs="Arial"/>
                <w:sz w:val="18"/>
                <w:szCs w:val="18"/>
                <w:lang w:val="en-GB" w:eastAsia="en-GB"/>
              </w:rPr>
            </w:pPr>
          </w:p>
          <w:p w14:paraId="3BD4FF9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#11, for 16 layers, companies report the CW to layer mapping.</w:t>
            </w:r>
          </w:p>
          <w:p w14:paraId="755DDEFA" w14:textId="77777777" w:rsidR="00B02C21" w:rsidRDefault="00B02C21">
            <w:pPr>
              <w:rPr>
                <w:rFonts w:ascii="Arial" w:hAnsi="Arial" w:cs="Arial"/>
                <w:sz w:val="18"/>
                <w:szCs w:val="18"/>
                <w:lang w:val="en-GB" w:eastAsia="en-GB"/>
              </w:rPr>
            </w:pPr>
          </w:p>
          <w:p w14:paraId="2D40139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#18, it should be clarified to which baseline 6dB power boosting is applied.</w:t>
            </w:r>
          </w:p>
          <w:p w14:paraId="0E3C113A" w14:textId="77777777" w:rsidR="00B02C21" w:rsidRDefault="00B02C21">
            <w:pPr>
              <w:rPr>
                <w:rFonts w:ascii="Arial" w:hAnsi="Arial" w:cs="Arial"/>
                <w:sz w:val="18"/>
                <w:szCs w:val="18"/>
                <w:lang w:val="en-GB" w:eastAsia="en-GB"/>
              </w:rPr>
            </w:pPr>
          </w:p>
        </w:tc>
      </w:tr>
      <w:tr w:rsidR="00B02C21" w14:paraId="3EF86D47" w14:textId="77777777" w:rsidTr="000E31E2">
        <w:trPr>
          <w:trHeight w:val="20"/>
        </w:trPr>
        <w:tc>
          <w:tcPr>
            <w:tcW w:w="558" w:type="pct"/>
          </w:tcPr>
          <w:p w14:paraId="51C36D0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97" w:type="pct"/>
          </w:tcPr>
          <w:p w14:paraId="513BBA4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8</w:t>
            </w:r>
          </w:p>
        </w:tc>
        <w:tc>
          <w:tcPr>
            <w:tcW w:w="3945" w:type="pct"/>
          </w:tcPr>
          <w:p w14:paraId="7B6724B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1A46A79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2398528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03926156" w14:textId="77777777" w:rsidR="00B02C21" w:rsidRDefault="00B02C21">
            <w:pPr>
              <w:rPr>
                <w:rFonts w:ascii="Arial" w:hAnsi="Arial" w:cs="Arial"/>
                <w:sz w:val="18"/>
                <w:szCs w:val="18"/>
                <w:lang w:val="en-GB" w:eastAsia="en-GB"/>
              </w:rPr>
            </w:pPr>
          </w:p>
        </w:tc>
        <w:tc>
          <w:tcPr>
            <w:tcW w:w="3945" w:type="pct"/>
          </w:tcPr>
          <w:p w14:paraId="21ACC9AE"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2.2-1</w:t>
            </w:r>
          </w:p>
          <w:p w14:paraId="7CC1DCD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val="en-GB" w:eastAsia="en-GB"/>
              </w:rPr>
            </w:pPr>
          </w:p>
          <w:p w14:paraId="6AAB231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426E5458" w14:textId="77777777" w:rsidR="00B02C21" w:rsidRDefault="00000000">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1DA67AC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16C0F0B9" w14:textId="77777777" w:rsidR="00B02C21" w:rsidRDefault="00B02C21">
            <w:pPr>
              <w:rPr>
                <w:rFonts w:ascii="Arial" w:hAnsi="Arial" w:cs="Arial"/>
                <w:sz w:val="18"/>
                <w:szCs w:val="18"/>
                <w:lang w:val="en-GB" w:eastAsia="en-GB"/>
              </w:rPr>
            </w:pPr>
          </w:p>
          <w:p w14:paraId="02DFA72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Comments on #7:</w:t>
            </w:r>
          </w:p>
          <w:p w14:paraId="591D252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4E26ADF9" w14:textId="77777777" w:rsidR="00B02C21" w:rsidRDefault="00B02C21">
            <w:pPr>
              <w:rPr>
                <w:rFonts w:ascii="Arial" w:hAnsi="Arial" w:cs="Arial"/>
                <w:sz w:val="18"/>
                <w:szCs w:val="18"/>
                <w:lang w:val="en-GB"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val="en-GB" w:eastAsia="en-GB"/>
              </w:rPr>
            </w:pPr>
            <w:r w:rsidRPr="00FA704A">
              <w:rPr>
                <w:rFonts w:ascii="Arial" w:hAnsi="Arial" w:cs="Arial"/>
                <w:sz w:val="18"/>
                <w:szCs w:val="18"/>
              </w:rPr>
              <w:lastRenderedPageBreak/>
              <w:t>Sony</w:t>
            </w:r>
          </w:p>
        </w:tc>
        <w:tc>
          <w:tcPr>
            <w:tcW w:w="497" w:type="pct"/>
          </w:tcPr>
          <w:p w14:paraId="43BA5EA3" w14:textId="5C2A3AE8" w:rsidR="000E31E2" w:rsidRDefault="000E31E2" w:rsidP="000E31E2">
            <w:pPr>
              <w:rPr>
                <w:rFonts w:ascii="Arial" w:hAnsi="Arial" w:cs="Arial"/>
                <w:sz w:val="18"/>
                <w:szCs w:val="18"/>
                <w:lang w:val="en-GB"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rFonts w:ascii="Times New Roman" w:hAnsi="Times New Roman" w:cs="Times New Roman"/>
                <w:lang w:val="en-GB"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bl>
    <w:p w14:paraId="69B5E286" w14:textId="77777777" w:rsidR="00B02C21" w:rsidRDefault="00B02C21">
      <w:pPr>
        <w:rPr>
          <w:rFonts w:ascii="Arial" w:hAnsi="Arial" w:cs="Arial"/>
          <w:sz w:val="18"/>
          <w:szCs w:val="18"/>
        </w:rPr>
      </w:pPr>
    </w:p>
    <w:p w14:paraId="01C01A5B" w14:textId="77777777" w:rsidR="00B02C21" w:rsidRDefault="00000000">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000000">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000000">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000000">
            <w:pPr>
              <w:spacing w:after="0" w:line="240" w:lineRule="auto"/>
              <w:rPr>
                <w:rFonts w:ascii="Times New Roman" w:eastAsia="DengXian" w:hAnsi="Times New Roman" w:cs="Times New Roman"/>
                <w:sz w:val="18"/>
                <w:szCs w:val="18"/>
                <w:highlight w:val="green"/>
                <w:lang w:val="en-GB" w:eastAsia="en-GB"/>
              </w:rPr>
            </w:pPr>
            <w:r>
              <w:rPr>
                <w:rFonts w:ascii="Times New Roman" w:eastAsia="DengXian" w:hAnsi="Times New Roman" w:cs="Times New Roman" w:hint="eastAsia"/>
                <w:sz w:val="18"/>
                <w:szCs w:val="18"/>
                <w:highlight w:val="green"/>
                <w:lang w:val="en-GB" w:eastAsia="en-GB"/>
              </w:rPr>
              <w:t>Agreement</w:t>
            </w:r>
            <w:r>
              <w:rPr>
                <w:rFonts w:ascii="Times New Roman" w:eastAsia="DengXian" w:hAnsi="Times New Roman" w:cs="Times New Roman"/>
                <w:sz w:val="18"/>
                <w:szCs w:val="18"/>
                <w:lang w:val="en-GB" w:eastAsia="en-GB"/>
              </w:rPr>
              <w:t xml:space="preserve"> (RAN 1 #123)</w:t>
            </w:r>
          </w:p>
          <w:p w14:paraId="49A37879"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eastAsia="en-GB"/>
              </w:rPr>
              <w:t xml:space="preserve"> the following </w:t>
            </w:r>
            <w:r>
              <w:rPr>
                <w:rFonts w:ascii="Times New Roman" w:hAnsi="Times New Roman" w:cs="Times New Roman"/>
                <w:sz w:val="18"/>
                <w:szCs w:val="18"/>
                <w:lang w:val="en-GB" w:eastAsia="en-GB"/>
              </w:rPr>
              <w:t>may be considered</w:t>
            </w:r>
          </w:p>
          <w:p w14:paraId="1F51942C"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17AE2A23"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0F934581"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eastAsia="en-GB"/>
              </w:rPr>
              <w:t>feasible to evaluate</w:t>
            </w:r>
          </w:p>
          <w:p w14:paraId="1FDE0F9A"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Model size</w:t>
            </w:r>
          </w:p>
          <w:p w14:paraId="25094117"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6F12E765"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eastAsia="en-GB"/>
              </w:rPr>
              <w:t xml:space="preserve">the examples in </w:t>
            </w:r>
            <w:r>
              <w:rPr>
                <w:rFonts w:ascii="Times New Roman" w:hAnsi="Times New Roman" w:cs="Times New Roman"/>
                <w:sz w:val="18"/>
                <w:szCs w:val="18"/>
                <w:lang w:val="en-GB" w:eastAsia="en-GB"/>
              </w:rPr>
              <w:t>TR 38.843)</w:t>
            </w:r>
          </w:p>
          <w:p w14:paraId="4343F7F1"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18BA1E8" w14:textId="77777777" w:rsidR="00B02C21" w:rsidRDefault="00000000">
            <w:pPr>
              <w:pStyle w:val="ListParagraph"/>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04CF1475"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eastAsia="en-GB"/>
              </w:rPr>
              <w:t>applicable</w:t>
            </w:r>
            <w:r>
              <w:rPr>
                <w:rFonts w:ascii="Times New Roman" w:hAnsi="Times New Roman" w:cs="Times New Roman"/>
                <w:sz w:val="18"/>
                <w:szCs w:val="18"/>
                <w:lang w:val="en-GB" w:eastAsia="en-GB"/>
              </w:rPr>
              <w:t>)</w:t>
            </w:r>
          </w:p>
          <w:p w14:paraId="17507172"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eastAsia="en-GB"/>
              </w:rPr>
              <w:t>, if feasible to evaluate</w:t>
            </w:r>
          </w:p>
          <w:p w14:paraId="041CEAF3" w14:textId="77777777" w:rsidR="00B02C21"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eastAsia="en-GB"/>
              </w:rPr>
              <w:t>applicable</w:t>
            </w:r>
          </w:p>
          <w:p w14:paraId="646E1928"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6EC80C2A"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eastAsia="en-GB"/>
              </w:rPr>
              <w:t xml:space="preserve">above </w:t>
            </w:r>
            <w:r>
              <w:rPr>
                <w:rFonts w:ascii="Times New Roman" w:hAnsi="Times New Roman" w:cs="Times New Roman"/>
                <w:sz w:val="18"/>
                <w:szCs w:val="18"/>
                <w:lang w:val="en-GB" w:eastAsia="en-GB"/>
              </w:rPr>
              <w:t>aspects</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eastAsia="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6AFA1099" w14:textId="77777777" w:rsidR="00B02C21" w:rsidRDefault="00B02C21">
      <w:pPr>
        <w:rPr>
          <w:sz w:val="20"/>
          <w:szCs w:val="20"/>
        </w:rPr>
      </w:pPr>
    </w:p>
    <w:p w14:paraId="165BB9AB" w14:textId="77777777" w:rsidR="00B02C21" w:rsidRDefault="00000000">
      <w:pPr>
        <w:pStyle w:val="Heading3"/>
        <w:numPr>
          <w:ilvl w:val="0"/>
          <w:numId w:val="0"/>
        </w:numPr>
        <w:rPr>
          <w:b/>
          <w:bCs/>
          <w:sz w:val="22"/>
          <w:szCs w:val="22"/>
        </w:rPr>
      </w:pPr>
      <w:r>
        <w:rPr>
          <w:b/>
          <w:bCs/>
          <w:sz w:val="22"/>
          <w:szCs w:val="22"/>
        </w:rPr>
        <w:t>Proposal 2.3.1-1</w:t>
      </w:r>
    </w:p>
    <w:p w14:paraId="57EE80CE" w14:textId="77777777" w:rsidR="00B02C21"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3A7D993" w14:textId="77777777" w:rsidR="00B02C21" w:rsidRDefault="0000000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6952C41A" w14:textId="77777777" w:rsidR="00B02C21" w:rsidRDefault="00000000">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73A0246" w14:textId="77777777" w:rsidR="00B02C21" w:rsidRDefault="00000000">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7775EF53" w14:textId="77777777" w:rsidR="00B02C21" w:rsidRDefault="00000000">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026B3054" w14:textId="77777777" w:rsidR="00B02C21" w:rsidRDefault="0000000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6529ACA7"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000000">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2FA1560F" w14:textId="77777777" w:rsidR="00B02C21" w:rsidRDefault="00000000">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000000">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CFB492" w14:textId="77777777" w:rsidR="00B02C21"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val="en-GB" w:eastAsia="en-GB"/>
              </w:rPr>
            </w:pPr>
          </w:p>
        </w:tc>
      </w:tr>
    </w:tbl>
    <w:p w14:paraId="10F46E47" w14:textId="77777777" w:rsidR="00B02C21" w:rsidRDefault="00B02C21">
      <w:pPr>
        <w:rPr>
          <w:rFonts w:ascii="Arial" w:hAnsi="Arial" w:cs="Arial"/>
          <w:sz w:val="20"/>
          <w:szCs w:val="20"/>
        </w:rPr>
      </w:pPr>
    </w:p>
    <w:p w14:paraId="0C3745A1" w14:textId="77777777" w:rsidR="00B02C21" w:rsidRDefault="00000000">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0B8F83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4900E550" w14:textId="77777777">
        <w:trPr>
          <w:trHeight w:val="20"/>
        </w:trPr>
        <w:tc>
          <w:tcPr>
            <w:tcW w:w="1165" w:type="dxa"/>
          </w:tcPr>
          <w:p w14:paraId="789B576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A74816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6296143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3292E8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B02C21" w14:paraId="5F8BA29F" w14:textId="77777777">
        <w:trPr>
          <w:trHeight w:val="20"/>
        </w:trPr>
        <w:tc>
          <w:tcPr>
            <w:tcW w:w="1165" w:type="dxa"/>
          </w:tcPr>
          <w:p w14:paraId="4269F8C4"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67954B6" w14:textId="77777777" w:rsidR="00B02C21"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27B3BE55" w14:textId="77777777" w:rsidR="00B02C21"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w:t>
            </w:r>
            <w:r>
              <w:rPr>
                <w:rFonts w:ascii="Arial" w:hAnsi="Arial" w:cs="Times New Roman"/>
                <w:sz w:val="18"/>
                <w:szCs w:val="18"/>
                <w:lang w:val="en-GB" w:eastAsia="en-GB"/>
              </w:rPr>
              <w:lastRenderedPageBreak/>
              <w:t xml:space="preserve">should be considered comprehensively for all use cases. E.g., if AI-based CSI prediction and CSI compression are both performed at the UE, the model/computation complexity need not necessarily be the sum of the two individual complexities. </w:t>
            </w:r>
          </w:p>
          <w:p w14:paraId="3599923B" w14:textId="77777777" w:rsidR="00B02C21" w:rsidRDefault="00000000">
            <w:pPr>
              <w:numPr>
                <w:ilvl w:val="0"/>
                <w:numId w:val="20"/>
              </w:numPr>
              <w:spacing w:after="0" w:line="256" w:lineRule="auto"/>
              <w:contextualSpacing/>
              <w:rPr>
                <w:rFonts w:ascii="Arial" w:hAnsi="Arial" w:cs="Times New Roman"/>
                <w:sz w:val="18"/>
                <w:szCs w:val="18"/>
                <w:lang w:val="en-GB" w:eastAsia="en-GB"/>
              </w:rPr>
            </w:pPr>
            <w:r>
              <w:rPr>
                <w:rFonts w:ascii="Arial" w:eastAsia="DengXian" w:hAnsi="Arial" w:cs="Arial"/>
                <w:sz w:val="18"/>
                <w:szCs w:val="18"/>
                <w:lang w:val="en-GB" w:eastAsia="en-GB"/>
              </w:rPr>
              <w:t>We believe the 2-sided model should also be studied, so the overhead/complexity/impact of inter-vendor collaboration should not be FFS.</w:t>
            </w:r>
          </w:p>
        </w:tc>
      </w:tr>
      <w:tr w:rsidR="00B02C21" w14:paraId="5C933B9F" w14:textId="77777777">
        <w:trPr>
          <w:trHeight w:val="20"/>
        </w:trPr>
        <w:tc>
          <w:tcPr>
            <w:tcW w:w="1165" w:type="dxa"/>
          </w:tcPr>
          <w:p w14:paraId="0AEA88A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571" w:type="dxa"/>
          </w:tcPr>
          <w:p w14:paraId="62892EC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43D5814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val="en-GB" w:eastAsia="en-GB"/>
              </w:rPr>
            </w:pPr>
          </w:p>
          <w:p w14:paraId="6E543F56" w14:textId="77777777" w:rsidR="00B02C21" w:rsidRDefault="00B02C21">
            <w:pPr>
              <w:spacing w:after="0" w:line="240" w:lineRule="auto"/>
              <w:rPr>
                <w:rFonts w:ascii="Arial" w:hAnsi="Arial" w:cs="Arial"/>
                <w:sz w:val="18"/>
                <w:szCs w:val="18"/>
                <w:lang w:val="en-GB" w:eastAsia="en-GB"/>
              </w:rPr>
            </w:pPr>
          </w:p>
          <w:p w14:paraId="310EC86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1F2A91C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3F282769" w14:textId="77777777" w:rsidR="00B02C21" w:rsidRDefault="00B02C21">
            <w:pPr>
              <w:spacing w:after="0" w:line="240" w:lineRule="auto"/>
              <w:rPr>
                <w:rFonts w:ascii="Arial" w:hAnsi="Arial" w:cs="Arial"/>
                <w:sz w:val="20"/>
                <w:szCs w:val="20"/>
                <w:lang w:val="en-GB" w:eastAsia="en-GB"/>
              </w:rPr>
            </w:pPr>
          </w:p>
          <w:p w14:paraId="027CBAFE" w14:textId="77777777" w:rsidR="00B02C21" w:rsidRDefault="00B02C21">
            <w:pPr>
              <w:spacing w:after="0" w:line="240" w:lineRule="auto"/>
              <w:rPr>
                <w:rFonts w:ascii="Arial" w:hAnsi="Arial" w:cs="Arial"/>
                <w:sz w:val="20"/>
                <w:szCs w:val="20"/>
                <w:lang w:val="en-GB" w:eastAsia="en-GB"/>
              </w:rPr>
            </w:pPr>
          </w:p>
          <w:p w14:paraId="061E5F92" w14:textId="77777777" w:rsidR="00B02C21"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5645077B" w14:textId="77777777" w:rsidR="00B02C21" w:rsidRDefault="00B02C21">
            <w:pPr>
              <w:spacing w:after="0" w:line="240" w:lineRule="auto"/>
              <w:rPr>
                <w:rFonts w:ascii="Arial" w:hAnsi="Arial" w:cs="Arial"/>
                <w:color w:val="00B050"/>
                <w:sz w:val="20"/>
                <w:szCs w:val="20"/>
                <w:lang w:val="en-GB" w:eastAsia="en-GB"/>
              </w:rPr>
            </w:pPr>
          </w:p>
          <w:p w14:paraId="313CE74C" w14:textId="77777777" w:rsidR="00B02C21" w:rsidRDefault="00B02C21">
            <w:pPr>
              <w:spacing w:after="0" w:line="240" w:lineRule="auto"/>
              <w:rPr>
                <w:rFonts w:ascii="Arial" w:hAnsi="Arial" w:cs="Arial"/>
                <w:color w:val="00B050"/>
                <w:sz w:val="20"/>
                <w:szCs w:val="20"/>
                <w:lang w:val="en-GB" w:eastAsia="en-GB"/>
              </w:rPr>
            </w:pPr>
          </w:p>
          <w:p w14:paraId="08820F34" w14:textId="77777777" w:rsidR="00B02C21"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008DE109" w14:textId="77777777" w:rsidR="00B02C21" w:rsidRDefault="00B02C21">
            <w:pPr>
              <w:spacing w:after="0" w:line="240" w:lineRule="auto"/>
              <w:rPr>
                <w:rFonts w:ascii="Times New Roman" w:hAnsi="Times New Roman" w:cs="Times New Roman"/>
                <w:color w:val="00B050"/>
                <w:sz w:val="20"/>
                <w:szCs w:val="20"/>
                <w:lang w:val="en-GB" w:eastAsia="en-GB"/>
              </w:rPr>
            </w:pPr>
          </w:p>
          <w:p w14:paraId="5DFED103" w14:textId="77777777" w:rsidR="00B02C21" w:rsidRDefault="00000000">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13A54985" w14:textId="77777777" w:rsidR="00B02C21"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470221B2" w14:textId="77777777" w:rsidR="00B02C21"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37D39437" w14:textId="77777777" w:rsidR="00B02C21"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4AE9C0B2" w14:textId="77777777" w:rsidR="00B02C21"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049247C8" w14:textId="77777777" w:rsidR="00B02C21" w:rsidRDefault="00000000">
            <w:pPr>
              <w:pStyle w:val="ListParagraph"/>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AD87255" w14:textId="77777777" w:rsidR="00B02C21" w:rsidRDefault="00000000">
            <w:pPr>
              <w:pStyle w:val="ListParagraph"/>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val="en-GB" w:eastAsia="en-GB"/>
              </w:rPr>
            </w:pPr>
          </w:p>
          <w:p w14:paraId="1481B7B8" w14:textId="77777777" w:rsidR="00B02C21" w:rsidRDefault="00000000">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val="en-GB" w:eastAsia="en-GB"/>
              </w:rPr>
            </w:pPr>
          </w:p>
        </w:tc>
      </w:tr>
      <w:tr w:rsidR="00B02C21" w14:paraId="2694F8FC" w14:textId="77777777">
        <w:trPr>
          <w:trHeight w:val="20"/>
        </w:trPr>
        <w:tc>
          <w:tcPr>
            <w:tcW w:w="1165" w:type="dxa"/>
          </w:tcPr>
          <w:p w14:paraId="17631DE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507DEF6B" w14:textId="77777777" w:rsidR="00B02C21"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It should be clarified that the intention is to report the evaluation assumptions used by companies. Inter-vendor collaboration is more related to spec impact, which can be removed.</w:t>
            </w:r>
          </w:p>
          <w:p w14:paraId="0A56BBEF" w14:textId="77777777" w:rsidR="00B02C21"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Model input/output should be clarified for AI based CSI compression as it may impact the accuracy.</w:t>
            </w:r>
          </w:p>
          <w:p w14:paraId="3C746E0E" w14:textId="77777777" w:rsidR="00B02C21"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Regarding the benchmark, as two-sided model is still under discussion in 5G-A, it</w:t>
            </w:r>
            <w:r>
              <w:rPr>
                <w:rFonts w:ascii="Arial" w:hAnsi="Arial" w:cs="Arial"/>
                <w:sz w:val="18"/>
                <w:szCs w:val="18"/>
                <w:lang w:val="en-GB" w:eastAsia="en-GB"/>
              </w:rPr>
              <w:t>’</w:t>
            </w:r>
            <w:r>
              <w:rPr>
                <w:rFonts w:ascii="Arial" w:hAnsi="Arial" w:cs="Arial" w:hint="eastAsia"/>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59AEEBB2" w14:textId="77777777" w:rsidR="00B02C21"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DEF87B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7936F3D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73F149D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propose to add one bullet for companies to report the UL channel assumption during training /inference :</w:t>
            </w:r>
          </w:p>
          <w:p w14:paraId="0AABD9E4" w14:textId="77777777" w:rsidR="00B02C21" w:rsidRDefault="00000000">
            <w:pPr>
              <w:pStyle w:val="ListParagraph"/>
              <w:widowControl/>
              <w:numPr>
                <w:ilvl w:val="0"/>
                <w:numId w:val="22"/>
              </w:numPr>
              <w:suppressAutoHyphens/>
              <w:jc w:val="left"/>
              <w:rPr>
                <w:rFonts w:ascii="Arial" w:hAnsi="Arial" w:cs="Arial"/>
                <w:sz w:val="20"/>
                <w:szCs w:val="20"/>
                <w:lang w:val="en-GB" w:eastAsia="en-GB"/>
              </w:rPr>
            </w:pPr>
            <w:r>
              <w:rPr>
                <w:rFonts w:ascii="Arial" w:hAnsi="Arial" w:cs="Arial" w:hint="eastAsia"/>
                <w:sz w:val="20"/>
                <w:szCs w:val="20"/>
                <w:lang w:val="en-GB" w:eastAsia="en-GB"/>
              </w:rPr>
              <w:t xml:space="preserve">UL channel assumptions for </w:t>
            </w:r>
            <w:r>
              <w:rPr>
                <w:rFonts w:ascii="Arial" w:hAnsi="Arial" w:cs="Arial"/>
                <w:sz w:val="20"/>
                <w:szCs w:val="20"/>
                <w:lang w:val="en-GB" w:eastAsia="en-GB"/>
              </w:rPr>
              <w:t>uplink transmission</w:t>
            </w:r>
            <w:r>
              <w:rPr>
                <w:rFonts w:ascii="Arial" w:hAnsi="Arial" w:cs="Arial" w:hint="eastAsia"/>
                <w:sz w:val="20"/>
                <w:szCs w:val="20"/>
                <w:lang w:val="en-GB"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07F9F22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Updated)</w:t>
            </w:r>
          </w:p>
          <w:p w14:paraId="1ACB28D8" w14:textId="77777777" w:rsidR="00B02C21" w:rsidRDefault="00000000">
            <w:pPr>
              <w:pStyle w:val="ListParagraph"/>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EAB12B" w14:textId="77777777" w:rsidR="00B02C21"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B02C21" w14:paraId="2C58B18B" w14:textId="77777777">
        <w:trPr>
          <w:trHeight w:val="20"/>
        </w:trPr>
        <w:tc>
          <w:tcPr>
            <w:tcW w:w="1165" w:type="dxa"/>
          </w:tcPr>
          <w:p w14:paraId="4E814FF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r>
              <w:rPr>
                <w:rFonts w:ascii="Arial" w:hAnsi="Arial" w:cs="Arial"/>
                <w:sz w:val="18"/>
                <w:szCs w:val="18"/>
                <w:lang w:val="en-GB" w:eastAsia="en-GB"/>
              </w:rPr>
              <w:lastRenderedPageBreak/>
              <w:t>HiSilicon</w:t>
            </w:r>
          </w:p>
        </w:tc>
        <w:tc>
          <w:tcPr>
            <w:tcW w:w="8571" w:type="dxa"/>
          </w:tcPr>
          <w:p w14:paraId="51E66C2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1</w:t>
            </w:r>
            <w:r>
              <w:rPr>
                <w:rFonts w:ascii="Arial" w:hAnsi="Arial" w:cs="Arial"/>
                <w:sz w:val="18"/>
                <w:szCs w:val="18"/>
                <w:lang w:val="en-GB" w:eastAsia="en-GB"/>
              </w:rPr>
              <w:t xml:space="preserve">) For benchmark, the BS can perform dynamic link adaptation on SSCC, so the envelop of multiple SSCC </w:t>
            </w:r>
            <w:r>
              <w:rPr>
                <w:rFonts w:ascii="Arial" w:hAnsi="Arial" w:cs="Arial"/>
                <w:sz w:val="18"/>
                <w:szCs w:val="18"/>
                <w:lang w:val="en-GB" w:eastAsia="en-GB"/>
              </w:rPr>
              <w:lastRenderedPageBreak/>
              <w:t>curves with different modulation order and/or coding rates should be considered.</w:t>
            </w:r>
          </w:p>
          <w:p w14:paraId="0FD127A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2) UL PAPR should also be evaluated.</w:t>
            </w:r>
          </w:p>
          <w:p w14:paraId="65EB370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0BAB60C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8ABE26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051A0AF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5322CB3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7) Why is “</w:t>
            </w:r>
            <w:r>
              <w:rPr>
                <w:rFonts w:ascii="Arial" w:eastAsia="Malgun Gothic" w:hAnsi="Arial" w:cs="Arial"/>
                <w:sz w:val="18"/>
                <w:szCs w:val="18"/>
                <w:lang w:val="en-GB" w:eastAsia="ko-KR"/>
              </w:rPr>
              <w:t>the overhead of DMRS</w:t>
            </w:r>
            <w:r>
              <w:rPr>
                <w:rFonts w:ascii="Arial" w:hAnsi="Arial" w:cs="Arial"/>
                <w:sz w:val="18"/>
                <w:szCs w:val="18"/>
                <w:lang w:val="en-GB" w:eastAsia="en-GB"/>
              </w:rPr>
              <w:t>” referred here?</w:t>
            </w:r>
          </w:p>
          <w:p w14:paraId="78DAECF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01C2E1A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9</w:t>
            </w:r>
            <w:r>
              <w:rPr>
                <w:rFonts w:ascii="Arial" w:hAnsi="Arial" w:cs="Arial"/>
                <w:sz w:val="18"/>
                <w:szCs w:val="18"/>
                <w:lang w:val="en-GB" w:eastAsia="en-GB"/>
              </w:rPr>
              <w:t xml:space="preserve">) </w:t>
            </w:r>
            <w:r>
              <w:rPr>
                <w:rFonts w:ascii="Arial" w:eastAsia="Malgun Gothic" w:hAnsi="Arial" w:cs="Arial"/>
                <w:sz w:val="18"/>
                <w:szCs w:val="18"/>
                <w:lang w:val="en-GB" w:eastAsia="ko-KR"/>
              </w:rPr>
              <w:t>For UL channel modelling, we think we’d better evaluate with UL fading and UL interference, as they may have different impacts to analog based CSI reporting.</w:t>
            </w:r>
          </w:p>
        </w:tc>
      </w:tr>
      <w:tr w:rsidR="00B02C21" w14:paraId="0ABB826E" w14:textId="77777777">
        <w:trPr>
          <w:trHeight w:val="20"/>
        </w:trPr>
        <w:tc>
          <w:tcPr>
            <w:tcW w:w="1165" w:type="dxa"/>
          </w:tcPr>
          <w:p w14:paraId="619FF97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51321E2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B02C21" w14:paraId="4664893E" w14:textId="77777777">
        <w:trPr>
          <w:trHeight w:val="20"/>
        </w:trPr>
        <w:tc>
          <w:tcPr>
            <w:tcW w:w="1165" w:type="dxa"/>
          </w:tcPr>
          <w:p w14:paraId="56877BA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269F3FE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1517A1D3" w14:textId="77777777">
        <w:trPr>
          <w:trHeight w:val="20"/>
        </w:trPr>
        <w:tc>
          <w:tcPr>
            <w:tcW w:w="1165" w:type="dxa"/>
          </w:tcPr>
          <w:p w14:paraId="19F1EC1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0F9E1C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val="en-GB" w:eastAsia="en-GB"/>
              </w:rPr>
            </w:pPr>
          </w:p>
          <w:p w14:paraId="0099B9CC" w14:textId="77777777" w:rsidR="00B02C21" w:rsidRDefault="00B02C21">
            <w:pPr>
              <w:rPr>
                <w:rFonts w:ascii="Arial" w:hAnsi="Arial" w:cs="Arial"/>
                <w:sz w:val="18"/>
                <w:szCs w:val="18"/>
                <w:lang w:val="en-GB" w:eastAsia="en-GB"/>
              </w:rPr>
            </w:pPr>
          </w:p>
          <w:p w14:paraId="247967C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val="en-GB" w:eastAsia="en-GB"/>
              </w:rPr>
            </w:pPr>
          </w:p>
          <w:p w14:paraId="6D96C39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8571" w:type="dxa"/>
          </w:tcPr>
          <w:p w14:paraId="31AA752A" w14:textId="77777777" w:rsidR="00B02C21"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15049449"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2A8E077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think here </w:t>
            </w:r>
            <w:r>
              <w:rPr>
                <w:rFonts w:ascii="Arial" w:hAnsi="Arial" w:cs="Arial"/>
                <w:sz w:val="18"/>
                <w:szCs w:val="18"/>
                <w:lang w:val="en-GB" w:eastAsia="en-GB"/>
              </w:rPr>
              <w:t>AI-based CSI compression</w:t>
            </w:r>
            <w:r>
              <w:rPr>
                <w:rFonts w:ascii="Arial" w:hAnsi="Arial" w:cs="Arial" w:hint="eastAsia"/>
                <w:sz w:val="18"/>
                <w:szCs w:val="18"/>
                <w:lang w:val="en-GB" w:eastAsia="en-GB"/>
              </w:rPr>
              <w:t xml:space="preserve"> refers to AI-based </w:t>
            </w:r>
            <w:r>
              <w:rPr>
                <w:rFonts w:ascii="Arial" w:hAnsi="Arial" w:cs="Arial"/>
                <w:sz w:val="18"/>
                <w:szCs w:val="18"/>
                <w:lang w:val="en-GB" w:eastAsia="en-GB"/>
              </w:rPr>
              <w:t>NR SSCC approach</w:t>
            </w:r>
            <w:r>
              <w:rPr>
                <w:rFonts w:ascii="Arial" w:hAnsi="Arial" w:cs="Arial" w:hint="eastAsia"/>
                <w:sz w:val="18"/>
                <w:szCs w:val="18"/>
                <w:lang w:val="en-GB" w:eastAsia="en-GB"/>
              </w:rPr>
              <w:t xml:space="preserve">. We suggest that </w:t>
            </w:r>
            <w:r>
              <w:rPr>
                <w:rFonts w:ascii="Arial" w:hAnsi="Arial" w:cs="Arial"/>
                <w:sz w:val="18"/>
                <w:szCs w:val="18"/>
                <w:lang w:val="en-GB" w:eastAsia="en-GB"/>
              </w:rPr>
              <w:t>‘For the study on AI-based CSI compression’</w:t>
            </w:r>
            <w:r>
              <w:rPr>
                <w:rFonts w:ascii="Arial" w:hAnsi="Arial" w:cs="Arial" w:hint="eastAsia"/>
                <w:sz w:val="18"/>
                <w:szCs w:val="18"/>
                <w:lang w:val="en-GB" w:eastAsia="en-GB"/>
              </w:rPr>
              <w:t xml:space="preserve"> should be modified as </w:t>
            </w:r>
            <w:r>
              <w:rPr>
                <w:rFonts w:ascii="Arial" w:hAnsi="Arial" w:cs="Arial"/>
                <w:sz w:val="18"/>
                <w:szCs w:val="18"/>
                <w:lang w:val="en-GB" w:eastAsia="en-GB"/>
              </w:rPr>
              <w:t xml:space="preserve">‘For the study on </w:t>
            </w:r>
            <w:r>
              <w:rPr>
                <w:rFonts w:ascii="Arial" w:hAnsi="Arial" w:cs="Arial" w:hint="eastAsia"/>
                <w:sz w:val="18"/>
                <w:szCs w:val="18"/>
                <w:lang w:val="en-GB" w:eastAsia="en-GB"/>
              </w:rPr>
              <w:t>JSCC/JSCM</w:t>
            </w:r>
            <w:r>
              <w:rPr>
                <w:rFonts w:ascii="Arial" w:hAnsi="Arial" w:cs="Arial"/>
                <w:sz w:val="18"/>
                <w:szCs w:val="18"/>
                <w:lang w:val="en-GB" w:eastAsia="en-GB"/>
              </w:rPr>
              <w:t>’</w:t>
            </w:r>
          </w:p>
        </w:tc>
      </w:tr>
      <w:tr w:rsidR="00B02C21" w14:paraId="1FAB471C" w14:textId="77777777">
        <w:trPr>
          <w:trHeight w:val="20"/>
        </w:trPr>
        <w:tc>
          <w:tcPr>
            <w:tcW w:w="1165" w:type="dxa"/>
          </w:tcPr>
          <w:p w14:paraId="5C28DCFA" w14:textId="77777777" w:rsidR="00B02C21" w:rsidRDefault="00000000">
            <w:pPr>
              <w:rPr>
                <w:rFonts w:ascii="Arial" w:hAnsi="Arial" w:cs="Arial"/>
                <w:sz w:val="18"/>
                <w:szCs w:val="18"/>
                <w:lang w:val="en-GB" w:eastAsia="en-GB"/>
              </w:rPr>
            </w:pPr>
            <w:r>
              <w:rPr>
                <w:rFonts w:ascii="Arial" w:hAnsi="Arial" w:cs="Arial" w:hint="eastAsia"/>
                <w:sz w:val="18"/>
                <w:szCs w:val="18"/>
                <w:lang w:val="en-GB"/>
              </w:rPr>
              <w:t>OPPO</w:t>
            </w:r>
          </w:p>
        </w:tc>
        <w:tc>
          <w:tcPr>
            <w:tcW w:w="8571" w:type="dxa"/>
          </w:tcPr>
          <w:p w14:paraId="26B2426E" w14:textId="77777777" w:rsidR="00B02C21" w:rsidRDefault="00000000">
            <w:pPr>
              <w:rPr>
                <w:rFonts w:ascii="Arial" w:hAnsi="Arial" w:cs="Arial"/>
                <w:sz w:val="18"/>
                <w:szCs w:val="18"/>
                <w:lang w:val="en-GB" w:eastAsia="en-GB"/>
              </w:rPr>
            </w:pPr>
            <w:r>
              <w:rPr>
                <w:rFonts w:ascii="Arial" w:hAnsi="Arial" w:cs="Arial" w:hint="eastAsia"/>
                <w:sz w:val="18"/>
                <w:szCs w:val="18"/>
                <w:lang w:val="en-GB"/>
              </w:rPr>
              <w:t>F</w:t>
            </w:r>
            <w:r>
              <w:rPr>
                <w:rFonts w:ascii="Arial" w:hAnsi="Arial" w:cs="Arial"/>
                <w:sz w:val="18"/>
                <w:szCs w:val="18"/>
                <w:lang w:val="en-GB"/>
              </w:rPr>
              <w:t xml:space="preserve">or the number of resource elements, it is recommended to use a RE range, instead of 32,72,144 numbers. </w:t>
            </w:r>
            <w:r>
              <w:rPr>
                <w:rFonts w:ascii="Arial" w:hAnsi="Arial" w:cs="Arial" w:hint="eastAsia"/>
                <w:sz w:val="18"/>
                <w:szCs w:val="18"/>
                <w:lang w:val="en-GB"/>
              </w:rPr>
              <w:t>F</w:t>
            </w:r>
            <w:r>
              <w:rPr>
                <w:rFonts w:ascii="Arial" w:hAnsi="Arial" w:cs="Arial"/>
                <w:sz w:val="18"/>
                <w:szCs w:val="18"/>
                <w:lang w:val="en-GB"/>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04B9284"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2.3.1-1:</w:t>
            </w:r>
          </w:p>
          <w:p w14:paraId="2E409B1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000000">
            <w:pPr>
              <w:pStyle w:val="ListParagraph"/>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w:t>
            </w:r>
            <w:r>
              <w:rPr>
                <w:rFonts w:ascii="Arial" w:hAnsi="Arial" w:cs="Arial"/>
                <w:sz w:val="18"/>
                <w:szCs w:val="18"/>
                <w:lang w:eastAsia="en-GB"/>
              </w:rPr>
              <w:t xml:space="preserve"> of this use case</w:t>
            </w:r>
            <w:r>
              <w:rPr>
                <w:rFonts w:ascii="Arial" w:hAnsi="Arial" w:cs="Arial"/>
                <w:sz w:val="18"/>
                <w:szCs w:val="18"/>
                <w:lang w:val="en-GB" w:eastAsia="en-GB"/>
              </w:rPr>
              <w:t>:</w:t>
            </w:r>
          </w:p>
          <w:p w14:paraId="47D97F74" w14:textId="77777777" w:rsidR="00B02C21" w:rsidRDefault="00000000">
            <w:pPr>
              <w:pStyle w:val="ListParagraph"/>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lastRenderedPageBreak/>
              <w:t>Performance impacted by non-ideal factors, such as channel estimation error, PA non-linearity, phase noise, IQ imbalance, interference measurement</w:t>
            </w:r>
          </w:p>
          <w:p w14:paraId="7DFB726C" w14:textId="77777777" w:rsidR="00B02C21" w:rsidRDefault="00000000">
            <w:pPr>
              <w:pStyle w:val="ListParagraph"/>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000000">
            <w:pPr>
              <w:widowControl/>
              <w:rPr>
                <w:rFonts w:ascii="Arial" w:hAnsi="Arial" w:cs="Arial"/>
                <w:sz w:val="18"/>
                <w:szCs w:val="18"/>
                <w:lang w:eastAsia="en-GB"/>
              </w:rPr>
            </w:pPr>
            <w:r>
              <w:rPr>
                <w:rFonts w:ascii="Arial" w:hAnsi="Arial" w:cs="Arial"/>
                <w:sz w:val="18"/>
                <w:szCs w:val="18"/>
                <w:lang w:val="en-GB" w:eastAsia="en-GB"/>
              </w:rPr>
              <w:t xml:space="preserve">Could FLs clarify </w:t>
            </w:r>
            <w:r>
              <w:rPr>
                <w:rFonts w:ascii="Arial" w:hAnsi="Arial" w:cs="Arial"/>
                <w:sz w:val="18"/>
                <w:szCs w:val="18"/>
                <w:lang w:eastAsia="en-GB"/>
              </w:rPr>
              <w:t>the following:</w:t>
            </w:r>
          </w:p>
          <w:p w14:paraId="0A29B012" w14:textId="77777777" w:rsidR="00B02C21" w:rsidRDefault="00000000">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sz w:val="18"/>
                <w:szCs w:val="18"/>
                <w:lang w:val="en-GB" w:eastAsia="en-GB"/>
              </w:rPr>
              <w:t xml:space="preserve">hy </w:t>
            </w:r>
            <w:r>
              <w:rPr>
                <w:rFonts w:ascii="Arial" w:hAnsi="Arial" w:cs="Arial"/>
                <w:sz w:val="18"/>
                <w:szCs w:val="18"/>
                <w:lang w:eastAsia="en-GB"/>
              </w:rPr>
              <w:t>is the inter-vendor collaboration related bullet</w:t>
            </w:r>
            <w:r>
              <w:rPr>
                <w:rFonts w:ascii="Arial" w:hAnsi="Arial" w:cs="Arial"/>
                <w:sz w:val="18"/>
                <w:szCs w:val="18"/>
                <w:lang w:val="en-GB" w:eastAsia="en-GB"/>
              </w:rPr>
              <w:t xml:space="preserve"> put in FFS?</w:t>
            </w:r>
          </w:p>
          <w:p w14:paraId="7C544EF8" w14:textId="77777777" w:rsidR="00B02C21" w:rsidRDefault="00000000">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bl>
    <w:p w14:paraId="064C969F" w14:textId="77777777" w:rsidR="00B02C21" w:rsidRDefault="00B02C21">
      <w:pPr>
        <w:rPr>
          <w:sz w:val="20"/>
          <w:szCs w:val="20"/>
        </w:rPr>
      </w:pPr>
    </w:p>
    <w:p w14:paraId="433B0F6E" w14:textId="77777777" w:rsidR="00B02C21" w:rsidRDefault="00000000">
      <w:pPr>
        <w:pStyle w:val="Heading3"/>
        <w:rPr>
          <w:sz w:val="22"/>
          <w:szCs w:val="22"/>
        </w:rPr>
      </w:pPr>
      <w:r>
        <w:rPr>
          <w:sz w:val="22"/>
          <w:szCs w:val="22"/>
        </w:rPr>
        <w:t>Generalizations</w:t>
      </w:r>
      <w:r>
        <w:rPr>
          <w:sz w:val="22"/>
          <w:szCs w:val="22"/>
          <w:lang w:eastAsia="zh-CN"/>
        </w:rPr>
        <w:t>/Scalability for JSCCJSCM</w:t>
      </w:r>
    </w:p>
    <w:p w14:paraId="4BCBB53E" w14:textId="77777777" w:rsidR="00B02C21"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46318AA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B02C21" w14:paraId="44762602" w14:textId="77777777">
        <w:tc>
          <w:tcPr>
            <w:tcW w:w="0" w:type="auto"/>
          </w:tcPr>
          <w:p w14:paraId="688F303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58394C0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29267C2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36D256A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3E545B1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4536F07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rsidR="00B02C21" w14:paraId="68710EC2" w14:textId="77777777">
        <w:tc>
          <w:tcPr>
            <w:tcW w:w="0" w:type="auto"/>
          </w:tcPr>
          <w:p w14:paraId="29400CD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1938F2D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38C8E31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0DBBEF8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7DE0B42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eastAsia="en-GB"/>
              </w:rPr>
              <w:t>matrix</w:t>
            </w:r>
            <w:r>
              <w:rPr>
                <w:rFonts w:ascii="Arial" w:hAnsi="Arial" w:cs="Arial"/>
                <w:sz w:val="18"/>
                <w:szCs w:val="18"/>
                <w:lang w:val="en-GB" w:eastAsia="en-GB"/>
              </w:rPr>
              <w:t xml:space="preserve"> trained with Uma</w:t>
            </w:r>
          </w:p>
          <w:p w14:paraId="306D340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eastAsia="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eastAsia="en-GB"/>
              </w:rPr>
              <w:t>high</w:t>
            </w:r>
            <w:r>
              <w:rPr>
                <w:rFonts w:ascii="Arial" w:hAnsi="Arial" w:cs="Arial"/>
                <w:sz w:val="18"/>
                <w:szCs w:val="18"/>
                <w:lang w:val="en-GB" w:eastAsia="en-GB"/>
              </w:rPr>
              <w:t xml:space="preserve"> </w:t>
            </w:r>
            <w:r>
              <w:rPr>
                <w:rFonts w:ascii="Arial" w:hAnsi="Arial" w:cs="Arial" w:hint="eastAsia"/>
                <w:sz w:val="18"/>
                <w:szCs w:val="18"/>
                <w:lang w:val="en-GB" w:eastAsia="en-GB"/>
              </w:rPr>
              <w:t>SNR</w:t>
            </w:r>
            <w:r>
              <w:rPr>
                <w:rFonts w:ascii="Arial" w:hAnsi="Arial" w:cs="Arial"/>
                <w:sz w:val="18"/>
                <w:szCs w:val="18"/>
                <w:lang w:val="en-GB" w:eastAsia="en-GB"/>
              </w:rPr>
              <w:t xml:space="preserve"> </w:t>
            </w:r>
            <w:r>
              <w:rPr>
                <w:rFonts w:ascii="Arial" w:hAnsi="Arial" w:cs="Arial" w:hint="eastAsia"/>
                <w:sz w:val="18"/>
                <w:szCs w:val="18"/>
                <w:lang w:val="en-GB"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000000">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000000">
      <w:pPr>
        <w:pStyle w:val="Heading3"/>
        <w:numPr>
          <w:ilvl w:val="0"/>
          <w:numId w:val="0"/>
        </w:numPr>
        <w:rPr>
          <w:b/>
          <w:bCs/>
          <w:sz w:val="22"/>
          <w:szCs w:val="22"/>
        </w:rPr>
      </w:pPr>
      <w:r>
        <w:rPr>
          <w:b/>
          <w:bCs/>
          <w:sz w:val="22"/>
          <w:szCs w:val="22"/>
        </w:rPr>
        <w:t>Proposal 2.3.2-1</w:t>
      </w:r>
    </w:p>
    <w:p w14:paraId="05AD62BF" w14:textId="77777777" w:rsidR="00B02C21"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7B1DC14" w14:textId="77777777" w:rsidR="00B02C21"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2D54C8ED" w14:textId="77777777" w:rsidR="00B02C21"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8AD07E3" w14:textId="77777777" w:rsidR="00B02C21"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4472778" w14:textId="77777777" w:rsidR="00B02C21"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8C1FE8F" w14:textId="77777777" w:rsidR="00B02C21" w:rsidRDefault="00000000">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9697FC2"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val="en-GB" w:eastAsia="en-GB"/>
              </w:rPr>
            </w:pPr>
          </w:p>
        </w:tc>
      </w:tr>
    </w:tbl>
    <w:p w14:paraId="59F4946F" w14:textId="77777777" w:rsidR="00B02C21" w:rsidRDefault="00B02C21">
      <w:pPr>
        <w:rPr>
          <w:rFonts w:ascii="Arial" w:hAnsi="Arial" w:cs="Arial"/>
          <w:sz w:val="20"/>
          <w:szCs w:val="20"/>
        </w:rPr>
      </w:pPr>
    </w:p>
    <w:p w14:paraId="16EF414A" w14:textId="77777777" w:rsidR="00B02C21" w:rsidRDefault="00000000">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183243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499EB128" w14:textId="77777777">
        <w:trPr>
          <w:trHeight w:val="20"/>
        </w:trPr>
        <w:tc>
          <w:tcPr>
            <w:tcW w:w="1165" w:type="dxa"/>
          </w:tcPr>
          <w:p w14:paraId="0A25358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0831F7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454888B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Rx</w:t>
            </w:r>
            <w:r>
              <w:rPr>
                <w:rFonts w:ascii="Arial" w:hAnsi="Arial" w:cs="Arial"/>
                <w:sz w:val="18"/>
                <w:szCs w:val="18"/>
                <w:lang w:val="en-GB"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val="en-GB" w:eastAsia="en-GB"/>
              </w:rPr>
            </w:pPr>
          </w:p>
          <w:p w14:paraId="4438945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rsidR="00B02C21" w14:paraId="0338C656" w14:textId="77777777">
        <w:trPr>
          <w:trHeight w:val="20"/>
        </w:trPr>
        <w:tc>
          <w:tcPr>
            <w:tcW w:w="1165" w:type="dxa"/>
          </w:tcPr>
          <w:p w14:paraId="67FF1B2E"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lastRenderedPageBreak/>
              <w:t>MediaTek</w:t>
            </w:r>
          </w:p>
        </w:tc>
        <w:tc>
          <w:tcPr>
            <w:tcW w:w="8571" w:type="dxa"/>
          </w:tcPr>
          <w:p w14:paraId="40C290C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rsidR="00B02C21" w14:paraId="556477EB" w14:textId="77777777">
        <w:trPr>
          <w:trHeight w:val="20"/>
        </w:trPr>
        <w:tc>
          <w:tcPr>
            <w:tcW w:w="1165" w:type="dxa"/>
          </w:tcPr>
          <w:p w14:paraId="341D92E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D98A01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val="en-GB" w:eastAsia="en-GB"/>
              </w:rPr>
            </w:pPr>
          </w:p>
          <w:p w14:paraId="60E241E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63068DF6" w14:textId="77777777" w:rsidR="00B02C21" w:rsidRDefault="00000000">
            <w:pPr>
              <w:pStyle w:val="ListParagraph"/>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0D80F0C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26A2F1E5" w14:textId="77777777" w:rsidR="00B02C21" w:rsidRDefault="00000000">
            <w:pPr>
              <w:pStyle w:val="ListParagraph"/>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val="en-GB" w:eastAsia="en-GB"/>
              </w:rPr>
            </w:pPr>
          </w:p>
          <w:p w14:paraId="676CD641" w14:textId="77777777" w:rsidR="00B02C21" w:rsidRDefault="00B02C21">
            <w:pPr>
              <w:spacing w:after="0" w:line="240" w:lineRule="auto"/>
              <w:rPr>
                <w:rFonts w:ascii="Arial" w:hAnsi="Arial" w:cs="Arial"/>
                <w:sz w:val="18"/>
                <w:szCs w:val="18"/>
                <w:lang w:val="en-GB" w:eastAsia="en-GB"/>
              </w:rPr>
            </w:pPr>
          </w:p>
        </w:tc>
      </w:tr>
      <w:tr w:rsidR="00B02C21" w14:paraId="2FA1A424" w14:textId="77777777">
        <w:trPr>
          <w:trHeight w:val="20"/>
        </w:trPr>
        <w:tc>
          <w:tcPr>
            <w:tcW w:w="1165" w:type="dxa"/>
          </w:tcPr>
          <w:p w14:paraId="0A59595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0C48EA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A987A5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ascii="Arial" w:hAnsi="Arial" w:cs="Arial" w:hint="eastAsia"/>
                <w:sz w:val="18"/>
                <w:szCs w:val="18"/>
                <w:lang w:val="en-GB"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7FB4B48C" w14:textId="77777777" w:rsidR="00B02C21"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527F4D61" w14:textId="77777777" w:rsidR="00B02C21"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78C85914" w14:textId="77777777" w:rsidR="00B02C21"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390E421C" w14:textId="77777777" w:rsidR="00B02C21"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730B1119" w14:textId="77777777" w:rsidR="00B02C21" w:rsidRDefault="00000000">
                  <w:pPr>
                    <w:pStyle w:val="ListParagraph"/>
                    <w:numPr>
                      <w:ilvl w:val="0"/>
                      <w:numId w:val="19"/>
                    </w:numPr>
                    <w:spacing w:after="0" w:line="240" w:lineRule="auto"/>
                    <w:rPr>
                      <w:rFonts w:ascii="Arial" w:hAnsi="Arial" w:cs="Arial"/>
                      <w:sz w:val="18"/>
                      <w:szCs w:val="18"/>
                      <w:lang w:val="en-GB" w:eastAsia="en-GB"/>
                    </w:rPr>
                  </w:pPr>
                  <w:r>
                    <w:rPr>
                      <w:rFonts w:ascii="Arial" w:hAnsi="Arial" w:cs="Arial" w:hint="eastAsia"/>
                      <w:color w:val="FF0000"/>
                      <w:sz w:val="18"/>
                      <w:szCs w:val="18"/>
                      <w:lang w:val="en-GB" w:eastAsia="en-GB"/>
                    </w:rPr>
                    <w:t>Various number of subbands</w:t>
                  </w:r>
                </w:p>
              </w:tc>
            </w:tr>
          </w:tbl>
          <w:p w14:paraId="18DEB433" w14:textId="77777777" w:rsidR="00B02C21" w:rsidRDefault="00B02C21">
            <w:pPr>
              <w:spacing w:after="0" w:line="240" w:lineRule="auto"/>
              <w:rPr>
                <w:rFonts w:ascii="Arial" w:hAnsi="Arial" w:cs="Arial"/>
                <w:sz w:val="18"/>
                <w:szCs w:val="18"/>
                <w:lang w:val="en-GB" w:eastAsia="en-GB"/>
              </w:rPr>
            </w:pPr>
          </w:p>
          <w:p w14:paraId="32B3CF69" w14:textId="77777777" w:rsidR="00B02C21" w:rsidRDefault="00B02C21">
            <w:pPr>
              <w:spacing w:after="0" w:line="240" w:lineRule="auto"/>
              <w:rPr>
                <w:rFonts w:ascii="Arial" w:hAnsi="Arial" w:cs="Arial"/>
                <w:sz w:val="18"/>
                <w:szCs w:val="18"/>
                <w:lang w:val="en-GB" w:eastAsia="en-GB"/>
              </w:rPr>
            </w:pPr>
          </w:p>
        </w:tc>
      </w:tr>
      <w:tr w:rsidR="00B02C21" w14:paraId="26A49C59" w14:textId="77777777">
        <w:trPr>
          <w:trHeight w:val="20"/>
        </w:trPr>
        <w:tc>
          <w:tcPr>
            <w:tcW w:w="1165" w:type="dxa"/>
          </w:tcPr>
          <w:p w14:paraId="31BC085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1598D424" w14:textId="77777777" w:rsidR="00B02C21"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230F1716" w14:textId="77777777" w:rsidR="00B02C21"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4F56EB4" w14:textId="77777777" w:rsidR="00B02C21"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190A56B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3CAC984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571" w:type="dxa"/>
          </w:tcPr>
          <w:p w14:paraId="6784027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7834DBA0" w14:textId="77777777">
        <w:trPr>
          <w:trHeight w:val="20"/>
        </w:trPr>
        <w:tc>
          <w:tcPr>
            <w:tcW w:w="1165" w:type="dxa"/>
          </w:tcPr>
          <w:p w14:paraId="5E9C751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3344F9E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0E6AF18E" w14:textId="77777777">
        <w:trPr>
          <w:trHeight w:val="20"/>
        </w:trPr>
        <w:tc>
          <w:tcPr>
            <w:tcW w:w="1165" w:type="dxa"/>
          </w:tcPr>
          <w:p w14:paraId="1EDA83D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00156C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153A6EB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B02C21" w14:paraId="473594AC" w14:textId="77777777">
        <w:trPr>
          <w:trHeight w:val="20"/>
        </w:trPr>
        <w:tc>
          <w:tcPr>
            <w:tcW w:w="1165" w:type="dxa"/>
          </w:tcPr>
          <w:p w14:paraId="7F446BFC" w14:textId="77777777" w:rsidR="00B02C21" w:rsidRDefault="00000000">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EEF8E5D" w14:textId="77777777" w:rsidR="00B02C21" w:rsidRDefault="00000000">
            <w:pPr>
              <w:rPr>
                <w:rFonts w:ascii="Arial" w:hAnsi="Arial" w:cs="Arial"/>
                <w:sz w:val="18"/>
                <w:szCs w:val="18"/>
                <w:lang w:val="en-GB" w:eastAsia="en-GB"/>
              </w:rPr>
            </w:pPr>
            <w:r>
              <w:rPr>
                <w:rFonts w:ascii="Arial" w:hAnsi="Arial" w:cs="Arial" w:hint="eastAsia"/>
                <w:sz w:val="18"/>
                <w:szCs w:val="18"/>
                <w:lang w:val="en-GB"/>
              </w:rPr>
              <w:t>A</w:t>
            </w:r>
            <w:r>
              <w:rPr>
                <w:rFonts w:ascii="Arial" w:hAnsi="Arial" w:cs="Arial"/>
                <w:sz w:val="18"/>
                <w:szCs w:val="18"/>
                <w:lang w:val="en-GB"/>
              </w:rPr>
              <w:t>s per our understanding, the paired DL channel and UL channel should considered, i.e, different DL channel and UL channel modelling is not needed to evaluate.</w:t>
            </w:r>
          </w:p>
        </w:tc>
      </w:tr>
      <w:tr w:rsidR="00B02C21" w14:paraId="1AB2A3A7" w14:textId="77777777">
        <w:trPr>
          <w:trHeight w:val="20"/>
        </w:trPr>
        <w:tc>
          <w:tcPr>
            <w:tcW w:w="1165" w:type="dxa"/>
          </w:tcPr>
          <w:p w14:paraId="6D95734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19757BF6"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2.3.2-1</w:t>
            </w:r>
          </w:p>
          <w:p w14:paraId="4B21535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58867184" w14:textId="77777777" w:rsidR="00B02C21" w:rsidRDefault="00000000">
            <w:pPr>
              <w:pStyle w:val="ListParagraph"/>
              <w:numPr>
                <w:ilvl w:val="0"/>
                <w:numId w:val="26"/>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val="en-GB" w:eastAsia="en-GB"/>
              </w:rPr>
            </w:pPr>
          </w:p>
          <w:p w14:paraId="603DAF89"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Could FL clarify why the fourth bullet is put into brackets?</w:t>
            </w:r>
          </w:p>
          <w:p w14:paraId="398411FB" w14:textId="77777777" w:rsidR="00B02C21" w:rsidRDefault="00B02C21">
            <w:pPr>
              <w:rPr>
                <w:rFonts w:ascii="Arial" w:hAnsi="Arial" w:cs="Arial"/>
                <w:sz w:val="18"/>
                <w:szCs w:val="18"/>
                <w:lang w:eastAsia="en-GB"/>
              </w:rPr>
            </w:pP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3EC66CC0"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D46E807"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B02C21" w14:paraId="5FF58FD7" w14:textId="77777777">
        <w:tc>
          <w:tcPr>
            <w:tcW w:w="0" w:type="auto"/>
          </w:tcPr>
          <w:p w14:paraId="2CE71B49"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390E7F36"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C32FD3A" w14:textId="77777777" w:rsidR="00B02C21"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000000">
            <w:pPr>
              <w:shd w:val="clear" w:color="auto" w:fill="FFFFFF"/>
              <w:spacing w:after="0" w:line="240" w:lineRule="auto"/>
              <w:jc w:val="center"/>
              <w:rPr>
                <w:rFonts w:ascii="Arial" w:hAnsi="Arial" w:cs="Arial"/>
                <w:sz w:val="16"/>
                <w:szCs w:val="16"/>
                <w:lang w:val="en-GB" w:eastAsia="en-GB"/>
              </w:rPr>
            </w:pPr>
            <w:bookmarkStart w:id="15"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15"/>
            <w:r>
              <w:rPr>
                <w:rFonts w:ascii="Arial" w:hAnsi="Arial" w:cs="Arial"/>
                <w:sz w:val="16"/>
                <w:szCs w:val="16"/>
                <w:lang w:val="en-GB" w:eastAsia="en-GB"/>
              </w:rPr>
              <w:t>. SGCS performance of JSCCM under different testing channels, where the training channel is AWGN and training SNR is 10dB.</w:t>
            </w:r>
          </w:p>
          <w:p w14:paraId="1310C3A2"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052DEB08" w14:textId="77777777" w:rsidR="00B02C21"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000000">
            <w:pPr>
              <w:shd w:val="clear" w:color="auto" w:fill="FFFFFF"/>
              <w:spacing w:after="0" w:line="240" w:lineRule="auto"/>
              <w:jc w:val="center"/>
              <w:rPr>
                <w:rFonts w:ascii="Arial" w:hAnsi="Arial" w:cs="Arial"/>
                <w:sz w:val="16"/>
                <w:szCs w:val="16"/>
                <w:lang w:val="en-GB" w:eastAsia="en-GB"/>
              </w:rPr>
            </w:pPr>
            <w:bookmarkStart w:id="16"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16"/>
            <w:r>
              <w:rPr>
                <w:rFonts w:ascii="Arial" w:hAnsi="Arial" w:cs="Arial"/>
                <w:sz w:val="16"/>
                <w:szCs w:val="16"/>
                <w:lang w:val="en-GB"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val="en-GB" w:eastAsia="en-GB"/>
              </w:rPr>
            </w:pPr>
          </w:p>
          <w:p w14:paraId="1F1767CB"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00D22E6F" w14:textId="77777777" w:rsidR="00B02C21" w:rsidRDefault="00000000">
            <w:pPr>
              <w:widowControl/>
              <w:suppressAutoHyphens/>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 #3</w:t>
            </w:r>
          </w:p>
        </w:tc>
        <w:tc>
          <w:tcPr>
            <w:tcW w:w="0" w:type="auto"/>
          </w:tcPr>
          <w:p w14:paraId="1A4BF5EC" w14:textId="77777777" w:rsidR="00B02C21" w:rsidRDefault="00000000">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000000">
            <w:pPr>
              <w:widowControl/>
              <w:suppressAutoHyphens/>
              <w:spacing w:after="0" w:line="240" w:lineRule="auto"/>
              <w:jc w:val="center"/>
              <w:rPr>
                <w:rFonts w:ascii="Arial" w:eastAsia="Malgun Gothic" w:hAnsi="Arial" w:cs="Arial"/>
                <w:sz w:val="16"/>
                <w:szCs w:val="16"/>
                <w:lang w:val="en-GB" w:eastAsia="ko-KR"/>
              </w:rPr>
            </w:pPr>
            <w:bookmarkStart w:id="17"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17"/>
            <w:r>
              <w:rPr>
                <w:rFonts w:ascii="Arial" w:eastAsia="Malgun Gothic" w:hAnsi="Arial" w:cs="Arial"/>
                <w:sz w:val="16"/>
                <w:szCs w:val="16"/>
                <w:lang w:val="en-GB" w:eastAsia="ko-KR"/>
              </w:rPr>
              <w:t>.  Generalization performance over CDL-A channel with PAPR restriction</w:t>
            </w:r>
          </w:p>
        </w:tc>
      </w:tr>
      <w:tr w:rsidR="00B02C21" w14:paraId="1D2DB8AA" w14:textId="77777777">
        <w:tc>
          <w:tcPr>
            <w:tcW w:w="0" w:type="auto"/>
          </w:tcPr>
          <w:p w14:paraId="57865FA8"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59109256" w14:textId="77777777" w:rsidR="00B02C21" w:rsidRDefault="00000000">
            <w:pPr>
              <w:spacing w:beforeLines="100" w:before="240" w:after="120" w:line="240" w:lineRule="auto"/>
              <w:rPr>
                <w:rFonts w:ascii="Arial" w:eastAsia="SimSun" w:hAnsi="Arial" w:cs="Arial"/>
                <w:sz w:val="16"/>
                <w:szCs w:val="16"/>
                <w:lang w:val="en-GB" w:eastAsia="en-GB"/>
              </w:rPr>
            </w:pPr>
            <w:r>
              <w:rPr>
                <w:rFonts w:ascii="Arial" w:eastAsia="SimSun" w:hAnsi="Arial" w:cs="Arial"/>
                <w:sz w:val="16"/>
                <w:szCs w:val="16"/>
                <w:lang w:val="en-GB" w:eastAsia="en-GB"/>
              </w:rPr>
              <w:t xml:space="preserve">#1, #2, </w:t>
            </w:r>
          </w:p>
        </w:tc>
        <w:tc>
          <w:tcPr>
            <w:tcW w:w="0" w:type="auto"/>
          </w:tcPr>
          <w:p w14:paraId="6BCAD311" w14:textId="77777777" w:rsidR="00B02C21"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lastRenderedPageBreak/>
              <w:t>Figure-2.4.1.2.1 SGCS versus UL SNR for SSCC, JSCC and JSCCM.</w:t>
            </w:r>
          </w:p>
          <w:p w14:paraId="0AB28C06" w14:textId="77777777" w:rsidR="00B02C21" w:rsidRDefault="00000000">
            <w:pPr>
              <w:spacing w:after="0" w:line="240" w:lineRule="auto"/>
              <w:rPr>
                <w:rFonts w:ascii="Arial" w:eastAsia="SimSun" w:hAnsi="Arial" w:cs="Arial"/>
                <w:sz w:val="16"/>
                <w:szCs w:val="16"/>
                <w:lang w:val="en-GB" w:eastAsia="en-GB"/>
              </w:rPr>
            </w:pPr>
            <w:r>
              <w:rPr>
                <w:rFonts w:ascii="Arial" w:eastAsia="SimSun" w:hAnsi="Arial" w:cs="Arial"/>
                <w:sz w:val="16"/>
                <w:szCs w:val="16"/>
                <w:lang w:val="en-GB"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val="en-GB" w:eastAsia="en-GB"/>
              </w:rPr>
            </w:pPr>
          </w:p>
        </w:tc>
      </w:tr>
      <w:tr w:rsidR="00B02C21" w14:paraId="471CFF36" w14:textId="77777777">
        <w:tc>
          <w:tcPr>
            <w:tcW w:w="0" w:type="auto"/>
          </w:tcPr>
          <w:p w14:paraId="7E1220F4"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vivo</w:t>
            </w:r>
          </w:p>
        </w:tc>
        <w:tc>
          <w:tcPr>
            <w:tcW w:w="0" w:type="auto"/>
          </w:tcPr>
          <w:p w14:paraId="1887309F" w14:textId="77777777" w:rsidR="00B02C21"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#1, #2,</w:t>
            </w:r>
          </w:p>
        </w:tc>
        <w:tc>
          <w:tcPr>
            <w:tcW w:w="0" w:type="auto"/>
          </w:tcPr>
          <w:p w14:paraId="15610088" w14:textId="77777777" w:rsidR="00B02C21" w:rsidRDefault="00000000">
            <w:pPr>
              <w:spacing w:after="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000000">
            <w:pPr>
              <w:pStyle w:val="figure"/>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rsidR="00B02C21" w14:paraId="46480AF3" w14:textId="77777777">
        <w:tc>
          <w:tcPr>
            <w:tcW w:w="0" w:type="auto"/>
          </w:tcPr>
          <w:p w14:paraId="3E7790EF"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0C000442" w14:textId="77777777" w:rsidR="00B02C21" w:rsidRDefault="00000000">
            <w:pPr>
              <w:spacing w:after="0" w:line="257"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77B00CDF" w14:textId="77777777" w:rsidR="00B02C21" w:rsidRDefault="00000000">
            <w:pPr>
              <w:spacing w:after="0" w:line="257"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000000">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rsidR="00B02C21" w14:paraId="277A025E" w14:textId="77777777">
        <w:tc>
          <w:tcPr>
            <w:tcW w:w="0" w:type="auto"/>
          </w:tcPr>
          <w:p w14:paraId="54D8E897"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205FBA4E" w14:textId="77777777" w:rsidR="00B02C21" w:rsidRDefault="00000000">
            <w:pPr>
              <w:pStyle w:val="BodyText"/>
              <w:jc w:val="center"/>
              <w:rPr>
                <w:rFonts w:ascii="Arial" w:hAnsi="Arial" w:cs="Arial"/>
                <w:sz w:val="16"/>
                <w:szCs w:val="16"/>
                <w:lang w:val="en-GB"/>
              </w:rPr>
            </w:pPr>
            <w:r>
              <w:rPr>
                <w:rFonts w:ascii="Arial" w:hAnsi="Arial" w:cs="Arial"/>
                <w:sz w:val="16"/>
                <w:szCs w:val="16"/>
                <w:lang w:val="en-GB"/>
              </w:rPr>
              <w:t>#1, #2,</w:t>
            </w:r>
          </w:p>
        </w:tc>
        <w:tc>
          <w:tcPr>
            <w:tcW w:w="0" w:type="auto"/>
          </w:tcPr>
          <w:p w14:paraId="137B06D3" w14:textId="77777777" w:rsidR="00B02C21" w:rsidRDefault="00000000">
            <w:pPr>
              <w:pStyle w:val="BodyText"/>
              <w:jc w:val="center"/>
              <w:rPr>
                <w:rFonts w:ascii="Arial" w:hAnsi="Arial" w:cs="Arial"/>
                <w:sz w:val="16"/>
                <w:szCs w:val="16"/>
                <w:lang w:val="en-GB"/>
              </w:rPr>
            </w:pPr>
            <w:r>
              <w:rPr>
                <w:rFonts w:ascii="Arial" w:hAnsi="Arial" w:cs="Arial"/>
                <w:noProof/>
                <w:sz w:val="16"/>
                <w:szCs w:val="16"/>
                <w:lang w:val="en-GB"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000000">
            <w:pPr>
              <w:pStyle w:val="BodyText"/>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rsidR="00B02C21" w14:paraId="79632796" w14:textId="77777777">
        <w:tc>
          <w:tcPr>
            <w:tcW w:w="0" w:type="auto"/>
          </w:tcPr>
          <w:p w14:paraId="0EB9A6B2"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Apple</w:t>
            </w:r>
          </w:p>
        </w:tc>
        <w:tc>
          <w:tcPr>
            <w:tcW w:w="0" w:type="auto"/>
          </w:tcPr>
          <w:p w14:paraId="033CA647" w14:textId="77777777" w:rsidR="00B02C21"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48C39A54" w14:textId="77777777" w:rsidR="00B02C21"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2BC7F404" w14:textId="77777777" w:rsidR="00B02C21" w:rsidRDefault="00000000">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30E918A4" w14:textId="77777777" w:rsidR="00B02C21" w:rsidRDefault="00000000">
            <w:pPr>
              <w:pStyle w:val="ListParagraph"/>
              <w:widowControl/>
              <w:numPr>
                <w:ilvl w:val="0"/>
                <w:numId w:val="27"/>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Consider SNR signaling to enable UE side model input</w:t>
            </w:r>
          </w:p>
        </w:tc>
      </w:tr>
      <w:tr w:rsidR="00B02C21" w14:paraId="0FEBF53B" w14:textId="77777777">
        <w:tc>
          <w:tcPr>
            <w:tcW w:w="0" w:type="auto"/>
          </w:tcPr>
          <w:p w14:paraId="6BF2A7CA"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571BEBCA" w14:textId="77777777" w:rsidR="00B02C21" w:rsidRDefault="00000000">
            <w:pPr>
              <w:keepNext/>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65318484" w14:textId="77777777" w:rsidR="00B02C21"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000000">
            <w:pPr>
              <w:pStyle w:val="Caption"/>
              <w:spacing w:after="0" w:line="240" w:lineRule="auto"/>
              <w:rPr>
                <w:rFonts w:ascii="Arial" w:hAnsi="Arial" w:cs="Arial"/>
                <w:b w:val="0"/>
                <w:bCs w:val="0"/>
                <w:sz w:val="16"/>
                <w:szCs w:val="16"/>
                <w:lang w:val="en-GB"/>
              </w:rPr>
            </w:pPr>
            <w:bookmarkStart w:id="18"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18"/>
            <w:r>
              <w:rPr>
                <w:rFonts w:ascii="Arial" w:hAnsi="Arial" w:cs="Arial"/>
                <w:b w:val="0"/>
                <w:bCs w:val="0"/>
                <w:sz w:val="16"/>
                <w:szCs w:val="16"/>
                <w:lang w:val="en-GB"/>
              </w:rPr>
              <w:t>: Performance of JSCM model for different payload sizes (number of TX symbols) trained for different SNR ranges. (a) two-sided. (b) one-sided.</w:t>
            </w:r>
          </w:p>
          <w:p w14:paraId="4C827B71" w14:textId="77777777" w:rsidR="00B02C21"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000000">
            <w:pPr>
              <w:spacing w:after="0" w:line="240" w:lineRule="auto"/>
              <w:jc w:val="center"/>
              <w:rPr>
                <w:rFonts w:ascii="Arial" w:hAnsi="Arial" w:cs="Arial"/>
                <w:sz w:val="16"/>
                <w:szCs w:val="16"/>
                <w:lang w:val="en-GB" w:eastAsia="en-GB"/>
              </w:rPr>
            </w:pPr>
            <w:bookmarkStart w:id="19"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19"/>
            <w:r>
              <w:rPr>
                <w:rFonts w:ascii="Arial" w:hAnsi="Arial" w:cs="Arial"/>
                <w:sz w:val="16"/>
                <w:szCs w:val="16"/>
                <w:lang w:val="en-GB" w:eastAsia="en-GB"/>
              </w:rPr>
              <w:t>: Performance of JSCM for different payload sizes (number of TX symbols) trained over SNR between -20 and 10 dB. (a) two-sided. (b) one-sided</w:t>
            </w:r>
          </w:p>
        </w:tc>
      </w:tr>
      <w:tr w:rsidR="00B02C21" w14:paraId="0E88E8FE" w14:textId="77777777">
        <w:tc>
          <w:tcPr>
            <w:tcW w:w="0" w:type="auto"/>
          </w:tcPr>
          <w:p w14:paraId="6A2B9FEA"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26A2B8CA" w14:textId="77777777" w:rsidR="00B02C21"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4B97DC9F" w14:textId="77777777" w:rsidR="00B02C21"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bidi="ar"/>
              </w:rPr>
              <w:t>(a)SGCS versus SNR under multiple trainable-parameter budgets (reported as encoder/decoder parameter sizes).</w:t>
            </w:r>
          </w:p>
          <w:p w14:paraId="068CE672" w14:textId="77777777" w:rsidR="00B02C21"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(b)SGCS at selected SNR points (e.g., −5/0/5/15 dB) to highlight the low-SNR region.</w:t>
            </w:r>
          </w:p>
          <w:p w14:paraId="26726B3E" w14:textId="77777777" w:rsidR="00B02C21" w:rsidRDefault="00000000">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355F05FB" w14:textId="77777777" w:rsidR="00B02C21" w:rsidRDefault="00B02C21">
      <w:pPr>
        <w:pStyle w:val="Caption"/>
        <w:jc w:val="center"/>
        <w:rPr>
          <w:rFonts w:ascii="Arial" w:eastAsia="DengXian" w:hAnsi="Arial" w:cs="Arial"/>
          <w:kern w:val="3"/>
          <w:sz w:val="18"/>
          <w:szCs w:val="18"/>
        </w:rPr>
      </w:pPr>
    </w:p>
    <w:p w14:paraId="19754062" w14:textId="77777777" w:rsidR="00B02C21" w:rsidRDefault="00000000">
      <w:pPr>
        <w:pStyle w:val="Heading2"/>
        <w:rPr>
          <w:rFonts w:ascii="Arial" w:hAnsi="Arial" w:cs="Arial"/>
          <w:sz w:val="24"/>
          <w:szCs w:val="24"/>
        </w:rPr>
      </w:pPr>
      <w:r>
        <w:rPr>
          <w:rFonts w:ascii="Arial" w:hAnsi="Arial" w:cs="Arial"/>
          <w:sz w:val="24"/>
          <w:szCs w:val="24"/>
        </w:rPr>
        <w:lastRenderedPageBreak/>
        <w:t xml:space="preserve">CSI prediction </w:t>
      </w:r>
    </w:p>
    <w:p w14:paraId="4233AD0B" w14:textId="77777777" w:rsidR="00B02C21"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000000">
      <w:pPr>
        <w:pStyle w:val="Heading3"/>
        <w:numPr>
          <w:ilvl w:val="0"/>
          <w:numId w:val="0"/>
        </w:numPr>
        <w:rPr>
          <w:b/>
          <w:bCs/>
          <w:sz w:val="22"/>
          <w:szCs w:val="22"/>
        </w:rPr>
      </w:pPr>
      <w:r>
        <w:rPr>
          <w:rFonts w:hint="eastAsia"/>
          <w:b/>
          <w:bCs/>
          <w:sz w:val="22"/>
          <w:szCs w:val="22"/>
        </w:rPr>
        <w:t>P</w:t>
      </w:r>
      <w:r>
        <w:rPr>
          <w:b/>
          <w:bCs/>
          <w:sz w:val="22"/>
          <w:szCs w:val="22"/>
        </w:rPr>
        <w:t>roposal 2.4-1</w:t>
      </w:r>
    </w:p>
    <w:p w14:paraId="4A465F09" w14:textId="77777777" w:rsidR="00B02C21" w:rsidRDefault="00000000">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08B8B5F6"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3129621B"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1BA56114"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p>
    <w:p w14:paraId="328A09BE"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4A490D1"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6854971D"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103610AD" w14:textId="77777777" w:rsidR="00B02C21" w:rsidRDefault="00000000">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6DF2070" w14:textId="77777777" w:rsidR="00B02C21"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val="en-GB"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888AC9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3C6B9896" w14:textId="77777777">
        <w:trPr>
          <w:trHeight w:val="20"/>
        </w:trPr>
        <w:tc>
          <w:tcPr>
            <w:tcW w:w="1165" w:type="dxa"/>
          </w:tcPr>
          <w:p w14:paraId="049E4B1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B3164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7A9B4742" w14:textId="77777777" w:rsidR="00B02C21" w:rsidRDefault="00000000">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Raw channel may be used for model input, so the SGCS calculation is not restricted to eigenvector.</w:t>
            </w:r>
          </w:p>
          <w:p w14:paraId="3209A8E3" w14:textId="77777777" w:rsidR="00B02C21" w:rsidRDefault="00000000">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55FB05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ascii="Arial" w:hAnsi="Arial" w:cs="Arial" w:hint="eastAsia"/>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ascii="Arial" w:hAnsi="Arial" w:cs="Arial" w:hint="eastAsia"/>
                <w:color w:val="FF0000"/>
                <w:sz w:val="18"/>
                <w:szCs w:val="18"/>
                <w:lang w:val="en-GB" w:eastAsia="en-GB"/>
              </w:rPr>
              <w:t>/spatial domain</w:t>
            </w:r>
            <w:r>
              <w:rPr>
                <w:rFonts w:ascii="Arial" w:hAnsi="Arial" w:cs="Arial" w:hint="eastAsia"/>
                <w:sz w:val="18"/>
                <w:szCs w:val="18"/>
                <w:lang w:val="en-GB" w:eastAsia="en-GB"/>
              </w:rPr>
              <w:t xml:space="preserve"> </w:t>
            </w:r>
            <w:r>
              <w:rPr>
                <w:rFonts w:ascii="Arial" w:hAnsi="Arial" w:cs="Arial"/>
                <w:sz w:val="18"/>
                <w:szCs w:val="18"/>
                <w:lang w:val="en-GB" w:eastAsia="en-GB"/>
              </w:rPr>
              <w:t>CSI-RS prediction at UE side”</w:t>
            </w:r>
            <w:r>
              <w:rPr>
                <w:rFonts w:ascii="Arial" w:hAnsi="Arial" w:cs="Arial" w:hint="eastAsia"/>
                <w:sz w:val="18"/>
                <w:szCs w:val="18"/>
                <w:lang w:val="en-GB" w:eastAsia="en-GB"/>
              </w:rPr>
              <w:t xml:space="preserve"> is more clear.</w:t>
            </w:r>
          </w:p>
        </w:tc>
      </w:tr>
      <w:tr w:rsidR="00B02C21" w14:paraId="34BB94EA" w14:textId="77777777">
        <w:trPr>
          <w:trHeight w:val="20"/>
        </w:trPr>
        <w:tc>
          <w:tcPr>
            <w:tcW w:w="1165" w:type="dxa"/>
          </w:tcPr>
          <w:p w14:paraId="514FCDD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7D97B9AB" w14:textId="77777777" w:rsidR="00B02C21"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0BAD7CC" w14:textId="77777777" w:rsidR="00B02C21"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5AF57E8E" w14:textId="77777777" w:rsidR="00B02C21"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14:paraId="1704F870" w14:textId="77777777" w:rsidR="00B02C21"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659506C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729D94A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3) </w:t>
            </w:r>
            <w:r>
              <w:rPr>
                <w:rFonts w:ascii="Arial" w:hAnsi="Arial" w:cs="Arial" w:hint="eastAsia"/>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225D94F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7B2821E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000000">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6EB53BE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398A8B0D" w14:textId="77777777">
        <w:trPr>
          <w:trHeight w:val="20"/>
        </w:trPr>
        <w:tc>
          <w:tcPr>
            <w:tcW w:w="1165" w:type="dxa"/>
          </w:tcPr>
          <w:p w14:paraId="4A0E170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amsung </w:t>
            </w:r>
          </w:p>
          <w:p w14:paraId="1996FD3B" w14:textId="77777777" w:rsidR="00B02C21" w:rsidRDefault="00B02C21">
            <w:pPr>
              <w:rPr>
                <w:rFonts w:ascii="Arial" w:hAnsi="Arial" w:cs="Arial"/>
                <w:sz w:val="18"/>
                <w:szCs w:val="18"/>
                <w:lang w:val="en-GB" w:eastAsia="en-GB"/>
              </w:rPr>
            </w:pPr>
          </w:p>
          <w:p w14:paraId="507D7A0E" w14:textId="77777777" w:rsidR="00B02C21" w:rsidRDefault="00000000">
            <w:pPr>
              <w:tabs>
                <w:tab w:val="left" w:pos="580"/>
              </w:tabs>
              <w:rPr>
                <w:rFonts w:ascii="Arial" w:hAnsi="Arial" w:cs="Arial"/>
                <w:sz w:val="18"/>
                <w:szCs w:val="18"/>
                <w:lang w:val="en-GB" w:eastAsia="en-GB"/>
              </w:rPr>
            </w:pPr>
            <w:r>
              <w:rPr>
                <w:rFonts w:ascii="Arial" w:hAnsi="Arial" w:cs="Arial"/>
                <w:sz w:val="18"/>
                <w:szCs w:val="18"/>
                <w:lang w:val="en-GB" w:eastAsia="en-GB"/>
              </w:rPr>
              <w:lastRenderedPageBreak/>
              <w:tab/>
            </w:r>
          </w:p>
        </w:tc>
        <w:tc>
          <w:tcPr>
            <w:tcW w:w="8571" w:type="dxa"/>
          </w:tcPr>
          <w:p w14:paraId="78C038B5"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To separately see the impact of the RS prediction performance, we suggest RB-level SGCS. Subband-level SGCS could be unnecessarily tied to the reporting scheme/config. </w:t>
            </w:r>
          </w:p>
          <w:p w14:paraId="014C7EDB" w14:textId="77777777" w:rsidR="00B02C21" w:rsidRDefault="00000000">
            <w:pPr>
              <w:numPr>
                <w:ilvl w:val="0"/>
                <w:numId w:val="28"/>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 xml:space="preserve">-level eigenvector SGCS calculated between predicted channel and </w:t>
            </w:r>
            <w:r>
              <w:rPr>
                <w:rFonts w:ascii="Arial" w:hAnsi="Arial" w:cs="Arial"/>
                <w:sz w:val="18"/>
                <w:szCs w:val="18"/>
                <w:lang w:val="en-GB" w:eastAsia="en-GB"/>
              </w:rPr>
              <w:lastRenderedPageBreak/>
              <w:t>ground-truth channel</w:t>
            </w:r>
          </w:p>
          <w:p w14:paraId="6EAB37DA" w14:textId="77777777" w:rsidR="00B02C21" w:rsidRDefault="00B02C21">
            <w:pPr>
              <w:rPr>
                <w:rFonts w:ascii="Arial" w:hAnsi="Arial" w:cs="Arial"/>
                <w:sz w:val="18"/>
                <w:szCs w:val="18"/>
                <w:lang w:val="en-GB" w:eastAsia="en-GB"/>
              </w:rPr>
            </w:pPr>
          </w:p>
        </w:tc>
      </w:tr>
      <w:tr w:rsidR="00B02C21" w14:paraId="588184BE" w14:textId="77777777">
        <w:trPr>
          <w:trHeight w:val="20"/>
        </w:trPr>
        <w:tc>
          <w:tcPr>
            <w:tcW w:w="1165" w:type="dxa"/>
          </w:tcPr>
          <w:p w14:paraId="1305437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lastRenderedPageBreak/>
              <w:t>LG</w:t>
            </w:r>
          </w:p>
        </w:tc>
        <w:tc>
          <w:tcPr>
            <w:tcW w:w="8571" w:type="dxa"/>
          </w:tcPr>
          <w:p w14:paraId="4BFA32F3"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Qualcomm, </w:t>
            </w:r>
          </w:p>
        </w:tc>
      </w:tr>
      <w:tr w:rsidR="00B02C21" w14:paraId="3D7C6F7F" w14:textId="77777777">
        <w:trPr>
          <w:trHeight w:val="20"/>
        </w:trPr>
        <w:tc>
          <w:tcPr>
            <w:tcW w:w="1165" w:type="dxa"/>
          </w:tcPr>
          <w:p w14:paraId="7BCE5F83"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37331369"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For </w:t>
            </w:r>
            <w:r>
              <w:rPr>
                <w:rFonts w:ascii="Arial" w:hAnsi="Arial" w:cs="Arial"/>
                <w:sz w:val="18"/>
                <w:szCs w:val="18"/>
                <w:lang w:val="en-GB" w:eastAsia="en-GB"/>
              </w:rPr>
              <w:t>Intermediate metric</w:t>
            </w:r>
            <w:r>
              <w:rPr>
                <w:rFonts w:ascii="Arial" w:hAnsi="Arial" w:cs="Arial" w:hint="eastAsia"/>
                <w:sz w:val="18"/>
                <w:szCs w:val="18"/>
                <w:lang w:val="en-GB"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275A466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3CC5AF25"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2.4-1</w:t>
            </w:r>
          </w:p>
          <w:p w14:paraId="06DCE13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55A13F1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25FDD68E"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161CDBD5"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6C2A307A"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299297B5" w14:textId="77777777" w:rsidR="00B02C21" w:rsidRDefault="00000000">
            <w:pPr>
              <w:pStyle w:val="ListParagraph"/>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77D2B711" w14:textId="77777777" w:rsidR="00B02C21" w:rsidRDefault="00000000">
            <w:pPr>
              <w:pStyle w:val="ListParagraph"/>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69C60FD8"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6E5AB74B"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2936B2AE" w14:textId="77777777" w:rsidR="00B02C21" w:rsidRDefault="00000000">
            <w:pPr>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32718F8F" w14:textId="77777777" w:rsidR="00B02C21" w:rsidRDefault="00B02C21">
            <w:pPr>
              <w:rPr>
                <w:rFonts w:ascii="Arial" w:hAnsi="Arial" w:cs="Arial"/>
                <w:sz w:val="18"/>
                <w:szCs w:val="18"/>
                <w:lang w:val="en-GB" w:eastAsia="en-GB"/>
              </w:rPr>
            </w:pPr>
          </w:p>
          <w:p w14:paraId="499D2C54" w14:textId="77777777" w:rsidR="00B02C21" w:rsidRDefault="00000000">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000000">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bl>
    <w:p w14:paraId="2B563566" w14:textId="77777777" w:rsidR="00B02C21" w:rsidRDefault="00B02C21">
      <w:pPr>
        <w:rPr>
          <w:rFonts w:ascii="Arial" w:hAnsi="Arial" w:cs="Arial"/>
          <w:sz w:val="18"/>
          <w:szCs w:val="18"/>
        </w:rPr>
      </w:pPr>
    </w:p>
    <w:p w14:paraId="254B4912" w14:textId="77777777" w:rsidR="00B02C21" w:rsidRDefault="00000000">
      <w:pPr>
        <w:pStyle w:val="Heading3"/>
        <w:numPr>
          <w:ilvl w:val="0"/>
          <w:numId w:val="0"/>
        </w:numPr>
        <w:rPr>
          <w:b/>
          <w:bCs/>
          <w:sz w:val="22"/>
          <w:szCs w:val="22"/>
        </w:rPr>
      </w:pPr>
      <w:r>
        <w:rPr>
          <w:b/>
          <w:bCs/>
          <w:sz w:val="22"/>
          <w:szCs w:val="22"/>
        </w:rPr>
        <w:t>Proposal 2.4-2</w:t>
      </w:r>
    </w:p>
    <w:p w14:paraId="543F0829" w14:textId="77777777" w:rsidR="00B02C21" w:rsidRDefault="00000000">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1128F7D2"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6BB7EE7B"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0A44D18F" w14:textId="77777777" w:rsidR="00B02C21" w:rsidRDefault="00000000">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0D280B95"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5451022F" w14:textId="77777777" w:rsidR="00B02C21" w:rsidRDefault="00000000">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5BDC406" w14:textId="77777777" w:rsidR="00B02C21"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val="en-GB"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1DB764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1E3EF927" w14:textId="77777777">
        <w:trPr>
          <w:trHeight w:val="20"/>
        </w:trPr>
        <w:tc>
          <w:tcPr>
            <w:tcW w:w="1165" w:type="dxa"/>
          </w:tcPr>
          <w:p w14:paraId="14FA1B3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9F1B85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2939820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referring to temporal domain CSI prediction, it has already been studied in 5G, so there </w:t>
            </w:r>
            <w:r>
              <w:rPr>
                <w:rFonts w:ascii="Arial" w:hAnsi="Arial" w:cs="Arial"/>
                <w:sz w:val="18"/>
                <w:szCs w:val="18"/>
                <w:lang w:val="en-GB" w:eastAsia="en-GB"/>
              </w:rPr>
              <w:lastRenderedPageBreak/>
              <w:t>is no need of duplicated study.</w:t>
            </w:r>
          </w:p>
        </w:tc>
      </w:tr>
      <w:tr w:rsidR="00B02C21" w14:paraId="04DCC845" w14:textId="77777777">
        <w:trPr>
          <w:trHeight w:val="20"/>
        </w:trPr>
        <w:tc>
          <w:tcPr>
            <w:tcW w:w="1165" w:type="dxa"/>
          </w:tcPr>
          <w:p w14:paraId="70E90B2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8571" w:type="dxa"/>
          </w:tcPr>
          <w:p w14:paraId="375CF98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Same as Proposal 2.4-1,</w:t>
            </w:r>
            <w:r>
              <w:rPr>
                <w:rFonts w:ascii="Arial" w:hAnsi="Arial" w:cs="Arial"/>
                <w:sz w:val="18"/>
                <w:szCs w:val="18"/>
                <w:lang w:val="en-GB" w:eastAsia="en-GB"/>
              </w:rPr>
              <w:t xml:space="preserve"> </w:t>
            </w:r>
            <w:r>
              <w:rPr>
                <w:rFonts w:ascii="Arial" w:hAnsi="Arial" w:cs="Arial" w:hint="eastAsia"/>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ascii="Arial" w:hAnsi="Arial" w:cs="Arial" w:hint="eastAsia"/>
                <w:color w:val="FF0000"/>
                <w:sz w:val="18"/>
                <w:szCs w:val="18"/>
                <w:lang w:val="en-GB" w:eastAsia="en-GB"/>
              </w:rPr>
              <w:t>frequency/spatial domain</w:t>
            </w:r>
            <w:r>
              <w:rPr>
                <w:rFonts w:ascii="Arial" w:hAnsi="Arial" w:cs="Arial" w:hint="eastAsia"/>
                <w:sz w:val="18"/>
                <w:szCs w:val="18"/>
                <w:lang w:val="en-GB" w:eastAsia="en-GB"/>
              </w:rPr>
              <w:t xml:space="preserve"> </w:t>
            </w:r>
            <w:r>
              <w:rPr>
                <w:rFonts w:ascii="Arial" w:hAnsi="Arial" w:cs="Arial"/>
                <w:sz w:val="18"/>
                <w:szCs w:val="18"/>
                <w:lang w:val="en-GB" w:eastAsia="en-GB"/>
              </w:rPr>
              <w:t>CSI prediction”</w:t>
            </w:r>
            <w:r>
              <w:rPr>
                <w:rFonts w:ascii="Arial" w:hAnsi="Arial" w:cs="Arial" w:hint="eastAsia"/>
                <w:sz w:val="18"/>
                <w:szCs w:val="18"/>
                <w:lang w:val="en-GB" w:eastAsia="en-GB"/>
              </w:rPr>
              <w:t xml:space="preserve"> is more clear.</w:t>
            </w:r>
          </w:p>
        </w:tc>
      </w:tr>
      <w:tr w:rsidR="00B02C21" w14:paraId="316DECB9" w14:textId="77777777">
        <w:trPr>
          <w:trHeight w:val="20"/>
        </w:trPr>
        <w:tc>
          <w:tcPr>
            <w:tcW w:w="1165" w:type="dxa"/>
          </w:tcPr>
          <w:p w14:paraId="24FBC2F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6972D3D8" w14:textId="77777777" w:rsidR="00B02C21" w:rsidRDefault="00000000">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000000">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0676701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K for spatial/frequency domain CSI prediction.</w:t>
            </w:r>
          </w:p>
          <w:p w14:paraId="08B6338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temporal domain prediction, need to additional consider UE speeds.</w:t>
            </w:r>
          </w:p>
          <w:p w14:paraId="50E3F62B"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55E35B5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2D7FA949" w14:textId="77777777">
        <w:trPr>
          <w:trHeight w:val="20"/>
        </w:trPr>
        <w:tc>
          <w:tcPr>
            <w:tcW w:w="1165" w:type="dxa"/>
          </w:tcPr>
          <w:p w14:paraId="05822B7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6DCB5B6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261E1ED3" w14:textId="77777777">
        <w:trPr>
          <w:trHeight w:val="20"/>
        </w:trPr>
        <w:tc>
          <w:tcPr>
            <w:tcW w:w="1165" w:type="dxa"/>
          </w:tcPr>
          <w:p w14:paraId="158E280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9A1FAC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rsidR="00B02C21" w14:paraId="1227C06C" w14:textId="77777777">
        <w:trPr>
          <w:trHeight w:val="20"/>
        </w:trPr>
        <w:tc>
          <w:tcPr>
            <w:tcW w:w="1165" w:type="dxa"/>
          </w:tcPr>
          <w:p w14:paraId="6C915486"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1E648AA6"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3F24854D" w14:textId="77777777">
        <w:trPr>
          <w:trHeight w:val="20"/>
        </w:trPr>
        <w:tc>
          <w:tcPr>
            <w:tcW w:w="1165" w:type="dxa"/>
          </w:tcPr>
          <w:p w14:paraId="1A0DB8F7"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1B7DAB6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000000">
            <w:pPr>
              <w:rPr>
                <w:rFonts w:ascii="Arial" w:hAnsi="Arial" w:cs="Arial"/>
                <w:sz w:val="18"/>
                <w:szCs w:val="18"/>
                <w:lang w:eastAsia="en-GB"/>
              </w:rPr>
            </w:pPr>
            <w:r>
              <w:rPr>
                <w:rFonts w:ascii="Arial" w:eastAsia="Malgun Gothic" w:hAnsi="Arial" w:cs="Arial" w:hint="eastAsia"/>
                <w:sz w:val="18"/>
                <w:szCs w:val="18"/>
                <w:lang w:val="en-GB" w:eastAsia="ko-KR"/>
              </w:rPr>
              <w:t>ETRI</w:t>
            </w:r>
          </w:p>
        </w:tc>
        <w:tc>
          <w:tcPr>
            <w:tcW w:w="8571" w:type="dxa"/>
          </w:tcPr>
          <w:p w14:paraId="54473BE0" w14:textId="77777777" w:rsidR="00B02C21" w:rsidRDefault="00000000">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48744E7F"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Proposal 2.4-2</w:t>
            </w:r>
          </w:p>
          <w:p w14:paraId="30F442D7"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25B510BE" w14:textId="77777777" w:rsidR="00B02C21"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2E500C4F" w14:textId="77777777" w:rsidR="00B02C21"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4FF510E2" w14:textId="77777777" w:rsidR="00B02C21"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0795944F" w14:textId="77777777" w:rsidR="00B02C21" w:rsidRDefault="00B02C21">
            <w:pPr>
              <w:rPr>
                <w:rFonts w:ascii="Arial" w:hAnsi="Arial" w:cs="Arial"/>
                <w:b/>
                <w:bCs/>
                <w:sz w:val="18"/>
                <w:szCs w:val="18"/>
                <w:lang w:val="en-GB" w:eastAsia="en-GB"/>
              </w:rPr>
            </w:pPr>
          </w:p>
        </w:tc>
      </w:tr>
    </w:tbl>
    <w:p w14:paraId="64CA760E" w14:textId="77777777" w:rsidR="00B02C21" w:rsidRDefault="00B02C21">
      <w:pPr>
        <w:rPr>
          <w:rFonts w:ascii="Arial" w:hAnsi="Arial" w:cs="Arial"/>
          <w:sz w:val="18"/>
          <w:szCs w:val="18"/>
        </w:rPr>
      </w:pPr>
    </w:p>
    <w:p w14:paraId="461FDCC3" w14:textId="77777777" w:rsidR="00B02C21" w:rsidRDefault="00000000">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000000">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000000">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000000">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14:textId="77777777" w:rsidR="00B02C21" w:rsidRDefault="00000000">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000000">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000000">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000000">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000000">
      <w:pPr>
        <w:pStyle w:val="Heading2"/>
        <w:rPr>
          <w:rFonts w:ascii="Arial" w:hAnsi="Arial" w:cs="Arial"/>
          <w:sz w:val="24"/>
          <w:szCs w:val="24"/>
        </w:rPr>
      </w:pPr>
      <w:r>
        <w:rPr>
          <w:rFonts w:ascii="Arial" w:hAnsi="Arial" w:cs="Arial"/>
          <w:sz w:val="24"/>
          <w:szCs w:val="24"/>
        </w:rPr>
        <w:lastRenderedPageBreak/>
        <w:t xml:space="preserve">CSI reporting framework design </w:t>
      </w:r>
    </w:p>
    <w:p w14:paraId="154AB00B" w14:textId="77777777" w:rsidR="00B02C21"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5EE3372"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0917F501"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73E1113E"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1C5F70D6"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14787838"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6CA8B1D7"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1EBB7979" w14:textId="77777777" w:rsidR="00B02C21" w:rsidRDefault="00B02C21">
            <w:pPr>
              <w:spacing w:after="0" w:line="240" w:lineRule="auto"/>
              <w:rPr>
                <w:rFonts w:ascii="Arial" w:eastAsia="DengXian" w:hAnsi="Arial" w:cs="Arial"/>
                <w:sz w:val="18"/>
                <w:szCs w:val="18"/>
                <w:lang w:eastAsia="zh-TW"/>
              </w:rPr>
            </w:pPr>
          </w:p>
          <w:p w14:paraId="192FCDE2"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59FA100C" w14:textId="77777777" w:rsidR="00B02C21"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1015E777" w14:textId="77777777" w:rsidR="00B02C21" w:rsidRDefault="00000000">
            <w:pPr>
              <w:pStyle w:val="ListParagraph"/>
              <w:widowControl/>
              <w:numPr>
                <w:ilvl w:val="0"/>
                <w:numId w:val="33"/>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335D8431"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25A51BFA" w14:textId="77777777" w:rsidR="00B02C21" w:rsidRDefault="00000000">
            <w:pPr>
              <w:pStyle w:val="ListParagraph"/>
              <w:widowControl/>
              <w:numPr>
                <w:ilvl w:val="0"/>
                <w:numId w:val="33"/>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2486ADA6"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3CD486E7"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0482156"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2A33BCC8"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1DDE04A6"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69650C6C"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eastAsia="DengXian" w:hAnsi="Arial" w:cs="Arial"/>
                <w:sz w:val="18"/>
                <w:szCs w:val="18"/>
                <w:lang w:eastAsia="zh-TW"/>
              </w:rPr>
            </w:pPr>
          </w:p>
          <w:p w14:paraId="182BF621"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698E0F13"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09E549DC"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eastAsia="DengXian" w:hAnsi="Arial" w:cs="Arial"/>
                <w:sz w:val="18"/>
                <w:szCs w:val="18"/>
                <w:lang w:eastAsia="zh-TW"/>
              </w:rPr>
            </w:pPr>
          </w:p>
          <w:p w14:paraId="46F1D45A" w14:textId="77777777" w:rsidR="00B02C21"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82D10AC" w14:textId="77777777" w:rsidR="00B02C21"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eastAsia="DengXian" w:hAnsi="Arial" w:cs="Arial"/>
                <w:sz w:val="18"/>
                <w:szCs w:val="18"/>
                <w:lang w:eastAsia="zh-TW"/>
              </w:rPr>
            </w:pPr>
          </w:p>
          <w:p w14:paraId="12A5E240"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00E57CEF" w14:textId="77777777" w:rsidR="00B02C21"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eastAsia="DengXian" w:hAnsi="Arial" w:cs="Arial"/>
                <w:b/>
                <w:bCs/>
                <w:sz w:val="18"/>
                <w:szCs w:val="18"/>
                <w:lang w:eastAsia="zh-TW"/>
              </w:rPr>
            </w:pPr>
          </w:p>
          <w:p w14:paraId="50EB8F99"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77F0C043" w14:textId="77777777" w:rsidR="00B02C21"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77C9AF86"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60B03DC4" w14:textId="77777777" w:rsidR="00B02C21" w:rsidRDefault="00000000">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643E68B5" w14:textId="77777777" w:rsidR="00B02C21" w:rsidRDefault="00000000">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000000">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000000">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lastRenderedPageBreak/>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000000">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000000">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lastRenderedPageBreak/>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000000">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000000">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6190AD64"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0658AEB9"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noProof/>
                <w:sz w:val="18"/>
                <w:szCs w:val="18"/>
                <w:lang w:val="en-GB"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rFonts w:ascii="Times New Roman" w:hAnsi="Times New Roman" w:cs="Times New Roman"/>
                <w:iCs/>
                <w:sz w:val="14"/>
                <w:szCs w:val="14"/>
                <w:lang w:val="en-GB" w:eastAsia="en-GB"/>
              </w:rPr>
            </w:pPr>
          </w:p>
        </w:tc>
      </w:tr>
      <w:tr w:rsidR="00B02C21" w14:paraId="789FBE4E" w14:textId="77777777">
        <w:trPr>
          <w:trHeight w:val="134"/>
        </w:trPr>
        <w:tc>
          <w:tcPr>
            <w:tcW w:w="985" w:type="dxa"/>
          </w:tcPr>
          <w:p w14:paraId="58509197" w14:textId="77777777" w:rsidR="00B02C21"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3BA99285"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7366C364" w14:textId="77777777" w:rsidR="00B02C21" w:rsidRDefault="00B02C21">
            <w:pPr>
              <w:spacing w:after="0" w:line="240" w:lineRule="auto"/>
              <w:rPr>
                <w:rFonts w:ascii="Times New Roman" w:hAnsi="Times New Roman" w:cs="Times New Roman"/>
                <w:iCs/>
                <w:sz w:val="14"/>
                <w:szCs w:val="14"/>
                <w:lang w:val="en-GB" w:eastAsia="en-GB"/>
              </w:rPr>
            </w:pPr>
          </w:p>
          <w:p w14:paraId="4862D3AE" w14:textId="77777777" w:rsidR="00B02C21" w:rsidRDefault="00000000">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rFonts w:ascii="Times New Roman" w:hAnsi="Times New Roman" w:cs="Times New Roman"/>
                <w:iCs/>
                <w:sz w:val="14"/>
                <w:szCs w:val="14"/>
                <w:lang w:val="en-GB" w:eastAsia="en-GB"/>
              </w:rPr>
            </w:pPr>
          </w:p>
        </w:tc>
      </w:tr>
    </w:tbl>
    <w:p w14:paraId="2354A78E" w14:textId="77777777" w:rsidR="00B02C21" w:rsidRDefault="00B02C21">
      <w:pPr>
        <w:rPr>
          <w:rFonts w:ascii="Arial" w:hAnsi="Arial" w:cs="Arial"/>
          <w:sz w:val="20"/>
          <w:szCs w:val="20"/>
        </w:rPr>
      </w:pPr>
    </w:p>
    <w:p w14:paraId="01ACB7C0" w14:textId="77777777" w:rsidR="00B02C21"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000000">
      <w:pPr>
        <w:pStyle w:val="Heading3"/>
        <w:numPr>
          <w:ilvl w:val="0"/>
          <w:numId w:val="0"/>
        </w:numPr>
        <w:rPr>
          <w:b/>
          <w:bCs/>
          <w:sz w:val="22"/>
          <w:szCs w:val="22"/>
        </w:rPr>
      </w:pPr>
      <w:r>
        <w:rPr>
          <w:b/>
          <w:bCs/>
          <w:sz w:val="22"/>
          <w:szCs w:val="22"/>
        </w:rPr>
        <w:t xml:space="preserve">Proposal 3.2-1 </w:t>
      </w:r>
    </w:p>
    <w:p w14:paraId="7BD65DA2" w14:textId="77777777" w:rsidR="00B02C21"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000000">
      <w:pPr>
        <w:pStyle w:val="ListParagraph"/>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000000">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000000">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4FABD0F" w14:textId="77777777" w:rsidR="00B02C21" w:rsidRDefault="00000000">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eastAsia="en-GB"/>
              </w:rPr>
              <w:t>,</w:t>
            </w:r>
            <w:r>
              <w:rPr>
                <w:rFonts w:ascii="Arial" w:hAnsi="Arial" w:cs="Arial"/>
                <w:sz w:val="18"/>
                <w:szCs w:val="18"/>
                <w:lang w:val="en-GB"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9CBC466" w14:textId="77777777" w:rsidR="00B02C21" w:rsidRDefault="00B02C21">
            <w:pPr>
              <w:spacing w:after="0" w:line="240" w:lineRule="auto"/>
              <w:rPr>
                <w:rFonts w:ascii="Arial" w:hAnsi="Arial" w:cs="Arial"/>
                <w:sz w:val="18"/>
                <w:szCs w:val="18"/>
                <w:lang w:val="en-GB"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000000">
      <w:pPr>
        <w:pStyle w:val="Heading3"/>
        <w:numPr>
          <w:ilvl w:val="0"/>
          <w:numId w:val="0"/>
        </w:numPr>
        <w:rPr>
          <w:b/>
          <w:bCs/>
          <w:sz w:val="22"/>
          <w:szCs w:val="22"/>
        </w:rPr>
      </w:pPr>
      <w:r>
        <w:rPr>
          <w:b/>
          <w:bCs/>
          <w:sz w:val="22"/>
          <w:szCs w:val="22"/>
        </w:rPr>
        <w:t xml:space="preserve">Proposal 3.2-2 </w:t>
      </w:r>
    </w:p>
    <w:p w14:paraId="1876A23C" w14:textId="77777777" w:rsidR="00B02C21"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7591BEC"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Huawei/HiSilicon</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r>
              <w:rPr>
                <w:rFonts w:ascii="Arial" w:eastAsia="SimSun" w:hAnsi="Arial" w:cs="Arial"/>
                <w:sz w:val="18"/>
                <w:szCs w:val="18"/>
                <w:lang w:val="en-GB" w:eastAsia="ko-KR"/>
              </w:rPr>
              <w:t>InterDigital, OPPO, CATT, ZTE, Xiaomi, Ofinno,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FAF9804"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000000">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1F09CE5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46889EB8" w14:textId="77777777">
        <w:trPr>
          <w:trHeight w:val="20"/>
        </w:trPr>
        <w:tc>
          <w:tcPr>
            <w:tcW w:w="1165" w:type="dxa"/>
          </w:tcPr>
          <w:p w14:paraId="740F059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F55751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0C7A2FC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rsidR="00B02C21" w14:paraId="513983CF" w14:textId="77777777">
        <w:trPr>
          <w:trHeight w:val="20"/>
        </w:trPr>
        <w:tc>
          <w:tcPr>
            <w:tcW w:w="1165" w:type="dxa"/>
          </w:tcPr>
          <w:p w14:paraId="023DCB1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7A6025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56B3645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val="en-GB" w:eastAsia="en-GB"/>
              </w:rPr>
            </w:pPr>
          </w:p>
          <w:p w14:paraId="4FEF389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275B1BE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6D4A29FB" w14:textId="77777777" w:rsidR="00B02C21" w:rsidRDefault="00B02C21">
            <w:pPr>
              <w:spacing w:after="0" w:line="240" w:lineRule="auto"/>
              <w:rPr>
                <w:rFonts w:ascii="Arial" w:hAnsi="Arial" w:cs="Arial"/>
                <w:sz w:val="18"/>
                <w:szCs w:val="18"/>
                <w:lang w:val="en-GB" w:eastAsia="en-GB"/>
              </w:rPr>
            </w:pPr>
          </w:p>
        </w:tc>
      </w:tr>
      <w:tr w:rsidR="00B02C21" w14:paraId="7CD56C70" w14:textId="77777777">
        <w:trPr>
          <w:trHeight w:val="20"/>
        </w:trPr>
        <w:tc>
          <w:tcPr>
            <w:tcW w:w="1165" w:type="dxa"/>
          </w:tcPr>
          <w:p w14:paraId="26827F55"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75B9F44" w14:textId="77777777" w:rsidR="00B02C21"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10F9E72C" w14:textId="77777777" w:rsidR="00B02C21" w:rsidRDefault="00000000">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5E263303" w14:textId="77777777" w:rsidR="00B02C21" w:rsidRDefault="00000000">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p>
          <w:p w14:paraId="176D668E" w14:textId="77777777" w:rsidR="00B02C21" w:rsidRDefault="00B02C21">
            <w:pPr>
              <w:spacing w:after="0" w:line="240" w:lineRule="auto"/>
              <w:ind w:left="110"/>
              <w:rPr>
                <w:rFonts w:ascii="Arial" w:eastAsia="PMingLiU" w:hAnsi="Arial" w:cs="Arial"/>
                <w:sz w:val="18"/>
                <w:szCs w:val="18"/>
                <w:lang w:val="en-GB" w:eastAsia="zh-TW"/>
              </w:rPr>
            </w:pPr>
          </w:p>
          <w:p w14:paraId="5B0412A7" w14:textId="77777777" w:rsidR="00B02C21"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464C6BEE" w14:textId="77777777" w:rsidR="00B02C21" w:rsidRDefault="00000000">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08B0D3F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Proposal 3.2-1, other simplification is not excluded.</w:t>
            </w:r>
          </w:p>
          <w:p w14:paraId="02C18CD8" w14:textId="77777777" w:rsidR="00B02C21" w:rsidRDefault="00000000">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eastAsia="en-GB"/>
              </w:rPr>
              <w:t>F</w:t>
            </w:r>
            <w:r>
              <w:rPr>
                <w:rFonts w:ascii="Arial" w:hAnsi="Arial" w:cs="Arial"/>
                <w:sz w:val="18"/>
                <w:szCs w:val="18"/>
                <w:lang w:val="en-GB" w:eastAsia="en-GB"/>
              </w:rPr>
              <w:t>or Proposal 3.2-2, support the proposal.</w:t>
            </w:r>
          </w:p>
        </w:tc>
      </w:tr>
      <w:tr w:rsidR="00B02C21" w14:paraId="583F9176" w14:textId="77777777">
        <w:trPr>
          <w:trHeight w:val="20"/>
        </w:trPr>
        <w:tc>
          <w:tcPr>
            <w:tcW w:w="1165" w:type="dxa"/>
          </w:tcPr>
          <w:p w14:paraId="2FE751E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571" w:type="dxa"/>
          </w:tcPr>
          <w:p w14:paraId="583CF49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r>
              <w:rPr>
                <w:rFonts w:ascii="Arial" w:hAnsi="Arial" w:cs="Arial"/>
                <w:sz w:val="18"/>
                <w:szCs w:val="18"/>
                <w:lang w:val="en-GB" w:eastAsia="en-GB"/>
              </w:rPr>
              <w:t xml:space="preserve">: </w:t>
            </w:r>
          </w:p>
          <w:p w14:paraId="3580F6A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2F82AF9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398298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3F7DCD7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rsidR="00B02C21" w14:paraId="19BF21F8" w14:textId="77777777">
        <w:trPr>
          <w:trHeight w:val="20"/>
        </w:trPr>
        <w:tc>
          <w:tcPr>
            <w:tcW w:w="1165" w:type="dxa"/>
          </w:tcPr>
          <w:p w14:paraId="19BC502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685BE4C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28645C65" w14:textId="77777777" w:rsidR="00B02C21" w:rsidRDefault="00000000">
            <w:pPr>
              <w:spacing w:after="0" w:line="256" w:lineRule="auto"/>
              <w:rPr>
                <w:rFonts w:ascii="Arial" w:hAnsi="Arial" w:cs="Arial"/>
                <w:sz w:val="18"/>
                <w:szCs w:val="18"/>
                <w:lang w:val="en-GB" w:eastAsia="en-GB"/>
              </w:rPr>
            </w:pPr>
            <w:r>
              <w:rPr>
                <w:rFonts w:ascii="Arial" w:hAnsi="Arial" w:cs="Arial" w:hint="eastAsia"/>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000000">
            <w:pPr>
              <w:spacing w:after="0" w:line="256" w:lineRule="auto"/>
              <w:rPr>
                <w:rFonts w:ascii="Arial" w:hAnsi="Arial" w:cs="Arial"/>
                <w:b/>
                <w:bCs/>
                <w:sz w:val="18"/>
                <w:szCs w:val="18"/>
                <w:lang w:val="en-GB" w:eastAsia="en-GB"/>
              </w:rPr>
            </w:pPr>
            <w:r>
              <w:rPr>
                <w:rFonts w:ascii="Arial" w:hAnsi="Arial" w:cs="Arial" w:hint="eastAsia"/>
                <w:b/>
                <w:bCs/>
                <w:sz w:val="18"/>
                <w:szCs w:val="18"/>
                <w:lang w:val="en-GB" w:eastAsia="en-GB"/>
              </w:rPr>
              <w:t xml:space="preserve">Study simplified CSI measurement and CSI reporting mechanisms, e.g., </w:t>
            </w:r>
          </w:p>
          <w:p w14:paraId="0980F3BA" w14:textId="77777777" w:rsidR="00B02C21" w:rsidRDefault="00000000">
            <w:pPr>
              <w:pStyle w:val="ListParagraph"/>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Decoupling of CSI measurement triggering and CSI reporting triggering</w:t>
            </w:r>
          </w:p>
          <w:p w14:paraId="3312DB8C" w14:textId="77777777" w:rsidR="00B02C21" w:rsidRDefault="00000000">
            <w:pPr>
              <w:pStyle w:val="ListParagraph"/>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Time-domain behaviors of CSI report</w:t>
            </w:r>
          </w:p>
          <w:p w14:paraId="757D4D71" w14:textId="77777777" w:rsidR="00B02C21" w:rsidRDefault="00000000">
            <w:pPr>
              <w:pStyle w:val="ListParagraph"/>
              <w:numPr>
                <w:ilvl w:val="0"/>
                <w:numId w:val="36"/>
              </w:numPr>
              <w:rPr>
                <w:rFonts w:ascii="Arial" w:hAnsi="Arial" w:cs="Arial"/>
                <w:sz w:val="18"/>
                <w:szCs w:val="18"/>
                <w:lang w:val="en-GB" w:eastAsia="en-GB"/>
              </w:rPr>
            </w:pPr>
            <w:r>
              <w:rPr>
                <w:rFonts w:ascii="Arial" w:hAnsi="Arial" w:cs="Arial" w:hint="eastAsia"/>
                <w:b/>
                <w:bCs/>
                <w:sz w:val="18"/>
                <w:szCs w:val="18"/>
                <w:lang w:val="en-GB" w:eastAsia="en-GB"/>
              </w:rPr>
              <w:lastRenderedPageBreak/>
              <w:t>Physical channels for CSI report</w:t>
            </w:r>
          </w:p>
          <w:p w14:paraId="6310E21B" w14:textId="77777777" w:rsidR="00B02C21" w:rsidRDefault="00000000">
            <w:pPr>
              <w:pStyle w:val="ListParagraph"/>
              <w:ind w:left="0"/>
              <w:rPr>
                <w:rFonts w:ascii="Arial" w:hAnsi="Arial" w:cs="Arial"/>
                <w:sz w:val="18"/>
                <w:szCs w:val="18"/>
                <w:lang w:val="en-GB" w:eastAsia="en-GB"/>
              </w:rPr>
            </w:pPr>
            <w:r>
              <w:rPr>
                <w:rFonts w:ascii="Arial" w:hAnsi="Arial" w:cs="Arial" w:hint="eastAsia"/>
                <w:sz w:val="18"/>
                <w:szCs w:val="18"/>
                <w:lang w:val="en-GB" w:eastAsia="en-GB"/>
              </w:rPr>
              <w:t>For Proposal 3.2-2, support the proposal.</w:t>
            </w:r>
          </w:p>
        </w:tc>
      </w:tr>
      <w:tr w:rsidR="00B02C21" w14:paraId="2B303C41" w14:textId="77777777">
        <w:trPr>
          <w:trHeight w:val="20"/>
        </w:trPr>
        <w:tc>
          <w:tcPr>
            <w:tcW w:w="1165" w:type="dxa"/>
          </w:tcPr>
          <w:p w14:paraId="5486D9B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Nokia</w:t>
            </w:r>
          </w:p>
        </w:tc>
        <w:tc>
          <w:tcPr>
            <w:tcW w:w="8571" w:type="dxa"/>
          </w:tcPr>
          <w:p w14:paraId="545C462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72FB66B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val="en-GB" w:eastAsia="en-GB"/>
              </w:rPr>
            </w:pPr>
          </w:p>
          <w:p w14:paraId="66B43CE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val="en-GB" w:eastAsia="en-GB"/>
              </w:rPr>
            </w:pPr>
          </w:p>
          <w:p w14:paraId="08D128B3"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5B130B6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val="en-GB" w:eastAsia="en-GB"/>
              </w:rPr>
            </w:pPr>
          </w:p>
          <w:p w14:paraId="177837A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79FB73C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val="en-GB" w:eastAsia="en-GB"/>
              </w:rPr>
            </w:pPr>
          </w:p>
          <w:p w14:paraId="30F4676B" w14:textId="77777777" w:rsidR="00B02C21" w:rsidRDefault="00B02C21">
            <w:pPr>
              <w:spacing w:after="0" w:line="240" w:lineRule="auto"/>
              <w:rPr>
                <w:rFonts w:ascii="Arial" w:hAnsi="Arial" w:cs="Arial"/>
                <w:sz w:val="18"/>
                <w:szCs w:val="18"/>
                <w:lang w:val="en-GB" w:eastAsia="en-GB"/>
              </w:rPr>
            </w:pPr>
          </w:p>
        </w:tc>
      </w:tr>
      <w:tr w:rsidR="00B02C21" w14:paraId="2F97F729" w14:textId="77777777">
        <w:trPr>
          <w:trHeight w:val="20"/>
        </w:trPr>
        <w:tc>
          <w:tcPr>
            <w:tcW w:w="1165" w:type="dxa"/>
          </w:tcPr>
          <w:p w14:paraId="74844EE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12D48E4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OK in general</w:t>
            </w:r>
          </w:p>
          <w:p w14:paraId="7F61F0E8" w14:textId="77777777" w:rsidR="00B02C21"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eastAsia="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eastAsia="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eastAsia="en-GB"/>
              </w:rPr>
              <w:t xml:space="preserve">triggering </w:t>
            </w:r>
            <w:r>
              <w:rPr>
                <w:rFonts w:ascii="Arial" w:hAnsi="Arial" w:cs="Arial"/>
                <w:sz w:val="18"/>
                <w:szCs w:val="18"/>
                <w:lang w:val="en-GB" w:eastAsia="en-GB"/>
              </w:rPr>
              <w:t>from CSI report</w:t>
            </w:r>
            <w:r>
              <w:rPr>
                <w:rFonts w:ascii="Arial" w:hAnsi="Arial" w:cs="Arial" w:hint="eastAsia"/>
                <w:sz w:val="18"/>
                <w:szCs w:val="18"/>
                <w:lang w:val="en-GB" w:eastAsia="en-GB"/>
              </w:rPr>
              <w:t>ing</w:t>
            </w:r>
            <w:r>
              <w:rPr>
                <w:rFonts w:ascii="Arial" w:hAnsi="Arial" w:cs="Arial"/>
                <w:sz w:val="18"/>
                <w:szCs w:val="18"/>
                <w:lang w:val="en-GB" w:eastAsia="en-GB"/>
              </w:rPr>
              <w:t xml:space="preserve"> triggering</w:t>
            </w:r>
          </w:p>
          <w:p w14:paraId="6B63F54E" w14:textId="77777777" w:rsidR="00B02C21"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hint="eastAsia"/>
                <w:sz w:val="18"/>
                <w:szCs w:val="18"/>
                <w:lang w:val="en-GB" w:eastAsia="en-GB"/>
              </w:rPr>
              <w:t xml:space="preserve">Ok with the direction, AP CSI reporting should be </w:t>
            </w:r>
            <w:r>
              <w:rPr>
                <w:rFonts w:ascii="Arial" w:hAnsi="Arial" w:cs="Arial"/>
                <w:sz w:val="18"/>
                <w:szCs w:val="18"/>
                <w:lang w:val="en-GB" w:eastAsia="en-GB"/>
              </w:rPr>
              <w:t>supported</w:t>
            </w:r>
            <w:r>
              <w:rPr>
                <w:rFonts w:ascii="Arial" w:hAnsi="Arial" w:cs="Arial" w:hint="eastAsia"/>
                <w:sz w:val="18"/>
                <w:szCs w:val="18"/>
                <w:lang w:val="en-GB" w:eastAsia="en-GB"/>
              </w:rPr>
              <w:t xml:space="preserve">, further study whether/how to simplify P/SP CSI reporting </w:t>
            </w:r>
          </w:p>
          <w:p w14:paraId="74C6A971" w14:textId="77777777" w:rsidR="00B02C21"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hint="eastAsia"/>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ascii="Arial" w:hAnsi="Arial" w:cs="Arial" w:hint="eastAsia"/>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ascii="Arial" w:hAnsi="Arial" w:cs="Arial" w:hint="eastAsia"/>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ascii="Arial" w:hAnsi="Arial" w:cs="Arial" w:hint="eastAsia"/>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ascii="Arial" w:hAnsi="Arial" w:cs="Arial" w:hint="eastAsia"/>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ascii="Arial" w:hAnsi="Arial" w:cs="Arial" w:hint="eastAsia"/>
                <w:bCs/>
                <w:sz w:val="18"/>
                <w:szCs w:val="18"/>
                <w:lang w:val="en-GB"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val="en-GB" w:eastAsia="en-GB"/>
              </w:rPr>
            </w:pPr>
          </w:p>
          <w:p w14:paraId="592D07FA" w14:textId="77777777" w:rsidR="00B02C21" w:rsidRDefault="00000000">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Support</w:t>
            </w:r>
          </w:p>
        </w:tc>
      </w:tr>
      <w:tr w:rsidR="00B02C21" w14:paraId="36E46318" w14:textId="77777777">
        <w:trPr>
          <w:trHeight w:val="20"/>
        </w:trPr>
        <w:tc>
          <w:tcPr>
            <w:tcW w:w="1165" w:type="dxa"/>
          </w:tcPr>
          <w:p w14:paraId="73F1A49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18449771" w14:textId="77777777" w:rsidR="00B02C21" w:rsidRDefault="00000000">
            <w:pPr>
              <w:pStyle w:val="ListParagraph"/>
              <w:numPr>
                <w:ilvl w:val="0"/>
                <w:numId w:val="3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000000">
            <w:pPr>
              <w:pStyle w:val="ListParagraph"/>
              <w:numPr>
                <w:ilvl w:val="0"/>
                <w:numId w:val="39"/>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Lastly, we did NOT see any necessity of reporting CSI in both L1 and L2, which could cause unnecessary chaos in the signaling design.</w:t>
            </w:r>
          </w:p>
        </w:tc>
      </w:tr>
      <w:tr w:rsidR="00B02C21" w14:paraId="5DDEA36C" w14:textId="77777777">
        <w:trPr>
          <w:trHeight w:val="20"/>
        </w:trPr>
        <w:tc>
          <w:tcPr>
            <w:tcW w:w="1165" w:type="dxa"/>
          </w:tcPr>
          <w:p w14:paraId="72BA571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71AD446F" w14:textId="77777777" w:rsidR="00B02C21"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3.2-1:</w:t>
            </w:r>
          </w:p>
          <w:p w14:paraId="1F27400D" w14:textId="77777777" w:rsidR="00B02C21"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ascii="Arial" w:hAnsi="Arial" w:cs="Arial" w:hint="eastAsia"/>
                <w:sz w:val="18"/>
                <w:szCs w:val="18"/>
                <w:lang w:val="en-GB" w:eastAsia="en-GB"/>
              </w:rPr>
              <w:t>SP-CSI report.</w:t>
            </w:r>
          </w:p>
          <w:p w14:paraId="3FD0F196" w14:textId="77777777" w:rsidR="00B02C21" w:rsidRDefault="00B02C21">
            <w:pPr>
              <w:spacing w:line="256" w:lineRule="auto"/>
              <w:rPr>
                <w:rFonts w:ascii="Arial" w:hAnsi="Arial" w:cs="Arial"/>
                <w:b/>
                <w:bCs/>
                <w:sz w:val="18"/>
                <w:szCs w:val="18"/>
                <w:lang w:val="en-GB" w:eastAsia="en-GB"/>
              </w:rPr>
            </w:pPr>
          </w:p>
          <w:p w14:paraId="4DD0F08B" w14:textId="77777777" w:rsidR="00B02C21"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3.2-2:</w:t>
            </w:r>
          </w:p>
          <w:p w14:paraId="63A8D14C" w14:textId="77777777" w:rsidR="00B02C21" w:rsidRDefault="00000000">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5E72316A" w14:textId="77777777" w:rsidR="00B02C21"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val="en-GB" w:eastAsia="en-GB"/>
              </w:rPr>
              <w:t xml:space="preserve">ue to reasons of efficiency, reliability &amp; </w:t>
            </w:r>
            <w:r>
              <w:rPr>
                <w:rFonts w:ascii="Arial" w:hAnsi="Arial" w:cs="Arial"/>
                <w:sz w:val="18"/>
                <w:szCs w:val="18"/>
                <w:lang w:val="en-GB" w:eastAsia="en-GB"/>
              </w:rPr>
              <w:t>robustness</w:t>
            </w:r>
            <w:r>
              <w:rPr>
                <w:rFonts w:ascii="Arial" w:hAnsi="Arial" w:cs="Arial" w:hint="eastAsia"/>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ascii="Arial" w:hAnsi="Arial" w:cs="Arial" w:hint="eastAsia"/>
                <w:sz w:val="18"/>
                <w:szCs w:val="18"/>
                <w:lang w:val="en-GB" w:eastAsia="en-GB"/>
              </w:rPr>
              <w:t>be supported.</w:t>
            </w:r>
          </w:p>
        </w:tc>
      </w:tr>
      <w:tr w:rsidR="00B02C21" w14:paraId="0FBF6BD8" w14:textId="77777777">
        <w:trPr>
          <w:trHeight w:val="20"/>
        </w:trPr>
        <w:tc>
          <w:tcPr>
            <w:tcW w:w="1165" w:type="dxa"/>
          </w:tcPr>
          <w:p w14:paraId="41304000" w14:textId="77777777" w:rsidR="00B02C21" w:rsidRDefault="00000000">
            <w:pPr>
              <w:rPr>
                <w:rFonts w:ascii="Arial" w:hAnsi="Arial" w:cs="Arial"/>
                <w:sz w:val="18"/>
                <w:szCs w:val="18"/>
                <w:lang w:val="en-GB" w:eastAsia="en-GB"/>
              </w:rPr>
            </w:pPr>
            <w:r>
              <w:rPr>
                <w:rFonts w:ascii="Arial" w:hAnsi="Arial" w:cs="Arial"/>
                <w:lang w:val="en-GB" w:eastAsia="en-GB"/>
              </w:rPr>
              <w:t>vivo</w:t>
            </w:r>
          </w:p>
        </w:tc>
        <w:tc>
          <w:tcPr>
            <w:tcW w:w="8571" w:type="dxa"/>
          </w:tcPr>
          <w:p w14:paraId="73140AB3" w14:textId="77777777" w:rsidR="00B02C21" w:rsidRDefault="00000000">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62EB78E6" w14:textId="77777777" w:rsidR="00B02C21"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Proposal 3.2-2.</w:t>
            </w:r>
          </w:p>
          <w:p w14:paraId="7E8A03C4" w14:textId="77777777" w:rsidR="00B02C21"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lastRenderedPageBreak/>
              <w:t>Note: we add our preference to the Table 3.2A.</w:t>
            </w:r>
          </w:p>
        </w:tc>
      </w:tr>
      <w:tr w:rsidR="00B02C21" w14:paraId="3CA872D3" w14:textId="77777777">
        <w:trPr>
          <w:trHeight w:val="20"/>
        </w:trPr>
        <w:tc>
          <w:tcPr>
            <w:tcW w:w="1165" w:type="dxa"/>
          </w:tcPr>
          <w:p w14:paraId="3D98F7D7"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InterDigital </w:t>
            </w:r>
          </w:p>
        </w:tc>
        <w:tc>
          <w:tcPr>
            <w:tcW w:w="8571" w:type="dxa"/>
          </w:tcPr>
          <w:p w14:paraId="3068B9B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 both proposals.</w:t>
            </w:r>
          </w:p>
        </w:tc>
      </w:tr>
      <w:tr w:rsidR="00B02C21" w14:paraId="34B63E17" w14:textId="77777777">
        <w:trPr>
          <w:trHeight w:val="20"/>
        </w:trPr>
        <w:tc>
          <w:tcPr>
            <w:tcW w:w="1165" w:type="dxa"/>
          </w:tcPr>
          <w:p w14:paraId="2549D2FC"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1C2FC838"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We also prefer to keep P CSI report. For SP CSI report, we can consider SP CSI report on PUSCH only.</w:t>
            </w:r>
          </w:p>
          <w:p w14:paraId="7020C86F"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w:t>
            </w:r>
            <w:r>
              <w:rPr>
                <w:rFonts w:ascii="Arial" w:hAnsi="Arial" w:cs="Arial"/>
                <w:sz w:val="18"/>
                <w:szCs w:val="18"/>
                <w:lang w:val="en-GB" w:eastAsia="en-GB"/>
              </w:rPr>
              <w:t>Proposal 3.2-2:</w:t>
            </w:r>
          </w:p>
        </w:tc>
      </w:tr>
      <w:tr w:rsidR="00B02C21" w14:paraId="54059078" w14:textId="77777777">
        <w:trPr>
          <w:trHeight w:val="20"/>
        </w:trPr>
        <w:tc>
          <w:tcPr>
            <w:tcW w:w="1165" w:type="dxa"/>
          </w:tcPr>
          <w:p w14:paraId="4E78C44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0A0DF1E5" w14:textId="77777777" w:rsidR="00B02C21" w:rsidRDefault="00000000">
            <w:pPr>
              <w:spacing w:after="0" w:line="240" w:lineRule="auto"/>
              <w:rPr>
                <w:rFonts w:ascii="Arial" w:eastAsia="Malgun Gothic" w:hAnsi="Arial" w:cs="Arial"/>
                <w:sz w:val="18"/>
                <w:szCs w:val="18"/>
                <w:lang w:val="en-GB" w:eastAsia="ko-KR"/>
              </w:rPr>
            </w:pPr>
            <w:r>
              <w:rPr>
                <w:rFonts w:ascii="Arial" w:eastAsia="DengXian" w:hAnsi="Arial" w:cs="Arial"/>
                <w:sz w:val="18"/>
                <w:szCs w:val="18"/>
                <w:lang w:val="en-GB" w:eastAsia="en-US" w:bidi="ar"/>
              </w:rPr>
              <w:t xml:space="preserve">Regarding the mTRP,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B02C21" w14:paraId="2A907FAE" w14:textId="77777777">
        <w:trPr>
          <w:trHeight w:val="20"/>
        </w:trPr>
        <w:tc>
          <w:tcPr>
            <w:tcW w:w="1165" w:type="dxa"/>
          </w:tcPr>
          <w:p w14:paraId="748420DC"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0BED8CE3" w14:textId="77777777" w:rsidR="00B02C21" w:rsidRDefault="00000000">
            <w:pPr>
              <w:spacing w:after="0" w:line="256" w:lineRule="auto"/>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 xml:space="preserve">Proposal 3.2-1: </w:t>
            </w:r>
            <w:r>
              <w:rPr>
                <w:rFonts w:ascii="Arial" w:eastAsia="Malgun Gothic" w:hAnsi="Arial" w:cs="Arial" w:hint="eastAsia"/>
                <w:sz w:val="18"/>
                <w:szCs w:val="18"/>
                <w:lang w:val="en-GB" w:eastAsia="ko-KR"/>
              </w:rPr>
              <w:t>Support in principle.</w:t>
            </w:r>
          </w:p>
          <w:p w14:paraId="3342A8C6" w14:textId="77777777" w:rsidR="00B02C21" w:rsidRDefault="00000000">
            <w:pPr>
              <w:spacing w:after="0"/>
              <w:rPr>
                <w:rFonts w:ascii="Arial" w:hAnsi="Arial" w:cs="Arial"/>
                <w:sz w:val="18"/>
                <w:szCs w:val="18"/>
                <w:lang w:val="en-GB"/>
              </w:rPr>
            </w:pPr>
            <w:r>
              <w:rPr>
                <w:rFonts w:ascii="Arial" w:hAnsi="Arial" w:cs="Arial"/>
                <w:sz w:val="18"/>
                <w:szCs w:val="18"/>
                <w:lang w:val="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val="en-GB" w:eastAsia="ko-KR"/>
              </w:rPr>
              <w:t xml:space="preserve"> (e.g., sparse CSI measurement/reporting, CSI measurement/reporting for SD NES, event-driven CSI reporting, etc.)</w:t>
            </w:r>
            <w:r>
              <w:rPr>
                <w:rFonts w:ascii="Arial" w:hAnsi="Arial" w:cs="Arial"/>
                <w:sz w:val="18"/>
                <w:szCs w:val="18"/>
                <w:lang w:val="en-GB"/>
              </w:rPr>
              <w:t>.</w:t>
            </w:r>
            <w:r>
              <w:rPr>
                <w:rFonts w:ascii="Arial" w:eastAsia="Malgun Gothic" w:hAnsi="Arial" w:cs="Arial" w:hint="eastAsia"/>
                <w:sz w:val="18"/>
                <w:szCs w:val="18"/>
                <w:lang w:val="en-GB" w:eastAsia="ko-KR"/>
              </w:rPr>
              <w:t xml:space="preserve"> </w:t>
            </w:r>
            <w:r>
              <w:rPr>
                <w:rFonts w:ascii="Arial" w:hAnsi="Arial" w:cs="Arial"/>
                <w:sz w:val="18"/>
                <w:szCs w:val="18"/>
                <w:lang w:val="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val="en-GB" w:eastAsia="ko-KR"/>
              </w:rPr>
              <w:t xml:space="preserve"> </w:t>
            </w:r>
            <w:r>
              <w:rPr>
                <w:rFonts w:ascii="Arial" w:hAnsi="Arial" w:cs="Arial"/>
                <w:sz w:val="18"/>
                <w:szCs w:val="18"/>
                <w:lang w:val="en-GB"/>
              </w:rPr>
              <w:t xml:space="preserve">For streamlined PUCCH design, we think </w:t>
            </w:r>
            <w:r>
              <w:rPr>
                <w:rFonts w:ascii="Arial" w:eastAsia="Malgun Gothic" w:hAnsi="Arial" w:cs="Arial" w:hint="eastAsia"/>
                <w:sz w:val="18"/>
                <w:szCs w:val="18"/>
                <w:lang w:val="en-GB" w:eastAsia="ko-KR"/>
              </w:rPr>
              <w:t>CSI</w:t>
            </w:r>
            <w:r>
              <w:rPr>
                <w:rFonts w:ascii="Arial" w:hAnsi="Arial" w:cs="Arial"/>
                <w:sz w:val="18"/>
                <w:szCs w:val="18"/>
                <w:lang w:val="en-GB"/>
              </w:rPr>
              <w:t xml:space="preserve"> on PUCCH can be used for </w:t>
            </w:r>
            <w:r>
              <w:rPr>
                <w:rFonts w:ascii="Arial" w:eastAsia="Malgun Gothic" w:hAnsi="Arial" w:cs="Arial" w:hint="eastAsia"/>
                <w:sz w:val="18"/>
                <w:szCs w:val="18"/>
                <w:lang w:val="en-GB" w:eastAsia="ko-KR"/>
              </w:rPr>
              <w:t xml:space="preserve">limited cases such as </w:t>
            </w:r>
            <w:r>
              <w:rPr>
                <w:rFonts w:ascii="Arial" w:hAnsi="Arial" w:cs="Arial"/>
                <w:sz w:val="18"/>
                <w:szCs w:val="18"/>
                <w:lang w:val="en-GB"/>
              </w:rPr>
              <w:t>reporting lightweight P-CSI.</w:t>
            </w:r>
          </w:p>
          <w:p w14:paraId="1F517246" w14:textId="77777777" w:rsidR="00B02C21" w:rsidRDefault="00B02C21">
            <w:pPr>
              <w:spacing w:after="0"/>
              <w:rPr>
                <w:rFonts w:ascii="Arial" w:hAnsi="Arial" w:cs="Arial"/>
                <w:sz w:val="18"/>
                <w:szCs w:val="18"/>
                <w:lang w:val="en-GB"/>
              </w:rPr>
            </w:pPr>
          </w:p>
          <w:p w14:paraId="12999FB4" w14:textId="77777777" w:rsidR="00B02C21" w:rsidRDefault="00000000">
            <w:pPr>
              <w:spacing w:after="0" w:line="240" w:lineRule="auto"/>
              <w:rPr>
                <w:rFonts w:ascii="Arial" w:eastAsia="DengXian" w:hAnsi="Arial" w:cs="Arial"/>
                <w:sz w:val="18"/>
                <w:szCs w:val="18"/>
                <w:lang w:val="en-GB" w:eastAsia="en-US" w:bidi="ar"/>
              </w:rPr>
            </w:pPr>
            <w:r>
              <w:rPr>
                <w:rFonts w:ascii="Arial" w:eastAsia="Malgun Gothic" w:hAnsi="Arial" w:cs="Arial" w:hint="eastAsia"/>
                <w:b/>
                <w:bCs/>
                <w:sz w:val="18"/>
                <w:szCs w:val="18"/>
                <w:lang w:val="en-GB" w:eastAsia="ko-KR"/>
              </w:rPr>
              <w:t xml:space="preserve">Proposal 3.2-2: </w:t>
            </w:r>
            <w:r>
              <w:rPr>
                <w:rFonts w:ascii="Arial" w:eastAsia="Malgun Gothic" w:hAnsi="Arial" w:cs="Arial" w:hint="eastAsia"/>
                <w:sz w:val="18"/>
                <w:szCs w:val="18"/>
                <w:lang w:val="en-GB" w:eastAsia="ko-KR"/>
              </w:rPr>
              <w:t>Support.</w:t>
            </w:r>
          </w:p>
        </w:tc>
      </w:tr>
      <w:tr w:rsidR="00B02C21" w14:paraId="5644F5B8" w14:textId="77777777">
        <w:trPr>
          <w:trHeight w:val="20"/>
        </w:trPr>
        <w:tc>
          <w:tcPr>
            <w:tcW w:w="1165" w:type="dxa"/>
          </w:tcPr>
          <w:p w14:paraId="047EEE09"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147E8F1D" w14:textId="77777777" w:rsidR="00B02C21" w:rsidRDefault="00000000">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6A67B2C9" w14:textId="77777777" w:rsidR="00B02C21"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2742B584"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val="en-GB" w:eastAsia="en-GB"/>
              </w:rPr>
            </w:pPr>
          </w:p>
          <w:p w14:paraId="6C03D662" w14:textId="77777777" w:rsidR="00B02C21"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6A444C62" w14:textId="77777777" w:rsidR="00B02C21"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59334343" w14:textId="77777777" w:rsidR="00B02C21"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val="en-GB" w:eastAsia="en-GB"/>
              </w:rPr>
            </w:pPr>
          </w:p>
          <w:p w14:paraId="37690015"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5234EF82"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53D52BD0" w14:textId="77777777" w:rsidR="00B02C21"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33FE9F62"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Not support.</w:t>
            </w:r>
          </w:p>
          <w:p w14:paraId="4A353DC1" w14:textId="77777777" w:rsidR="00B02C21" w:rsidRDefault="00B02C21">
            <w:pPr>
              <w:jc w:val="left"/>
              <w:rPr>
                <w:rFonts w:ascii="Arial" w:hAnsi="Arial" w:cs="Arial"/>
                <w:sz w:val="18"/>
                <w:szCs w:val="18"/>
                <w:lang w:val="en-GB" w:eastAsia="en-GB"/>
              </w:rPr>
            </w:pPr>
          </w:p>
          <w:p w14:paraId="778EF611" w14:textId="77777777" w:rsidR="00B02C21" w:rsidRDefault="00000000">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000000">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000000">
      <w:pPr>
        <w:pStyle w:val="Heading2"/>
        <w:rPr>
          <w:rFonts w:ascii="Arial" w:hAnsi="Arial" w:cs="Arial"/>
          <w:sz w:val="24"/>
          <w:szCs w:val="24"/>
        </w:rPr>
      </w:pPr>
      <w:r>
        <w:rPr>
          <w:rFonts w:ascii="Arial" w:hAnsi="Arial" w:cs="Arial"/>
          <w:sz w:val="24"/>
          <w:szCs w:val="24"/>
        </w:rPr>
        <w:t>Early/Fast CSI acquisition</w:t>
      </w:r>
    </w:p>
    <w:p w14:paraId="63E4EBE9" w14:textId="77777777" w:rsidR="00B02C21"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603B4307" w14:textId="77777777" w:rsidR="00B02C21" w:rsidRDefault="00000000">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6FA4062"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000000">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40E9E4B" w14:textId="77777777" w:rsidR="00B02C21"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7FDB8C5E" w14:textId="77777777" w:rsidR="00B02C21"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eastAsia="DengXian" w:hAnsi="Arial" w:cs="Arial"/>
                <w:sz w:val="18"/>
                <w:szCs w:val="18"/>
                <w:lang w:eastAsia="zh-TW"/>
              </w:rPr>
            </w:pPr>
          </w:p>
          <w:p w14:paraId="660962FE" w14:textId="77777777" w:rsidR="00B02C21" w:rsidRDefault="00B02C21">
            <w:pPr>
              <w:widowControl/>
              <w:spacing w:after="0" w:line="240" w:lineRule="auto"/>
              <w:rPr>
                <w:rFonts w:ascii="Arial" w:eastAsia="DengXian" w:hAnsi="Arial" w:cs="Arial"/>
                <w:sz w:val="18"/>
                <w:szCs w:val="18"/>
                <w:lang w:eastAsia="zh-TW"/>
              </w:rPr>
            </w:pPr>
          </w:p>
          <w:p w14:paraId="11278624"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Nokia, OPPO, ZTE, CMCC, Ofinno, xiaomi,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04D58C57"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000000">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000000">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2645961C" w14:textId="77777777" w:rsidR="00B02C21" w:rsidRDefault="00B02C21">
            <w:pPr>
              <w:spacing w:after="0" w:line="240" w:lineRule="auto"/>
              <w:rPr>
                <w:rFonts w:ascii="Arial" w:eastAsia="DengXian"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6C2F7535"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eastAsia="DengXian"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000000">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4B836F0" w14:textId="77777777" w:rsidR="00B02C21" w:rsidRDefault="00B02C21">
            <w:pPr>
              <w:widowControl/>
              <w:spacing w:after="0" w:line="276" w:lineRule="auto"/>
              <w:jc w:val="left"/>
              <w:rPr>
                <w:rFonts w:ascii="Arial" w:eastAsia="DengXian"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000000">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000000">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000000">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4CCF60C4"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4AC01958"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4699179D"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7A2BC948" w14:textId="77777777" w:rsidR="00B02C21"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000000">
            <w:pPr>
              <w:spacing w:after="0" w:line="240" w:lineRule="auto"/>
              <w:ind w:firstLineChars="900" w:firstLine="1620"/>
              <w:rPr>
                <w:rFonts w:ascii="Arial" w:hAnsi="Arial" w:cs="Arial"/>
                <w:sz w:val="18"/>
                <w:szCs w:val="18"/>
                <w:lang w:val="en-GB" w:eastAsia="en-GB"/>
              </w:rPr>
            </w:pPr>
            <w:r>
              <w:rPr>
                <w:rFonts w:ascii="Arial" w:hAnsi="Arial" w:cs="Arial"/>
                <w:sz w:val="18"/>
                <w:szCs w:val="18"/>
                <w:lang w:val="en-GB" w:eastAsia="en-GB"/>
              </w:rPr>
              <w:t>(a)                                             (b)</w:t>
            </w:r>
          </w:p>
          <w:p w14:paraId="333B7A41" w14:textId="77777777" w:rsidR="00B02C21" w:rsidRDefault="0000000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000000">
      <w:pPr>
        <w:pStyle w:val="Heading3"/>
        <w:numPr>
          <w:ilvl w:val="0"/>
          <w:numId w:val="0"/>
        </w:numPr>
        <w:rPr>
          <w:b/>
          <w:bCs/>
          <w:sz w:val="22"/>
          <w:szCs w:val="22"/>
        </w:rPr>
      </w:pPr>
      <w:r>
        <w:rPr>
          <w:b/>
          <w:bCs/>
          <w:sz w:val="22"/>
          <w:szCs w:val="22"/>
        </w:rPr>
        <w:t>Proposal 3.3-1</w:t>
      </w:r>
    </w:p>
    <w:p w14:paraId="79809A29" w14:textId="77777777" w:rsidR="00B02C21"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000000">
      <w:pPr>
        <w:pStyle w:val="ListParagraph"/>
        <w:numPr>
          <w:ilvl w:val="0"/>
          <w:numId w:val="36"/>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03C6C782" w14:textId="77777777" w:rsidR="00B02C21" w:rsidRDefault="00000000">
      <w:pPr>
        <w:pStyle w:val="ListParagraph"/>
        <w:numPr>
          <w:ilvl w:val="0"/>
          <w:numId w:val="36"/>
        </w:numPr>
        <w:rPr>
          <w:rFonts w:ascii="Arial" w:hAnsi="Arial" w:cs="Arial"/>
          <w:sz w:val="20"/>
          <w:szCs w:val="20"/>
        </w:rPr>
      </w:pPr>
      <w:r>
        <w:rPr>
          <w:rFonts w:ascii="Arial" w:hAnsi="Arial" w:cs="Arial"/>
          <w:sz w:val="20"/>
          <w:szCs w:val="20"/>
        </w:rPr>
        <w:t>Scell deactivation to activation, and Scell dormancy state to active state</w:t>
      </w:r>
    </w:p>
    <w:p w14:paraId="7BE07FC5" w14:textId="77777777" w:rsidR="00B02C21" w:rsidRDefault="00000000">
      <w:pPr>
        <w:pStyle w:val="ListParagraph"/>
        <w:numPr>
          <w:ilvl w:val="0"/>
          <w:numId w:val="36"/>
        </w:numPr>
        <w:rPr>
          <w:rFonts w:ascii="Arial" w:hAnsi="Arial" w:cs="Arial"/>
          <w:sz w:val="20"/>
          <w:szCs w:val="20"/>
        </w:rPr>
      </w:pPr>
      <w:r>
        <w:rPr>
          <w:rFonts w:ascii="Arial" w:hAnsi="Arial" w:cs="Arial"/>
          <w:sz w:val="20"/>
          <w:szCs w:val="20"/>
        </w:rPr>
        <w:t>Early CSI for lower layer mobility including sTRP and M-TRP CJT</w:t>
      </w:r>
    </w:p>
    <w:p w14:paraId="6E929596" w14:textId="77777777" w:rsidR="00B02C21" w:rsidRDefault="00000000">
      <w:pPr>
        <w:pStyle w:val="ListParagraph"/>
        <w:numPr>
          <w:ilvl w:val="0"/>
          <w:numId w:val="36"/>
        </w:numPr>
        <w:rPr>
          <w:rFonts w:ascii="Arial" w:hAnsi="Arial" w:cs="Arial"/>
          <w:sz w:val="20"/>
          <w:szCs w:val="20"/>
        </w:rPr>
      </w:pPr>
      <w:r>
        <w:rPr>
          <w:rFonts w:ascii="Arial" w:hAnsi="Arial" w:cs="Arial"/>
          <w:sz w:val="20"/>
          <w:szCs w:val="20"/>
        </w:rPr>
        <w:t>Use Rel-20 early CSI as a starting point</w:t>
      </w:r>
    </w:p>
    <w:p w14:paraId="0881806D" w14:textId="77777777" w:rsidR="00B02C21" w:rsidRDefault="00000000">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B3C854E"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val="en-GB"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000000">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9AFEF3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69E49BAE" w14:textId="77777777">
        <w:trPr>
          <w:trHeight w:val="20"/>
        </w:trPr>
        <w:tc>
          <w:tcPr>
            <w:tcW w:w="1165" w:type="dxa"/>
          </w:tcPr>
          <w:p w14:paraId="7333D84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6FCBFC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4955568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rsidR="00B02C21" w14:paraId="11E91E5C" w14:textId="77777777">
        <w:trPr>
          <w:trHeight w:val="20"/>
        </w:trPr>
        <w:tc>
          <w:tcPr>
            <w:tcW w:w="1165" w:type="dxa"/>
          </w:tcPr>
          <w:p w14:paraId="023555FB"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533023A6"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78D46A40" w14:textId="77777777" w:rsidR="00B02C21" w:rsidRDefault="00000000">
            <w:pPr>
              <w:pStyle w:val="ListParagraph"/>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07FD0D05" w14:textId="77777777" w:rsidR="00B02C21" w:rsidRDefault="00000000">
            <w:pPr>
              <w:pStyle w:val="ListParagraph"/>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lastRenderedPageBreak/>
              <w:t>Same question on Scell deactivation to activation and lower layer mobility, if the procedure is discussed in another agenda</w:t>
            </w:r>
            <w:r>
              <w:rPr>
                <w:rFonts w:ascii="Arial" w:eastAsia="PMingLiU" w:hAnsi="Arial" w:cs="Arial" w:hint="eastAsia"/>
                <w:sz w:val="18"/>
                <w:szCs w:val="18"/>
                <w:lang w:val="en-GB" w:eastAsia="zh-TW"/>
              </w:rPr>
              <w:t xml:space="preserve"> items</w:t>
            </w:r>
            <w:r>
              <w:rPr>
                <w:rFonts w:ascii="Arial" w:eastAsia="PMingLiU" w:hAnsi="Arial" w:cs="Arial"/>
                <w:sz w:val="18"/>
                <w:szCs w:val="18"/>
                <w:lang w:val="en-GB" w:eastAsia="zh-TW"/>
              </w:rPr>
              <w:t>, early CSI should be considered when we design the corresponding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t is also unclear whether 6G will support 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 dormancy state.</w:t>
            </w:r>
          </w:p>
        </w:tc>
      </w:tr>
      <w:tr w:rsidR="00B02C21" w14:paraId="1CCA8865" w14:textId="77777777">
        <w:trPr>
          <w:trHeight w:val="20"/>
        </w:trPr>
        <w:tc>
          <w:tcPr>
            <w:tcW w:w="1165" w:type="dxa"/>
          </w:tcPr>
          <w:p w14:paraId="373E62F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571" w:type="dxa"/>
          </w:tcPr>
          <w:p w14:paraId="6F67C31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7AB46B59" w14:textId="77777777" w:rsidR="00B02C21" w:rsidRDefault="00000000">
            <w:pPr>
              <w:pStyle w:val="ListParagraph"/>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to remove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mTRP modes, e.g. NCJT</w:t>
            </w:r>
            <w:r>
              <w:rPr>
                <w:rFonts w:ascii="Arial" w:hAnsi="Arial" w:cs="Arial"/>
                <w:sz w:val="18"/>
                <w:szCs w:val="18"/>
                <w:lang w:val="en-GB" w:eastAsia="en-GB"/>
              </w:rPr>
              <w:t>, various sDCI/mDCI mTRP schemes</w:t>
            </w:r>
            <w:r>
              <w:rPr>
                <w:rFonts w:ascii="Arial" w:hAnsi="Arial" w:cs="Arial" w:hint="eastAsia"/>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76872A71" w14:textId="77777777" w:rsidR="00B02C21" w:rsidRDefault="00000000">
            <w:pPr>
              <w:pStyle w:val="ListParagraph"/>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3A742DA8" w14:textId="77777777" w:rsidR="00B02C21" w:rsidRDefault="00000000">
            <w:pPr>
              <w:pStyle w:val="ListParagraph"/>
              <w:numPr>
                <w:ilvl w:val="1"/>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val="en-GB" w:eastAsia="en-GB"/>
              </w:rPr>
            </w:pPr>
          </w:p>
          <w:p w14:paraId="5ABA3B07" w14:textId="77777777" w:rsidR="00B02C21" w:rsidRDefault="00B02C21">
            <w:pPr>
              <w:spacing w:after="0" w:line="240" w:lineRule="auto"/>
              <w:rPr>
                <w:rFonts w:ascii="Arial" w:hAnsi="Arial" w:cs="Arial"/>
                <w:sz w:val="18"/>
                <w:szCs w:val="18"/>
                <w:lang w:val="en-GB" w:eastAsia="en-GB"/>
              </w:rPr>
            </w:pPr>
          </w:p>
          <w:p w14:paraId="35775A07" w14:textId="77777777" w:rsidR="00B02C21" w:rsidRDefault="00000000">
            <w:pPr>
              <w:pStyle w:val="ListParagraph"/>
              <w:numPr>
                <w:ilvl w:val="0"/>
                <w:numId w:val="36"/>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3EC59A41" w14:textId="77777777" w:rsidR="00B02C21"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3DBB960A" w14:textId="77777777" w:rsidR="00B02C21"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6077E316" w14:textId="77777777" w:rsidR="00B02C21"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724F9A95" w14:textId="77777777" w:rsidR="00B02C21"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val="en-GB" w:eastAsia="en-GB"/>
              </w:rPr>
            </w:pPr>
          </w:p>
        </w:tc>
      </w:tr>
      <w:tr w:rsidR="00B02C21" w14:paraId="484D24E5" w14:textId="77777777">
        <w:trPr>
          <w:trHeight w:val="20"/>
        </w:trPr>
        <w:tc>
          <w:tcPr>
            <w:tcW w:w="1165" w:type="dxa"/>
          </w:tcPr>
          <w:p w14:paraId="20DF4DC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31B6AE6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ascii="Arial" w:hAnsi="Arial" w:cs="Arial" w:hint="eastAsia"/>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B02C21" w14:paraId="65AC0BF0" w14:textId="77777777">
        <w:trPr>
          <w:trHeight w:val="20"/>
        </w:trPr>
        <w:tc>
          <w:tcPr>
            <w:tcW w:w="1165" w:type="dxa"/>
          </w:tcPr>
          <w:p w14:paraId="528D349D"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8571" w:type="dxa"/>
          </w:tcPr>
          <w:p w14:paraId="0E28598F" w14:textId="77777777" w:rsidR="00B02C21"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Regarding the mTRP, it should be more general rather than focused on CJT.</w:t>
            </w:r>
          </w:p>
          <w:p w14:paraId="3D00735A" w14:textId="77777777" w:rsidR="00B02C21"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Another note may be needed:</w:t>
            </w:r>
          </w:p>
          <w:p w14:paraId="55562A92"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Note: the study early CSI triggering/reporting</w:t>
            </w:r>
            <w:r>
              <w:rPr>
                <w:rFonts w:ascii="Arial" w:eastAsia="DengXian" w:hAnsi="Arial" w:cs="Arial" w:hint="eastAsia"/>
                <w:sz w:val="18"/>
                <w:szCs w:val="18"/>
                <w:lang w:val="en-GB"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000000">
            <w:pPr>
              <w:spacing w:after="0" w:line="240" w:lineRule="auto"/>
              <w:rPr>
                <w:rFonts w:ascii="Arial" w:eastAsia="DengXian" w:hAnsi="Arial" w:cs="Arial"/>
                <w:sz w:val="18"/>
                <w:szCs w:val="18"/>
                <w:lang w:val="en-GB" w:eastAsia="en-US" w:bidi="ar"/>
              </w:rPr>
            </w:pPr>
            <w:r>
              <w:rPr>
                <w:rFonts w:ascii="Arial" w:hAnsi="Arial" w:cs="Arial"/>
                <w:sz w:val="18"/>
                <w:szCs w:val="18"/>
                <w:lang w:val="en-GB" w:eastAsia="en-GB"/>
              </w:rPr>
              <w:t>Nokia</w:t>
            </w:r>
          </w:p>
        </w:tc>
        <w:tc>
          <w:tcPr>
            <w:tcW w:w="8571" w:type="dxa"/>
          </w:tcPr>
          <w:p w14:paraId="49B85A8F" w14:textId="77777777" w:rsidR="00B02C21"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t>19, early CSI acquisition was defined not only for LTM but also for L3 handover.</w:t>
            </w:r>
          </w:p>
          <w:p w14:paraId="4076ECC0" w14:textId="77777777" w:rsidR="00B02C21"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2D65628F" w14:textId="77777777" w:rsidR="00B02C21" w:rsidRDefault="00000000">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2582D580" w14:textId="77777777" w:rsidR="00B02C21" w:rsidRDefault="00B02C21">
            <w:pPr>
              <w:snapToGrid w:val="0"/>
              <w:jc w:val="left"/>
              <w:rPr>
                <w:rFonts w:ascii="Arial" w:hAnsi="Arial" w:cs="Arial"/>
                <w:sz w:val="18"/>
                <w:szCs w:val="18"/>
                <w:lang w:val="en-GB" w:eastAsia="en-GB"/>
              </w:rPr>
            </w:pPr>
          </w:p>
          <w:p w14:paraId="27456944" w14:textId="77777777" w:rsidR="00B02C21"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t>specific signaling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val="en-GB" w:eastAsia="en-GB"/>
              </w:rPr>
            </w:pPr>
          </w:p>
          <w:p w14:paraId="46BC134B" w14:textId="77777777" w:rsidR="00B02C21" w:rsidRDefault="00000000">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val="en-GB" w:eastAsia="en-GB"/>
              </w:rPr>
            </w:pPr>
          </w:p>
          <w:p w14:paraId="1520785C"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3.3-1(early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sz w:val="20"/>
                <w:szCs w:val="24"/>
                <w:lang w:val="en-GB" w:eastAsia="en-GB"/>
              </w:rPr>
              <w:t xml:space="preserve"> CSI)</w:t>
            </w:r>
          </w:p>
          <w:p w14:paraId="19B61BA5"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Study on whether/how to support 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CSI acquisition, at least including the following scenarios:</w:t>
            </w:r>
          </w:p>
          <w:p w14:paraId="7A4F4195"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UE transition from </w:t>
            </w:r>
            <w:r>
              <w:rPr>
                <w:rFonts w:ascii="Times New Roman" w:eastAsia="SimSun" w:hAnsi="Times New Roman" w:cs="Times New Roman"/>
                <w:strike/>
                <w:color w:val="FF0000"/>
                <w:sz w:val="20"/>
                <w:szCs w:val="24"/>
                <w:lang w:val="en-GB" w:eastAsia="en-GB"/>
              </w:rPr>
              <w:t>IDLE/INACTIVE to CONNECTED</w:t>
            </w:r>
            <w:r>
              <w:rPr>
                <w:rFonts w:ascii="Times New Roman" w:eastAsia="SimSun" w:hAnsi="Times New Roman" w:cs="Times New Roman"/>
                <w:color w:val="FF0000"/>
                <w:sz w:val="20"/>
                <w:szCs w:val="24"/>
                <w:lang w:val="en-GB" w:eastAsia="en-GB"/>
              </w:rPr>
              <w:t xml:space="preserve"> non-connected to connected</w:t>
            </w:r>
            <w:r>
              <w:rPr>
                <w:rFonts w:ascii="Times New Roman" w:eastAsia="SimSun" w:hAnsi="Times New Roman" w:cs="Times New Roman"/>
                <w:sz w:val="20"/>
                <w:szCs w:val="24"/>
                <w:lang w:val="en-GB" w:eastAsia="en-GB"/>
              </w:rPr>
              <w:t xml:space="preserve"> mode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 xml:space="preserve">, </w:t>
            </w:r>
          </w:p>
          <w:p w14:paraId="4D93FD9E"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During activation of serving cells</w:t>
            </w:r>
            <w:r>
              <w:rPr>
                <w:rFonts w:ascii="Times New Roman" w:eastAsia="SimSun" w:hAnsi="Times New Roman" w:cs="Times New Roman"/>
                <w:strike/>
                <w:color w:val="FF0000"/>
                <w:sz w:val="20"/>
                <w:szCs w:val="24"/>
                <w:lang w:val="en-GB" w:eastAsia="en-GB"/>
              </w:rPr>
              <w:t xml:space="preserve"> Scell deactivation to activation, and Scell dormancy state to active state</w:t>
            </w:r>
          </w:p>
          <w:p w14:paraId="4175866B"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For cell switch</w:t>
            </w:r>
            <w:r>
              <w:rPr>
                <w:rFonts w:ascii="Times New Roman" w:eastAsia="SimSun" w:hAnsi="Times New Roman" w:cs="Times New Roman"/>
                <w:sz w:val="20"/>
                <w:szCs w:val="24"/>
                <w:lang w:val="en-GB" w:eastAsia="en-GB"/>
              </w:rPr>
              <w:t xml:space="preserve"> </w:t>
            </w:r>
            <w:r>
              <w:rPr>
                <w:rFonts w:ascii="Times New Roman" w:eastAsia="SimSun" w:hAnsi="Times New Roman" w:cs="Times New Roman"/>
                <w:strike/>
                <w:color w:val="FF0000"/>
                <w:sz w:val="20"/>
                <w:szCs w:val="24"/>
                <w:lang w:val="en-GB" w:eastAsia="en-GB"/>
              </w:rPr>
              <w:t>Early CSI for lower layer mobility</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w:t>
            </w:r>
          </w:p>
          <w:p w14:paraId="54B27F8D"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val="en-GB" w:eastAsia="en-US" w:bidi="ar"/>
              </w:rPr>
            </w:pPr>
          </w:p>
        </w:tc>
      </w:tr>
      <w:tr w:rsidR="00B02C21" w14:paraId="372BBBEC" w14:textId="77777777">
        <w:trPr>
          <w:trHeight w:val="20"/>
        </w:trPr>
        <w:tc>
          <w:tcPr>
            <w:tcW w:w="1165" w:type="dxa"/>
          </w:tcPr>
          <w:p w14:paraId="597680B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23505C9" w14:textId="77777777" w:rsidR="00B02C21" w:rsidRDefault="00000000">
            <w:pPr>
              <w:rPr>
                <w:rFonts w:ascii="Arial" w:hAnsi="Arial" w:cs="Arial"/>
                <w:sz w:val="20"/>
                <w:szCs w:val="20"/>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3</w:t>
            </w:r>
            <w:r>
              <w:rPr>
                <w:rFonts w:ascii="Arial" w:hAnsi="Arial" w:cs="Arial" w:hint="eastAsia"/>
                <w:sz w:val="18"/>
                <w:szCs w:val="18"/>
                <w:vertAlign w:val="superscript"/>
                <w:lang w:val="en-GB" w:eastAsia="en-GB"/>
              </w:rPr>
              <w:t>rd</w:t>
            </w:r>
            <w:r>
              <w:rPr>
                <w:rFonts w:ascii="Arial" w:hAnsi="Arial" w:cs="Arial" w:hint="eastAsia"/>
                <w:sz w:val="18"/>
                <w:szCs w:val="18"/>
                <w:lang w:val="en-GB" w:eastAsia="en-GB"/>
              </w:rPr>
              <w:t xml:space="preserve"> bullet, </w:t>
            </w:r>
            <w:r>
              <w:rPr>
                <w:rFonts w:ascii="Arial" w:hAnsi="Arial" w:cs="Arial"/>
                <w:sz w:val="18"/>
                <w:szCs w:val="18"/>
                <w:lang w:val="en-GB" w:eastAsia="en-GB"/>
              </w:rPr>
              <w:t>“Early CSI for lower layer mobility”</w:t>
            </w:r>
            <w:r>
              <w:rPr>
                <w:rFonts w:ascii="Arial" w:hAnsi="Arial" w:cs="Arial" w:hint="eastAsia"/>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ascii="Arial" w:hAnsi="Arial" w:cs="Arial" w:hint="eastAsia"/>
                <w:sz w:val="18"/>
                <w:szCs w:val="18"/>
                <w:lang w:val="en-GB"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33886F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Fine with Proposal 3.3-1.</w:t>
            </w:r>
          </w:p>
        </w:tc>
      </w:tr>
      <w:tr w:rsidR="00B02C21" w14:paraId="046EFCC2" w14:textId="77777777">
        <w:trPr>
          <w:trHeight w:val="20"/>
        </w:trPr>
        <w:tc>
          <w:tcPr>
            <w:tcW w:w="1165" w:type="dxa"/>
          </w:tcPr>
          <w:p w14:paraId="41EF24A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0E5EC91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ascii="Arial" w:hAnsi="Arial" w:cs="Arial" w:hint="eastAsia"/>
                <w:sz w:val="18"/>
                <w:szCs w:val="18"/>
                <w:lang w:val="en-GB"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val="en-GB" w:eastAsia="en-GB"/>
              </w:rPr>
            </w:pPr>
          </w:p>
        </w:tc>
      </w:tr>
      <w:tr w:rsidR="00B02C21" w14:paraId="0B6C2221" w14:textId="77777777">
        <w:trPr>
          <w:trHeight w:val="20"/>
        </w:trPr>
        <w:tc>
          <w:tcPr>
            <w:tcW w:w="1165" w:type="dxa"/>
          </w:tcPr>
          <w:p w14:paraId="30E3616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1E1BF4A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000000">
            <w:pPr>
              <w:pStyle w:val="Heading3"/>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0628FF2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6DD0B0E9" w14:textId="77777777" w:rsidR="00B02C21"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7A1FDA9E" w14:textId="77777777" w:rsidR="00B02C21"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3312E8E5" w14:textId="77777777" w:rsidR="00B02C21"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777D58A7" w14:textId="77777777" w:rsidR="00B02C21" w:rsidRDefault="00000000">
            <w:pPr>
              <w:pStyle w:val="ListParagraph"/>
              <w:numPr>
                <w:ilvl w:val="0"/>
                <w:numId w:val="36"/>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1EBEF91A" w14:textId="77777777" w:rsidR="00B02C21"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1F672CCB" w14:textId="77777777" w:rsidR="00B02C21" w:rsidRDefault="00000000">
            <w:pPr>
              <w:pStyle w:val="ListParagraph"/>
              <w:numPr>
                <w:ilvl w:val="0"/>
                <w:numId w:val="36"/>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val="en-GB" w:eastAsia="en-GB"/>
              </w:rPr>
            </w:pPr>
          </w:p>
        </w:tc>
      </w:tr>
      <w:tr w:rsidR="00B02C21" w14:paraId="04F8D5F2" w14:textId="77777777">
        <w:trPr>
          <w:trHeight w:val="20"/>
        </w:trPr>
        <w:tc>
          <w:tcPr>
            <w:tcW w:w="1165" w:type="dxa"/>
          </w:tcPr>
          <w:p w14:paraId="4E65F4C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386B3C6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9EA7215"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Similar view with Qualcomm. For the first subbullet, we think it is premature to limit mTRP scheme to CJT at this stage. So, </w:t>
            </w:r>
            <w:r>
              <w:rPr>
                <w:rFonts w:ascii="Arial" w:eastAsia="Malgun Gothic" w:hAnsi="Arial" w:cs="Arial"/>
                <w:sz w:val="18"/>
                <w:szCs w:val="18"/>
                <w:lang w:val="en-GB" w:eastAsia="ko-KR"/>
              </w:rPr>
              <w:t>following</w:t>
            </w:r>
            <w:r>
              <w:rPr>
                <w:rFonts w:ascii="Arial" w:eastAsia="Malgun Gothic" w:hAnsi="Arial" w:cs="Arial" w:hint="eastAsia"/>
                <w:sz w:val="18"/>
                <w:szCs w:val="18"/>
                <w:lang w:val="en-GB" w:eastAsia="ko-KR"/>
              </w:rPr>
              <w:t xml:space="preserve"> modification is proposed. </w:t>
            </w:r>
          </w:p>
          <w:p w14:paraId="42277A8D" w14:textId="77777777" w:rsidR="00B02C21" w:rsidRDefault="00B02C21">
            <w:pPr>
              <w:rPr>
                <w:rFonts w:ascii="Arial" w:eastAsia="Malgun Gothic" w:hAnsi="Arial" w:cs="Arial"/>
                <w:sz w:val="18"/>
                <w:szCs w:val="18"/>
                <w:lang w:val="en-GB" w:eastAsia="ko-KR"/>
              </w:rPr>
            </w:pPr>
          </w:p>
          <w:p w14:paraId="7F9554C7" w14:textId="77777777" w:rsidR="00B02C21"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1EE2432B" w14:textId="77777777" w:rsidR="00B02C21" w:rsidRDefault="00B02C21">
            <w:pPr>
              <w:rPr>
                <w:rFonts w:ascii="Arial" w:hAnsi="Arial" w:cs="Arial"/>
                <w:sz w:val="18"/>
                <w:szCs w:val="18"/>
                <w:lang w:val="en-GB" w:eastAsia="en-GB"/>
              </w:rPr>
            </w:pPr>
          </w:p>
        </w:tc>
      </w:tr>
      <w:tr w:rsidR="00B02C21" w14:paraId="347D4862" w14:textId="77777777">
        <w:trPr>
          <w:trHeight w:val="20"/>
        </w:trPr>
        <w:tc>
          <w:tcPr>
            <w:tcW w:w="1165" w:type="dxa"/>
          </w:tcPr>
          <w:p w14:paraId="103361AC"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1E36B9A9" w14:textId="77777777" w:rsidR="00B02C21"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 xml:space="preserve">Regarding the mTRP,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B02C21" w14:paraId="26FAF0D2" w14:textId="77777777">
        <w:trPr>
          <w:trHeight w:val="20"/>
        </w:trPr>
        <w:tc>
          <w:tcPr>
            <w:tcW w:w="1165" w:type="dxa"/>
          </w:tcPr>
          <w:p w14:paraId="454EB616"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77AC45B4" w14:textId="77777777" w:rsidR="00B02C21" w:rsidRDefault="00000000">
            <w:pPr>
              <w:spacing w:after="0" w:line="240" w:lineRule="auto"/>
              <w:rPr>
                <w:rFonts w:ascii="Arial" w:eastAsia="DengXian" w:hAnsi="Arial" w:cs="Arial"/>
                <w:sz w:val="18"/>
                <w:szCs w:val="18"/>
                <w:lang w:val="en-GB" w:eastAsia="en-US" w:bidi="ar"/>
              </w:rPr>
            </w:pPr>
            <w:r>
              <w:rPr>
                <w:rFonts w:ascii="Arial" w:eastAsia="Malgun Gothic" w:hAnsi="Arial" w:cs="Arial" w:hint="eastAsia"/>
                <w:sz w:val="18"/>
                <w:szCs w:val="18"/>
                <w:lang w:val="en-GB" w:eastAsia="ko-KR"/>
              </w:rPr>
              <w:t xml:space="preserve">Support in principle. We generally agree with Nokia. </w:t>
            </w:r>
            <w:r>
              <w:rPr>
                <w:rFonts w:ascii="Arial" w:eastAsia="Malgun Gothic" w:hAnsi="Arial"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788EABB2"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generally fine with Proposal 3.3.1.</w:t>
            </w:r>
          </w:p>
        </w:tc>
      </w:tr>
      <w:tr w:rsidR="00B02C21" w14:paraId="6E9067DB" w14:textId="77777777">
        <w:trPr>
          <w:trHeight w:val="20"/>
        </w:trPr>
        <w:tc>
          <w:tcPr>
            <w:tcW w:w="1165" w:type="dxa"/>
          </w:tcPr>
          <w:p w14:paraId="6EB60622" w14:textId="77777777" w:rsidR="00B02C21"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58163325" w14:textId="77777777" w:rsidR="00B02C21" w:rsidRDefault="00000000">
            <w:pPr>
              <w:rPr>
                <w:rFonts w:ascii="Times New Roman" w:hAnsi="Times New Roman" w:cs="Times New Roman"/>
                <w:lang w:eastAsia="en-GB"/>
              </w:rPr>
            </w:pPr>
            <w:r>
              <w:rPr>
                <w:rFonts w:ascii="Times New Roman" w:hAnsi="Times New Roman" w:cs="Times New Roman"/>
                <w:lang w:eastAsia="en-GB"/>
              </w:rPr>
              <w:t>Proposal 3.3-1:</w:t>
            </w:r>
          </w:p>
          <w:p w14:paraId="66B508C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val="en-GB"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val="en-GB"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rFonts w:ascii="Times New Roman" w:hAnsi="Times New Roman" w:cs="Times New Roman"/>
                <w:lang w:eastAsia="en-GB"/>
              </w:rPr>
            </w:pPr>
            <w:r w:rsidRPr="00FA704A">
              <w:rPr>
                <w:rFonts w:ascii="Arial" w:hAnsi="Arial" w:cs="Arial"/>
              </w:rPr>
              <w:t>Early CSI for lower layer mobility including sTRP and M-TRP CJT</w:t>
            </w:r>
            <w:r w:rsidRPr="00FA704A">
              <w:rPr>
                <w:rFonts w:ascii="Arial" w:hAnsi="Arial" w:cs="Arial"/>
                <w:color w:val="FF0000"/>
              </w:rPr>
              <w:t>, and carrier aggregation</w:t>
            </w:r>
            <w:r w:rsidRPr="00FA704A">
              <w:rPr>
                <w:rFonts w:ascii="Arial" w:hAnsi="Arial" w:cs="Arial"/>
              </w:rPr>
              <w:t>.</w:t>
            </w:r>
          </w:p>
        </w:tc>
      </w:tr>
    </w:tbl>
    <w:p w14:paraId="34ED260F" w14:textId="77777777" w:rsidR="00B02C21" w:rsidRDefault="00B02C21">
      <w:pPr>
        <w:rPr>
          <w:rFonts w:ascii="Arial" w:hAnsi="Arial" w:cs="Arial"/>
          <w:sz w:val="20"/>
          <w:szCs w:val="20"/>
        </w:rPr>
      </w:pPr>
    </w:p>
    <w:p w14:paraId="08D9DDB3" w14:textId="77777777" w:rsidR="00B02C21" w:rsidRDefault="00000000">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000000">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000000">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000000">
      <w:pPr>
        <w:pStyle w:val="boldbullet1"/>
        <w:numPr>
          <w:ilvl w:val="0"/>
          <w:numId w:val="0"/>
        </w:numPr>
        <w:rPr>
          <w:rFonts w:ascii="Arial" w:hAnsi="Arial" w:cs="Arial"/>
          <w:b w:val="0"/>
          <w:bCs/>
          <w:sz w:val="18"/>
          <w:szCs w:val="18"/>
        </w:rPr>
      </w:pPr>
      <w:r>
        <w:rPr>
          <w:rFonts w:ascii="Arial" w:hAnsi="Arial" w:cs="Arial"/>
          <w:b w:val="0"/>
          <w:bCs/>
          <w:sz w:val="18"/>
          <w:szCs w:val="18"/>
        </w:rPr>
        <w:lastRenderedPageBreak/>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000000">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9598652" w14:textId="77777777" w:rsidR="00B02C21" w:rsidRDefault="00000000">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000000">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74D1E566" w14:textId="77777777" w:rsidR="00B02C21" w:rsidRDefault="00000000">
      <w:pPr>
        <w:pStyle w:val="Heading3"/>
        <w:numPr>
          <w:ilvl w:val="0"/>
          <w:numId w:val="0"/>
        </w:numPr>
        <w:rPr>
          <w:b/>
          <w:bCs/>
          <w:sz w:val="22"/>
          <w:szCs w:val="22"/>
        </w:rPr>
      </w:pPr>
      <w:r>
        <w:rPr>
          <w:b/>
          <w:bCs/>
          <w:sz w:val="22"/>
          <w:szCs w:val="22"/>
        </w:rPr>
        <w:t>Proposal 3.4-1</w:t>
      </w:r>
    </w:p>
    <w:p w14:paraId="335A7670" w14:textId="77777777" w:rsidR="00B02C21"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000000">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AA7348C"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 …</w:t>
            </w:r>
          </w:p>
        </w:tc>
      </w:tr>
      <w:tr w:rsidR="00B02C21" w14:paraId="3E436FF2" w14:textId="77777777">
        <w:tc>
          <w:tcPr>
            <w:tcW w:w="1627" w:type="dxa"/>
            <w:shd w:val="clear" w:color="auto" w:fill="F2F2F2" w:themeFill="background1" w:themeFillShade="F2"/>
          </w:tcPr>
          <w:p w14:paraId="486727C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val="en-GB" w:eastAsia="en-GB"/>
              </w:rPr>
            </w:pPr>
          </w:p>
        </w:tc>
      </w:tr>
    </w:tbl>
    <w:p w14:paraId="3C2A679D" w14:textId="77777777" w:rsidR="00B02C21" w:rsidRDefault="00B02C21">
      <w:pPr>
        <w:rPr>
          <w:rFonts w:ascii="Arial" w:hAnsi="Arial" w:cs="Arial"/>
          <w:sz w:val="20"/>
          <w:szCs w:val="20"/>
        </w:rPr>
      </w:pPr>
    </w:p>
    <w:p w14:paraId="41D5BD90" w14:textId="77777777" w:rsidR="00B02C21" w:rsidRDefault="00000000">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13CCFEA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09B20279" w14:textId="77777777">
        <w:trPr>
          <w:trHeight w:val="20"/>
        </w:trPr>
        <w:tc>
          <w:tcPr>
            <w:tcW w:w="1165" w:type="dxa"/>
          </w:tcPr>
          <w:p w14:paraId="5EE6311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FF6484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63E939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rsidR="00B02C21" w14:paraId="615885E8" w14:textId="77777777">
        <w:trPr>
          <w:trHeight w:val="20"/>
        </w:trPr>
        <w:tc>
          <w:tcPr>
            <w:tcW w:w="1165" w:type="dxa"/>
          </w:tcPr>
          <w:p w14:paraId="0D1588E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E32524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3B8A218A" w14:textId="77777777" w:rsidR="00B02C21" w:rsidRDefault="00000000">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000000">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10246E3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0A2878CB" w14:textId="77777777">
        <w:trPr>
          <w:trHeight w:val="20"/>
        </w:trPr>
        <w:tc>
          <w:tcPr>
            <w:tcW w:w="1165" w:type="dxa"/>
          </w:tcPr>
          <w:p w14:paraId="2321C88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62163CD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602117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5865AF97" w14:textId="77777777" w:rsidR="00B02C21" w:rsidRDefault="00B02C21">
            <w:pPr>
              <w:spacing w:after="0" w:line="240" w:lineRule="auto"/>
              <w:rPr>
                <w:rFonts w:ascii="Arial" w:hAnsi="Arial" w:cs="Arial"/>
                <w:b/>
                <w:bCs/>
                <w:sz w:val="18"/>
                <w:szCs w:val="18"/>
                <w:lang w:val="en-GB" w:eastAsia="en-GB"/>
              </w:rPr>
            </w:pPr>
          </w:p>
          <w:p w14:paraId="500E2320"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3.4-1(NW-/UE-triggered CSI)</w:t>
            </w:r>
          </w:p>
          <w:p w14:paraId="49665259"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color w:val="FF0000"/>
                <w:sz w:val="20"/>
                <w:szCs w:val="24"/>
                <w:lang w:val="en-GB" w:eastAsia="en-GB"/>
              </w:rPr>
              <w:t xml:space="preserve">Study </w:t>
            </w:r>
            <w:r>
              <w:rPr>
                <w:rFonts w:ascii="Times New Roman" w:eastAsia="SimSun" w:hAnsi="Times New Roman" w:cs="Times New Roman"/>
                <w:strike/>
                <w:color w:val="FF0000"/>
                <w:sz w:val="20"/>
                <w:szCs w:val="24"/>
                <w:lang w:val="en-GB" w:eastAsia="en-GB"/>
              </w:rPr>
              <w:t xml:space="preserve">Support </w:t>
            </w:r>
            <w:r>
              <w:rPr>
                <w:rFonts w:ascii="Times New Roman" w:eastAsia="SimSun" w:hAnsi="Times New Roman" w:cs="Times New Roman"/>
                <w:sz w:val="20"/>
                <w:szCs w:val="24"/>
                <w:lang w:val="en-GB" w:eastAsia="en-GB"/>
              </w:rPr>
              <w:t xml:space="preserve">NW triggered CSI reporting </w:t>
            </w:r>
            <w:r>
              <w:rPr>
                <w:rFonts w:ascii="Times New Roman" w:eastAsia="SimSun" w:hAnsi="Times New Roman" w:cs="Times New Roman"/>
                <w:strike/>
                <w:color w:val="FF0000"/>
                <w:sz w:val="20"/>
                <w:szCs w:val="24"/>
                <w:lang w:val="en-GB" w:eastAsia="en-GB"/>
              </w:rPr>
              <w:t xml:space="preserve">as baseline. </w:t>
            </w:r>
            <w:r>
              <w:rPr>
                <w:rFonts w:ascii="Times New Roman" w:eastAsia="SimSun" w:hAnsi="Times New Roman" w:cs="Times New Roman" w:hint="eastAsia"/>
                <w:strike/>
                <w:color w:val="FF0000"/>
                <w:sz w:val="20"/>
                <w:szCs w:val="24"/>
                <w:lang w:val="en-GB" w:eastAsia="en-GB"/>
              </w:rPr>
              <w:t>Study</w:t>
            </w:r>
            <w:r>
              <w:rPr>
                <w:rFonts w:ascii="Times New Roman" w:eastAsia="SimSun" w:hAnsi="Times New Roman" w:cs="Times New Roman"/>
                <w:strike/>
                <w:color w:val="FF0000"/>
                <w:sz w:val="20"/>
                <w:szCs w:val="24"/>
                <w:lang w:val="en-GB" w:eastAsia="en-GB"/>
              </w:rPr>
              <w:t xml:space="preserve"> whether/how to support</w:t>
            </w:r>
            <w:r>
              <w:rPr>
                <w:rFonts w:ascii="Times New Roman" w:eastAsia="SimSun" w:hAnsi="Times New Roman" w:cs="Times New Roman"/>
                <w:color w:val="FF0000"/>
                <w:sz w:val="20"/>
                <w:szCs w:val="24"/>
                <w:lang w:val="en-GB" w:eastAsia="en-GB"/>
              </w:rPr>
              <w:t xml:space="preserve"> and </w:t>
            </w:r>
            <w:r>
              <w:rPr>
                <w:rFonts w:ascii="Times New Roman" w:eastAsia="SimSun" w:hAnsi="Times New Roman" w:cs="Times New Roman"/>
                <w:sz w:val="20"/>
                <w:szCs w:val="24"/>
                <w:lang w:val="en-GB" w:eastAsia="en-GB"/>
              </w:rPr>
              <w:t>UE-initiated or event-triggered CSI reporting.</w:t>
            </w:r>
          </w:p>
          <w:p w14:paraId="7572045C" w14:textId="77777777" w:rsidR="00B02C21" w:rsidRDefault="00000000">
            <w:pPr>
              <w:numPr>
                <w:ilvl w:val="0"/>
                <w:numId w:val="43"/>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val="en-GB" w:eastAsia="en-GB"/>
              </w:rPr>
            </w:pPr>
          </w:p>
        </w:tc>
      </w:tr>
      <w:tr w:rsidR="00B02C21" w14:paraId="7E6D0B6B" w14:textId="77777777">
        <w:trPr>
          <w:trHeight w:val="20"/>
        </w:trPr>
        <w:tc>
          <w:tcPr>
            <w:tcW w:w="1165" w:type="dxa"/>
          </w:tcPr>
          <w:p w14:paraId="2FADD9C7"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B887E9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ascii="Arial" w:hAnsi="Arial" w:cs="Arial" w:hint="eastAsia"/>
                <w:sz w:val="18"/>
                <w:szCs w:val="18"/>
                <w:lang w:val="en-GB" w:eastAsia="en-GB"/>
              </w:rPr>
              <w:t xml:space="preserve"> agenda.</w:t>
            </w:r>
          </w:p>
        </w:tc>
      </w:tr>
      <w:tr w:rsidR="00B02C21" w14:paraId="1ABA6897" w14:textId="77777777">
        <w:trPr>
          <w:trHeight w:val="20"/>
        </w:trPr>
        <w:tc>
          <w:tcPr>
            <w:tcW w:w="1165" w:type="dxa"/>
          </w:tcPr>
          <w:p w14:paraId="385BFA4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3B9DAA7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000000">
                  <w:pPr>
                    <w:pStyle w:val="ListParagraph"/>
                    <w:numPr>
                      <w:ilvl w:val="0"/>
                      <w:numId w:val="43"/>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715E008D" w14:textId="77777777" w:rsidR="00B02C21" w:rsidRDefault="00000000">
                  <w:pPr>
                    <w:pStyle w:val="ListParagraph"/>
                    <w:numPr>
                      <w:ilvl w:val="0"/>
                      <w:numId w:val="43"/>
                    </w:num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val="en-GB" w:eastAsia="en-GB"/>
              </w:rPr>
            </w:pPr>
          </w:p>
        </w:tc>
      </w:tr>
      <w:tr w:rsidR="00B02C21" w14:paraId="28D95035" w14:textId="77777777">
        <w:trPr>
          <w:trHeight w:val="20"/>
        </w:trPr>
        <w:tc>
          <w:tcPr>
            <w:tcW w:w="1165" w:type="dxa"/>
          </w:tcPr>
          <w:p w14:paraId="7C4B2A6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Huawei, HiSilicon</w:t>
            </w:r>
          </w:p>
        </w:tc>
        <w:tc>
          <w:tcPr>
            <w:tcW w:w="8571" w:type="dxa"/>
          </w:tcPr>
          <w:p w14:paraId="6AA7223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9D7A03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FL’s proposal.</w:t>
            </w:r>
          </w:p>
        </w:tc>
      </w:tr>
      <w:tr w:rsidR="00B02C21" w14:paraId="781E902E" w14:textId="77777777">
        <w:trPr>
          <w:trHeight w:val="20"/>
        </w:trPr>
        <w:tc>
          <w:tcPr>
            <w:tcW w:w="1165" w:type="dxa"/>
          </w:tcPr>
          <w:p w14:paraId="3AD5A85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31A73EB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63333B3B" w14:textId="77777777">
        <w:trPr>
          <w:trHeight w:val="20"/>
        </w:trPr>
        <w:tc>
          <w:tcPr>
            <w:tcW w:w="1165" w:type="dxa"/>
          </w:tcPr>
          <w:p w14:paraId="478E2567"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333DC174"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613AB001" w14:textId="77777777">
        <w:trPr>
          <w:trHeight w:val="20"/>
        </w:trPr>
        <w:tc>
          <w:tcPr>
            <w:tcW w:w="1165" w:type="dxa"/>
          </w:tcPr>
          <w:p w14:paraId="3F743A33"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68E9825A"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735BAB6F" w14:textId="77777777">
        <w:trPr>
          <w:trHeight w:val="20"/>
        </w:trPr>
        <w:tc>
          <w:tcPr>
            <w:tcW w:w="1165" w:type="dxa"/>
          </w:tcPr>
          <w:p w14:paraId="237EF320" w14:textId="77777777" w:rsidR="00B02C21" w:rsidRDefault="00000000">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8571" w:type="dxa"/>
          </w:tcPr>
          <w:p w14:paraId="5841E785" w14:textId="77777777" w:rsidR="00B02C21" w:rsidRDefault="00000000">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B02C21" w14:paraId="7135965D" w14:textId="77777777">
        <w:trPr>
          <w:trHeight w:val="20"/>
        </w:trPr>
        <w:tc>
          <w:tcPr>
            <w:tcW w:w="1165" w:type="dxa"/>
          </w:tcPr>
          <w:p w14:paraId="1ECCC487"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309C249E"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B02C21" w14:paraId="666A6E7B" w14:textId="77777777">
        <w:trPr>
          <w:trHeight w:val="20"/>
        </w:trPr>
        <w:tc>
          <w:tcPr>
            <w:tcW w:w="1165" w:type="dxa"/>
          </w:tcPr>
          <w:p w14:paraId="2FD66D3D"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502995F3"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val="en-GB"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val="en-GB" w:eastAsia="ja-JP"/>
              </w:rPr>
            </w:pPr>
            <w:r>
              <w:rPr>
                <w:rFonts w:ascii="Arial" w:hAnsi="Arial" w:cs="Arial"/>
                <w:sz w:val="18"/>
                <w:szCs w:val="18"/>
              </w:rPr>
              <w:t>Support.</w:t>
            </w:r>
          </w:p>
        </w:tc>
      </w:tr>
    </w:tbl>
    <w:p w14:paraId="1C1D5168" w14:textId="77777777" w:rsidR="00B02C21" w:rsidRDefault="00000000">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000000">
      <w:pPr>
        <w:pStyle w:val="Heading3"/>
        <w:numPr>
          <w:ilvl w:val="0"/>
          <w:numId w:val="0"/>
        </w:numPr>
        <w:rPr>
          <w:b/>
          <w:bCs/>
          <w:sz w:val="22"/>
          <w:szCs w:val="22"/>
        </w:rPr>
      </w:pPr>
      <w:r>
        <w:rPr>
          <w:b/>
          <w:bCs/>
          <w:sz w:val="22"/>
          <w:szCs w:val="22"/>
        </w:rPr>
        <w:t>Proposal 3.5-1</w:t>
      </w:r>
    </w:p>
    <w:p w14:paraId="4B291750" w14:textId="77777777" w:rsidR="00B02C21" w:rsidRDefault="0000000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8171B7C" w14:textId="77777777" w:rsidR="00B02C21" w:rsidRDefault="00000000">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eastAsia="en-GB"/>
              </w:rPr>
              <w:t>Nokia</w:t>
            </w:r>
            <w:r>
              <w:rPr>
                <w:rFonts w:ascii="Arial" w:hAnsi="Arial" w:cs="Arial"/>
                <w:sz w:val="18"/>
                <w:szCs w:val="18"/>
                <w:lang w:val="en-GB" w:eastAsia="en-GB"/>
              </w:rPr>
              <w:t>,</w:t>
            </w:r>
            <w:r>
              <w:rPr>
                <w:rFonts w:ascii="Arial" w:hAnsi="Arial" w:cs="Arial" w:hint="eastAsia"/>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ascii="Arial" w:eastAsia="PMingLiU" w:hAnsi="Arial" w:cs="Arial" w:hint="eastAsia"/>
                <w:sz w:val="18"/>
                <w:szCs w:val="18"/>
                <w:lang w:val="en-GB"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val="en-GB" w:eastAsia="en-GB"/>
              </w:rPr>
            </w:pPr>
          </w:p>
        </w:tc>
      </w:tr>
    </w:tbl>
    <w:p w14:paraId="1B9AED99" w14:textId="77777777" w:rsidR="00B02C21" w:rsidRDefault="00B02C21">
      <w:pPr>
        <w:rPr>
          <w:rFonts w:ascii="Arial" w:hAnsi="Arial" w:cs="Arial"/>
          <w:sz w:val="20"/>
          <w:szCs w:val="20"/>
        </w:rPr>
      </w:pPr>
    </w:p>
    <w:p w14:paraId="2199C0F4" w14:textId="77777777" w:rsidR="00B02C21" w:rsidRDefault="00000000">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363C39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741EF64D" w14:textId="77777777">
        <w:trPr>
          <w:trHeight w:val="20"/>
        </w:trPr>
        <w:tc>
          <w:tcPr>
            <w:tcW w:w="1165" w:type="dxa"/>
          </w:tcPr>
          <w:p w14:paraId="7BDEA3E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742444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3442721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722323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B02C21" w14:paraId="02F8FEF0" w14:textId="77777777">
        <w:trPr>
          <w:trHeight w:val="20"/>
        </w:trPr>
        <w:tc>
          <w:tcPr>
            <w:tcW w:w="1165" w:type="dxa"/>
          </w:tcPr>
          <w:p w14:paraId="5F020D69"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6CC9561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B02C21" w14:paraId="50EB9B61" w14:textId="77777777">
        <w:trPr>
          <w:trHeight w:val="20"/>
        </w:trPr>
        <w:tc>
          <w:tcPr>
            <w:tcW w:w="1165" w:type="dxa"/>
          </w:tcPr>
          <w:p w14:paraId="2558E86C" w14:textId="77777777" w:rsidR="00B02C21"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5ED949A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rsidR="00B02C21" w14:paraId="578F08ED" w14:textId="77777777">
        <w:trPr>
          <w:trHeight w:val="20"/>
        </w:trPr>
        <w:tc>
          <w:tcPr>
            <w:tcW w:w="1165" w:type="dxa"/>
          </w:tcPr>
          <w:p w14:paraId="79B4C0E9" w14:textId="77777777" w:rsidR="00B02C21"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2659A15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D66501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B02C21" w14:paraId="1BBD5EFA" w14:textId="77777777">
        <w:trPr>
          <w:trHeight w:val="20"/>
        </w:trPr>
        <w:tc>
          <w:tcPr>
            <w:tcW w:w="1165" w:type="dxa"/>
          </w:tcPr>
          <w:p w14:paraId="05994AC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64D6B3D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660284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B02C21" w14:paraId="6D244AD9" w14:textId="77777777">
        <w:trPr>
          <w:trHeight w:val="20"/>
        </w:trPr>
        <w:tc>
          <w:tcPr>
            <w:tcW w:w="1165" w:type="dxa"/>
          </w:tcPr>
          <w:p w14:paraId="4667F86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1DB2174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ok, apart from </w:t>
            </w:r>
            <w:r>
              <w:rPr>
                <w:rFonts w:ascii="Arial" w:hAnsi="Arial" w:cs="Arial"/>
                <w:sz w:val="18"/>
                <w:szCs w:val="18"/>
                <w:lang w:val="en-GB" w:eastAsia="en-GB"/>
              </w:rPr>
              <w:t>spatial-domain adaptation</w:t>
            </w:r>
            <w:r>
              <w:rPr>
                <w:rFonts w:ascii="Arial" w:hAnsi="Arial" w:cs="Arial" w:hint="eastAsia"/>
                <w:sz w:val="18"/>
                <w:szCs w:val="18"/>
                <w:lang w:val="en-GB"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ascii="Arial" w:hAnsi="Arial" w:cs="Arial" w:hint="eastAsia"/>
                      <w:sz w:val="18"/>
                      <w:szCs w:val="18"/>
                      <w:lang w:val="en-GB" w:eastAsia="en-GB"/>
                    </w:rPr>
                    <w:t xml:space="preserve"> </w:t>
                  </w:r>
                  <w:r>
                    <w:rPr>
                      <w:rFonts w:ascii="Arial" w:hAnsi="Arial" w:cs="Arial" w:hint="eastAsia"/>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val="en-GB" w:eastAsia="en-GB"/>
              </w:rPr>
            </w:pPr>
          </w:p>
          <w:p w14:paraId="19A1BEE0" w14:textId="77777777" w:rsidR="00B02C21" w:rsidRDefault="00B02C21">
            <w:pPr>
              <w:rPr>
                <w:rFonts w:ascii="Arial" w:hAnsi="Arial" w:cs="Arial"/>
                <w:sz w:val="18"/>
                <w:szCs w:val="18"/>
                <w:lang w:val="en-GB" w:eastAsia="en-GB"/>
              </w:rPr>
            </w:pPr>
          </w:p>
        </w:tc>
      </w:tr>
      <w:tr w:rsidR="00B02C21" w14:paraId="3C10C19A" w14:textId="77777777">
        <w:trPr>
          <w:trHeight w:val="20"/>
        </w:trPr>
        <w:tc>
          <w:tcPr>
            <w:tcW w:w="1165" w:type="dxa"/>
          </w:tcPr>
          <w:p w14:paraId="24585ED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6D3C442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Proposal 3.5-1.</w:t>
            </w:r>
          </w:p>
        </w:tc>
      </w:tr>
      <w:tr w:rsidR="00B02C21" w14:paraId="01E91808" w14:textId="77777777">
        <w:trPr>
          <w:trHeight w:val="20"/>
        </w:trPr>
        <w:tc>
          <w:tcPr>
            <w:tcW w:w="1165" w:type="dxa"/>
          </w:tcPr>
          <w:p w14:paraId="69DFF49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FB7B8F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6F68BD81" w14:textId="77777777" w:rsidR="00B02C21" w:rsidRDefault="00000000">
            <w:pPr>
              <w:pStyle w:val="Heading3"/>
              <w:numPr>
                <w:ilvl w:val="0"/>
                <w:numId w:val="0"/>
              </w:numPr>
              <w:rPr>
                <w:b/>
                <w:bCs/>
                <w:lang w:val="en-GB"/>
              </w:rPr>
            </w:pPr>
            <w:r>
              <w:rPr>
                <w:b/>
                <w:bCs/>
                <w:lang w:val="en-GB"/>
              </w:rPr>
              <w:t>Proposal 3.5-1</w:t>
            </w:r>
          </w:p>
          <w:p w14:paraId="203AF69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111230DC" w14:textId="77777777" w:rsidR="00B02C21"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7BCEC0E1"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Ok with proposal 3.5-1</w:t>
            </w:r>
          </w:p>
        </w:tc>
      </w:tr>
      <w:tr w:rsidR="00B02C21" w14:paraId="7442D049" w14:textId="77777777">
        <w:trPr>
          <w:trHeight w:val="20"/>
        </w:trPr>
        <w:tc>
          <w:tcPr>
            <w:tcW w:w="1165" w:type="dxa"/>
          </w:tcPr>
          <w:p w14:paraId="029653D1"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5C1A33D1"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109725A0" w14:textId="77777777">
        <w:trPr>
          <w:trHeight w:val="20"/>
        </w:trPr>
        <w:tc>
          <w:tcPr>
            <w:tcW w:w="1165" w:type="dxa"/>
          </w:tcPr>
          <w:p w14:paraId="423D7EEC"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C3B0E0F"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0E9C8DE4" w14:textId="77777777">
        <w:trPr>
          <w:trHeight w:val="20"/>
        </w:trPr>
        <w:tc>
          <w:tcPr>
            <w:tcW w:w="1165" w:type="dxa"/>
          </w:tcPr>
          <w:p w14:paraId="118B2C3E" w14:textId="77777777" w:rsidR="00B02C21" w:rsidRDefault="00000000">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232CF415" w14:textId="77777777" w:rsidR="00B02C21" w:rsidRDefault="00000000">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val="en-GB" w:eastAsia="ko-KR"/>
              </w:rPr>
            </w:pPr>
            <w:r w:rsidRPr="00FA704A">
              <w:rPr>
                <w:rFonts w:ascii="Arial" w:eastAsia="PMingLiU" w:hAnsi="Arial" w:cs="Arial"/>
                <w:sz w:val="18"/>
                <w:szCs w:val="18"/>
                <w:lang w:eastAsia="zh-TW"/>
              </w:rPr>
              <w:lastRenderedPageBreak/>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val="en-GB" w:eastAsia="ko-KR"/>
              </w:rPr>
            </w:pPr>
            <w:r>
              <w:rPr>
                <w:rFonts w:ascii="Arial" w:hAnsi="Arial" w:cs="Arial"/>
                <w:sz w:val="18"/>
                <w:szCs w:val="18"/>
              </w:rPr>
              <w:t>Support this proposal.</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000000">
      <w:pPr>
        <w:pStyle w:val="Heading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000000">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000000">
      <w:pPr>
        <w:pStyle w:val="Heading1"/>
        <w:rPr>
          <w:rFonts w:ascii="Arial" w:hAnsi="Arial" w:cs="Arial"/>
          <w:sz w:val="28"/>
          <w:szCs w:val="18"/>
        </w:rPr>
      </w:pPr>
      <w:r>
        <w:rPr>
          <w:rFonts w:ascii="Arial" w:hAnsi="Arial" w:cs="Arial"/>
          <w:sz w:val="28"/>
          <w:szCs w:val="18"/>
        </w:rPr>
        <w:t xml:space="preserve">CSI reporting </w:t>
      </w:r>
    </w:p>
    <w:p w14:paraId="73F0527A" w14:textId="77777777" w:rsidR="00B02C21" w:rsidRDefault="00000000">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00000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9C0CF58"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36E13845" w14:textId="77777777" w:rsidR="00B02C21" w:rsidRDefault="00000000">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eastAsia="DengXian" w:hAnsi="Arial" w:cs="Arial"/>
                <w:b/>
                <w:bCs/>
                <w:sz w:val="18"/>
                <w:szCs w:val="18"/>
                <w:lang w:eastAsia="zh-TW"/>
              </w:rPr>
            </w:pPr>
          </w:p>
          <w:p w14:paraId="0750D052"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254968E" w14:textId="77777777" w:rsidR="00B02C21" w:rsidRDefault="00000000">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4220AB57" w14:textId="77777777" w:rsidR="00B02C21" w:rsidRDefault="00B02C21">
            <w:pPr>
              <w:widowControl/>
              <w:spacing w:after="0" w:line="276" w:lineRule="auto"/>
              <w:ind w:left="360"/>
              <w:jc w:val="left"/>
              <w:rPr>
                <w:rFonts w:ascii="Arial" w:eastAsia="DengXian" w:hAnsi="Arial" w:cs="Arial"/>
                <w:sz w:val="18"/>
                <w:szCs w:val="18"/>
                <w:lang w:eastAsia="zh-TW"/>
              </w:rPr>
            </w:pPr>
          </w:p>
          <w:p w14:paraId="7A59F5B4" w14:textId="77777777" w:rsidR="00B02C21"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2C9A50F8" w14:textId="77777777" w:rsidR="00B02C21" w:rsidRDefault="00000000">
            <w:pPr>
              <w:pStyle w:val="ListParagraph"/>
              <w:numPr>
                <w:ilvl w:val="0"/>
                <w:numId w:val="36"/>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eastAsia="DengXian" w:hAnsi="Arial" w:cs="Arial"/>
                <w:b/>
                <w:bCs/>
                <w:sz w:val="18"/>
                <w:szCs w:val="18"/>
                <w:lang w:eastAsia="zh-TW"/>
              </w:rPr>
            </w:pPr>
          </w:p>
          <w:p w14:paraId="0B3D270B"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40F8273" w14:textId="77777777" w:rsidR="00B02C21" w:rsidRDefault="00000000">
            <w:pPr>
              <w:pStyle w:val="ListParagraph"/>
              <w:numPr>
                <w:ilvl w:val="0"/>
                <w:numId w:val="36"/>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eastAsia="DengXian" w:hAnsi="Arial" w:cs="Arial"/>
                <w:sz w:val="18"/>
                <w:szCs w:val="18"/>
                <w:lang w:eastAsia="zh-TW"/>
              </w:rPr>
            </w:pPr>
          </w:p>
          <w:p w14:paraId="4CAAB9D4" w14:textId="77777777" w:rsidR="00B02C21"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CA7E47D" w14:textId="77777777" w:rsidR="00B02C21" w:rsidRDefault="00000000">
            <w:pPr>
              <w:pStyle w:val="ListParagraph"/>
              <w:numPr>
                <w:ilvl w:val="0"/>
                <w:numId w:val="36"/>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30A603E5"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76D7EFFA"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551E4AEC"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062D1861" w14:textId="77777777" w:rsidR="00B02C21" w:rsidRDefault="00B02C21">
            <w:pPr>
              <w:spacing w:after="0" w:line="240" w:lineRule="auto"/>
              <w:rPr>
                <w:rFonts w:ascii="Arial" w:eastAsia="DengXian" w:hAnsi="Arial" w:cs="Arial"/>
                <w:sz w:val="18"/>
                <w:szCs w:val="18"/>
                <w:lang w:eastAsia="zh-TW"/>
              </w:rPr>
            </w:pPr>
          </w:p>
          <w:p w14:paraId="0B0CF026"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746D9039" w14:textId="77777777" w:rsidR="00B02C21"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626A67AA" w14:textId="77777777" w:rsidR="00B02C21"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58533E96" w14:textId="77777777" w:rsidR="00B02C21"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0C94D551" w14:textId="77777777" w:rsidR="00B02C21" w:rsidRDefault="00000000">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000000">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000000">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250B2502"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379780F0"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A3A4E67" w14:textId="77777777" w:rsidR="00B02C21"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lastRenderedPageBreak/>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6277387"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5287CFF8"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3F423356"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69B846B4"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5D7D46C6"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2A10FC89"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68B4EF1B"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045C8C3"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10338E2D" w14:textId="77777777" w:rsidR="00B02C21" w:rsidRDefault="00000000">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lang w:val="en-GB" w:eastAsia="en-GB"/>
              </w:rPr>
              <w:drawing>
                <wp:inline distT="0" distB="0" distL="0" distR="0" wp14:anchorId="65E7AB06" wp14:editId="48AD554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val="en-GB"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000000">
            <w:pPr>
              <w:spacing w:after="0" w:line="240" w:lineRule="auto"/>
              <w:jc w:val="center"/>
              <w:rPr>
                <w:rFonts w:ascii="Arial" w:eastAsia="Malgun Gothic" w:hAnsi="Arial" w:cs="Arial"/>
                <w:iCs/>
                <w:sz w:val="16"/>
                <w:szCs w:val="16"/>
                <w:lang w:val="en-GB" w:eastAsia="ko-KR"/>
              </w:rPr>
            </w:pPr>
            <w:bookmarkStart w:id="20" w:name="_Ref209527960"/>
            <w:bookmarkStart w:id="21"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20"/>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21"/>
          </w:p>
          <w:p w14:paraId="0DB4F0CF" w14:textId="77777777" w:rsidR="00B02C21" w:rsidRDefault="00B02C21">
            <w:pPr>
              <w:spacing w:after="0" w:line="240" w:lineRule="auto"/>
              <w:rPr>
                <w:rFonts w:ascii="Arial" w:eastAsia="Malgun Gothic" w:hAnsi="Arial" w:cs="Arial"/>
                <w:sz w:val="16"/>
                <w:szCs w:val="16"/>
                <w:lang w:val="en-GB" w:eastAsia="ko-KR"/>
              </w:rPr>
            </w:pPr>
          </w:p>
          <w:p w14:paraId="7186E7C6" w14:textId="77777777" w:rsidR="00B02C21" w:rsidRDefault="00000000">
            <w:pPr>
              <w:spacing w:after="0" w:line="240" w:lineRule="auto"/>
              <w:jc w:val="center"/>
              <w:rPr>
                <w:rFonts w:ascii="Arial" w:eastAsia="Malgun Gothic" w:hAnsi="Arial" w:cs="Arial"/>
                <w:iCs/>
                <w:sz w:val="16"/>
                <w:szCs w:val="16"/>
                <w:lang w:val="en-GB" w:eastAsia="ko-KR"/>
              </w:rPr>
            </w:pPr>
            <w:bookmarkStart w:id="22"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22"/>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p>
          <w:p w14:paraId="5F768812" w14:textId="77777777" w:rsidR="00B02C21" w:rsidRDefault="00B02C21">
            <w:pPr>
              <w:spacing w:after="0" w:line="240" w:lineRule="auto"/>
              <w:rPr>
                <w:rFonts w:ascii="Arial" w:eastAsia="Malgun Gothic" w:hAnsi="Arial" w:cs="Arial"/>
                <w:sz w:val="16"/>
                <w:szCs w:val="16"/>
                <w:lang w:val="en-GB" w:eastAsia="ko-KR"/>
              </w:rPr>
            </w:pPr>
          </w:p>
          <w:p w14:paraId="614EFF2B"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14:paraId="2E9FEC4A" w14:textId="77777777" w:rsidR="00B02C21"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replace layer-common SD basis selection with layer-specific SD basis vector selection in eType-II;</w:t>
            </w:r>
          </w:p>
          <w:p w14:paraId="48389A4A" w14:textId="77777777" w:rsidR="00B02C21"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incurring much overhead; and</w:t>
            </w:r>
          </w:p>
          <w:p w14:paraId="3E83E6B2" w14:textId="77777777" w:rsidR="00B02C21"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the b value; since it doesn’t improve UPT-vs-overhead tradeoff overall.</w:t>
            </w:r>
          </w:p>
          <w:p w14:paraId="6535FE06" w14:textId="77777777" w:rsidR="00B02C21" w:rsidRDefault="00000000">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lang w:val="en-GB"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5128CBF6"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25256D4B"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27DE9051"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20534480"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3577AA82"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4AD5060E" w14:textId="77777777" w:rsidR="00B02C21"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69563634"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14:paraId="2B6A510B"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28B3D8E8" w14:textId="77777777" w:rsidR="00B02C21"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169501D1" w14:textId="77777777" w:rsidR="00B02C21" w:rsidRDefault="00000000">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lang w:val="en-GB" w:eastAsia="en-GB"/>
              </w:rPr>
              <w:lastRenderedPageBreak/>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lang w:val="en-GB"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val="en-GB" w:eastAsia="en-GB"/>
              </w:rPr>
            </w:pPr>
          </w:p>
        </w:tc>
      </w:tr>
      <w:tr w:rsidR="00B02C21" w14:paraId="3A01155F" w14:textId="77777777">
        <w:trPr>
          <w:trHeight w:val="134"/>
        </w:trPr>
        <w:tc>
          <w:tcPr>
            <w:tcW w:w="715" w:type="dxa"/>
          </w:tcPr>
          <w:p w14:paraId="7222FB67" w14:textId="77777777" w:rsidR="00B02C21"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61FE4AEA" w14:textId="77777777" w:rsidR="00B02C21"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38CEFFC" w14:textId="77777777" w:rsidR="00B02C21" w:rsidRDefault="00000000">
            <w:pPr>
              <w:pStyle w:val="Centered"/>
              <w:rPr>
                <w:rFonts w:ascii="Arial" w:eastAsia="SimSun" w:hAnsi="Arial" w:cs="Arial"/>
                <w:sz w:val="16"/>
                <w:szCs w:val="16"/>
                <w:lang w:val="en-GB"/>
              </w:rPr>
            </w:pPr>
            <w:r>
              <w:rPr>
                <w:rFonts w:ascii="Arial" w:eastAsia="SimSun" w:hAnsi="Arial" w:cs="Arial"/>
                <w:noProof/>
                <w:sz w:val="16"/>
                <w:szCs w:val="16"/>
                <w:lang w:val="en-GB"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000000">
            <w:pPr>
              <w:pStyle w:val="Caption"/>
              <w:spacing w:after="0" w:line="240" w:lineRule="auto"/>
              <w:rPr>
                <w:rFonts w:ascii="Arial" w:hAnsi="Arial" w:cs="Arial"/>
                <w:b w:val="0"/>
                <w:bCs w:val="0"/>
                <w:sz w:val="16"/>
                <w:szCs w:val="16"/>
                <w:lang w:val="en-GB"/>
              </w:rPr>
            </w:pPr>
            <w:bookmarkStart w:id="23"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23"/>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 CB and eType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1C84970D" w14:textId="77777777" w:rsidR="00B02C21" w:rsidRDefault="00000000">
            <w:pPr>
              <w:pStyle w:val="Centered"/>
              <w:rPr>
                <w:rFonts w:ascii="Arial" w:hAnsi="Arial" w:cs="Arial"/>
                <w:sz w:val="16"/>
                <w:szCs w:val="16"/>
                <w:lang w:val="en-GB"/>
              </w:rPr>
            </w:pPr>
            <w:r>
              <w:rPr>
                <w:rFonts w:ascii="Arial" w:hAnsi="Arial" w:cs="Arial"/>
                <w:noProof/>
                <w:sz w:val="16"/>
                <w:szCs w:val="16"/>
                <w:lang w:val="en-GB"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000000">
            <w:pPr>
              <w:pStyle w:val="Caption"/>
              <w:spacing w:after="0" w:line="240" w:lineRule="auto"/>
              <w:rPr>
                <w:rFonts w:ascii="Arial" w:hAnsi="Arial" w:cs="Arial"/>
                <w:b w:val="0"/>
                <w:bCs w:val="0"/>
                <w:sz w:val="16"/>
                <w:szCs w:val="16"/>
                <w:lang w:val="en-GB"/>
              </w:rPr>
            </w:pPr>
            <w:bookmarkStart w:id="24"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24"/>
            <w:r>
              <w:rPr>
                <w:rFonts w:ascii="Arial" w:hAnsi="Arial" w:cs="Arial"/>
                <w:b w:val="0"/>
                <w:bCs w:val="0"/>
                <w:sz w:val="16"/>
                <w:szCs w:val="16"/>
                <w:lang w:val="en-GB"/>
              </w:rPr>
              <w:t>: R16 eType II SU-MIMO Gain over Rel-19 Type I Mode A</w:t>
            </w:r>
          </w:p>
          <w:p w14:paraId="0F43E050" w14:textId="77777777" w:rsidR="00B02C21"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14:paraId="7B98034E"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14:paraId="11C3CDAF"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14:paraId="1FB68047" w14:textId="77777777" w:rsidR="00B02C21" w:rsidRDefault="00000000">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14:paraId="0E5A0BD1" w14:textId="77777777" w:rsidR="00B02C21"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14:paraId="77534D75" w14:textId="77777777" w:rsidR="00B02C21"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4E966F7E"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7C400D2F" w14:textId="77777777" w:rsidR="00B02C21"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000000">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Cell mean SE comparison for different sub-panel divisions</w:t>
            </w:r>
          </w:p>
          <w:p w14:paraId="77D3134B" w14:textId="77777777" w:rsidR="00B02C21" w:rsidRDefault="00000000">
            <w:pPr>
              <w:pStyle w:val="observation"/>
              <w:numPr>
                <w:ilvl w:val="0"/>
                <w:numId w:val="0"/>
              </w:numPr>
              <w:rPr>
                <w:rFonts w:ascii="Arial" w:eastAsiaTheme="minorHAnsi" w:hAnsi="Arial" w:cs="Arial"/>
                <w:b w:val="0"/>
                <w:i w:val="0"/>
                <w:iCs w:val="0"/>
                <w:sz w:val="16"/>
                <w:szCs w:val="16"/>
                <w:lang w:val="en-GB" w:eastAsia="ja-JP"/>
              </w:rPr>
            </w:pPr>
            <w:bookmarkStart w:id="25" w:name="_Ref220603546"/>
            <w:r>
              <w:rPr>
                <w:rFonts w:ascii="Arial" w:eastAsiaTheme="minorHAnsi" w:hAnsi="Arial" w:cs="Arial"/>
                <w:b w:val="0"/>
                <w:i w:val="0"/>
                <w:iCs w:val="0"/>
                <w:sz w:val="16"/>
                <w:szCs w:val="16"/>
                <w:lang w:val="en-GB" w:eastAsia="ja-JP"/>
              </w:rPr>
              <w:t>Observation: Subarray processing based on CJT CB can yield ~15% gains over eType2 CB at PC6.</w:t>
            </w:r>
            <w:bookmarkEnd w:id="25"/>
          </w:p>
        </w:tc>
      </w:tr>
      <w:tr w:rsidR="00B02C21" w14:paraId="26BE8C69" w14:textId="77777777">
        <w:trPr>
          <w:trHeight w:val="134"/>
        </w:trPr>
        <w:tc>
          <w:tcPr>
            <w:tcW w:w="715" w:type="dxa"/>
          </w:tcPr>
          <w:p w14:paraId="20F7D5E8" w14:textId="77777777" w:rsidR="00B02C21"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4E2B4DAA"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6E4F4AF2" w14:textId="77777777" w:rsidR="00B02C21"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5780E4BF" w14:textId="77777777" w:rsidR="00B02C21"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06D45FBD" w14:textId="77777777" w:rsidR="00B02C21" w:rsidRDefault="00000000">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000000">
      <w:pPr>
        <w:pStyle w:val="Heading3"/>
        <w:numPr>
          <w:ilvl w:val="0"/>
          <w:numId w:val="0"/>
        </w:numPr>
        <w:rPr>
          <w:b/>
          <w:bCs/>
          <w:sz w:val="22"/>
          <w:szCs w:val="22"/>
        </w:rPr>
      </w:pPr>
      <w:r>
        <w:rPr>
          <w:b/>
          <w:bCs/>
          <w:sz w:val="22"/>
          <w:szCs w:val="22"/>
        </w:rPr>
        <w:t>Proposal 4.1-1</w:t>
      </w:r>
    </w:p>
    <w:p w14:paraId="2AB49998" w14:textId="77777777" w:rsidR="00B02C21"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D75190F"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000000">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479304D"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Interdigital, Nokia, Huawei, OPPO, NEC, Lenovo, </w:t>
            </w:r>
            <w:r>
              <w:rPr>
                <w:rFonts w:ascii="Arial" w:eastAsia="Malgun Gothic" w:hAnsi="Arial" w:cs="Arial"/>
                <w:sz w:val="18"/>
                <w:szCs w:val="18"/>
                <w:lang w:val="en-GB" w:eastAsia="ko-KR"/>
              </w:rPr>
              <w:t>…</w:t>
            </w:r>
          </w:p>
        </w:tc>
      </w:tr>
      <w:tr w:rsidR="00B02C21" w14:paraId="032132F1" w14:textId="77777777">
        <w:tc>
          <w:tcPr>
            <w:tcW w:w="1627" w:type="dxa"/>
            <w:shd w:val="clear" w:color="auto" w:fill="F2F2F2" w:themeFill="background1" w:themeFillShade="F2"/>
          </w:tcPr>
          <w:p w14:paraId="3E70174D"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D3AC84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0264EF38"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000000">
      <w:pPr>
        <w:pStyle w:val="Heading3"/>
        <w:numPr>
          <w:ilvl w:val="0"/>
          <w:numId w:val="0"/>
        </w:numPr>
        <w:rPr>
          <w:b/>
          <w:bCs/>
          <w:sz w:val="22"/>
          <w:szCs w:val="22"/>
        </w:rPr>
      </w:pPr>
      <w:r>
        <w:rPr>
          <w:b/>
          <w:bCs/>
          <w:sz w:val="22"/>
          <w:szCs w:val="22"/>
        </w:rPr>
        <w:t>Proposal 4.1-2</w:t>
      </w:r>
    </w:p>
    <w:p w14:paraId="4806C214" w14:textId="77777777" w:rsidR="00B02C21" w:rsidRDefault="00000000">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000000">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150F923"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r>
              <w:rPr>
                <w:rFonts w:ascii="Arial" w:eastAsia="Calibri" w:hAnsi="Arial" w:cs="Arial"/>
                <w:sz w:val="18"/>
                <w:szCs w:val="18"/>
                <w:lang w:val="en-GB" w:eastAsia="en-GB"/>
              </w:rPr>
              <w:t>CEWiT</w:t>
            </w:r>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eastAsia="en-GB"/>
              </w:rPr>
              <w:t>,</w:t>
            </w:r>
            <w:r>
              <w:rPr>
                <w:rFonts w:ascii="Arial" w:hAnsi="Arial" w:cs="Arial"/>
                <w:sz w:val="18"/>
                <w:szCs w:val="18"/>
                <w:lang w:val="en-GB" w:eastAsia="en-GB"/>
              </w:rPr>
              <w:t xml:space="preserve"> InterDigital……</w:t>
            </w:r>
          </w:p>
        </w:tc>
      </w:tr>
      <w:tr w:rsidR="00B02C21" w14:paraId="0FD535C6" w14:textId="77777777">
        <w:tc>
          <w:tcPr>
            <w:tcW w:w="1627" w:type="dxa"/>
            <w:shd w:val="clear" w:color="auto" w:fill="F2F2F2" w:themeFill="background1" w:themeFillShade="F2"/>
          </w:tcPr>
          <w:p w14:paraId="4399E13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161610F"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000000">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402F2B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52A33F8E" w14:textId="77777777">
        <w:trPr>
          <w:trHeight w:val="20"/>
        </w:trPr>
        <w:tc>
          <w:tcPr>
            <w:tcW w:w="1165" w:type="dxa"/>
          </w:tcPr>
          <w:p w14:paraId="49B273C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E11241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940A3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B02C21" w14:paraId="1E2091C9" w14:textId="77777777">
        <w:trPr>
          <w:trHeight w:val="20"/>
        </w:trPr>
        <w:tc>
          <w:tcPr>
            <w:tcW w:w="1165" w:type="dxa"/>
          </w:tcPr>
          <w:p w14:paraId="69C4D49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F1BB344"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24B90375" w14:textId="77777777" w:rsidR="00B02C21" w:rsidRDefault="00B02C21">
            <w:pPr>
              <w:spacing w:after="0" w:line="240" w:lineRule="auto"/>
              <w:rPr>
                <w:rFonts w:ascii="Times New Roman" w:hAnsi="Times New Roman" w:cs="Times New Roman"/>
                <w:sz w:val="16"/>
                <w:szCs w:val="16"/>
                <w:lang w:val="en-GB" w:eastAsia="en-GB"/>
              </w:rPr>
            </w:pPr>
          </w:p>
          <w:p w14:paraId="68C66B7B"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1F162E91" w14:textId="77777777" w:rsidR="00B02C21" w:rsidRDefault="00000000">
            <w:pPr>
              <w:pStyle w:val="boldbullet1"/>
              <w:rPr>
                <w:sz w:val="18"/>
                <w:szCs w:val="22"/>
                <w:lang w:val="en-GB" w:eastAsia="en-GB"/>
              </w:rPr>
            </w:pPr>
            <w:r>
              <w:rPr>
                <w:b w:val="0"/>
                <w:bCs/>
                <w:sz w:val="18"/>
                <w:szCs w:val="22"/>
                <w:lang w:val="en-GB" w:eastAsia="en-GB"/>
              </w:rPr>
              <w:lastRenderedPageBreak/>
              <w:t>Layer-specific SD basis selection with L=1 (low-resol) and L&gt;1 (high-resol)</w:t>
            </w:r>
          </w:p>
          <w:p w14:paraId="31054532" w14:textId="77777777" w:rsidR="00B02C21" w:rsidRDefault="00000000">
            <w:pPr>
              <w:pStyle w:val="boldbullet1"/>
              <w:rPr>
                <w:sz w:val="18"/>
                <w:szCs w:val="22"/>
                <w:lang w:val="en-GB" w:eastAsia="en-GB"/>
              </w:rPr>
            </w:pPr>
            <w:r>
              <w:rPr>
                <w:b w:val="0"/>
                <w:bCs/>
                <w:sz w:val="18"/>
                <w:szCs w:val="22"/>
                <w:lang w:val="en-GB" w:eastAsia="en-GB"/>
              </w:rPr>
              <w:t>FD compression same as eType-II</w:t>
            </w:r>
          </w:p>
          <w:p w14:paraId="323C64CF" w14:textId="77777777" w:rsidR="00B02C21" w:rsidRDefault="00000000">
            <w:pPr>
              <w:pStyle w:val="boldbullet1"/>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51F42447"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B02C21" w14:paraId="160510B2" w14:textId="77777777">
        <w:trPr>
          <w:trHeight w:val="20"/>
        </w:trPr>
        <w:tc>
          <w:tcPr>
            <w:tcW w:w="1165" w:type="dxa"/>
          </w:tcPr>
          <w:p w14:paraId="62858543"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lastRenderedPageBreak/>
              <w:t>MediaTek</w:t>
            </w:r>
          </w:p>
        </w:tc>
        <w:tc>
          <w:tcPr>
            <w:tcW w:w="8571" w:type="dxa"/>
          </w:tcPr>
          <w:p w14:paraId="375652D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14:paraId="05B5442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AA86160"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38AC778B" w14:textId="77777777" w:rsidR="00B02C21"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val="en-GB" w:eastAsia="en-GB"/>
              </w:rPr>
            </w:pPr>
          </w:p>
          <w:p w14:paraId="0FAB39BB" w14:textId="77777777" w:rsidR="00B02C21" w:rsidRDefault="00000000">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36D27E4C" w14:textId="77777777" w:rsidR="00B02C21" w:rsidRDefault="00000000">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648D6A2"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rsidR="00B02C21" w14:paraId="3E8E44BB" w14:textId="77777777">
        <w:trPr>
          <w:trHeight w:val="20"/>
        </w:trPr>
        <w:tc>
          <w:tcPr>
            <w:tcW w:w="1165" w:type="dxa"/>
          </w:tcPr>
          <w:p w14:paraId="75D4211D"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607409B"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3F4669E1"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rFonts w:ascii="Times New Roman" w:hAnsi="Times New Roman" w:cs="Times New Roman"/>
                <w:sz w:val="20"/>
                <w:szCs w:val="20"/>
                <w:lang w:val="en-GB" w:eastAsia="en-GB"/>
              </w:rPr>
            </w:pPr>
          </w:p>
          <w:p w14:paraId="624AA100"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rFonts w:ascii="Times New Roman" w:hAnsi="Times New Roman" w:cs="Times New Roman"/>
                <w:sz w:val="20"/>
                <w:szCs w:val="20"/>
                <w:lang w:val="en-GB" w:eastAsia="en-GB"/>
              </w:rPr>
            </w:pPr>
          </w:p>
        </w:tc>
      </w:tr>
      <w:tr w:rsidR="00B02C21" w14:paraId="6EA08598" w14:textId="77777777">
        <w:trPr>
          <w:trHeight w:val="20"/>
        </w:trPr>
        <w:tc>
          <w:tcPr>
            <w:tcW w:w="1165" w:type="dxa"/>
          </w:tcPr>
          <w:p w14:paraId="72EF8F0D" w14:textId="77777777" w:rsidR="00B02C21" w:rsidRDefault="00000000">
            <w:pPr>
              <w:spacing w:after="0" w:line="240" w:lineRule="auto"/>
              <w:rPr>
                <w:rFonts w:ascii="Times New Roman" w:hAnsi="Times New Roman" w:cs="Times New Roman"/>
                <w:sz w:val="20"/>
                <w:szCs w:val="20"/>
                <w:lang w:val="en-GB" w:eastAsia="en-GB"/>
              </w:rPr>
            </w:pPr>
            <w:r>
              <w:rPr>
                <w:rFonts w:ascii="Times New Roman" w:eastAsia="DengXian" w:hAnsi="Times New Roman" w:cs="Times New Roman"/>
                <w:sz w:val="20"/>
                <w:szCs w:val="20"/>
                <w:lang w:val="en-GB" w:eastAsia="en-US" w:bidi="ar"/>
              </w:rPr>
              <w:t>Xiaomi</w:t>
            </w:r>
          </w:p>
        </w:tc>
        <w:tc>
          <w:tcPr>
            <w:tcW w:w="8571" w:type="dxa"/>
          </w:tcPr>
          <w:p w14:paraId="6B4FCCBF" w14:textId="77777777" w:rsidR="00B02C21" w:rsidRDefault="00000000">
            <w:pPr>
              <w:spacing w:after="0" w:line="240" w:lineRule="auto"/>
              <w:rPr>
                <w:rFonts w:ascii="Arial" w:hAnsi="Arial" w:cs="Arial"/>
                <w:sz w:val="18"/>
                <w:szCs w:val="18"/>
                <w:lang w:val="en-GB" w:eastAsia="en-US"/>
              </w:rPr>
            </w:pPr>
            <w:r>
              <w:rPr>
                <w:rFonts w:ascii="Arial" w:eastAsia="DengXian"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DengXian"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DengXian" w:hAnsi="Arial" w:cs="Arial"/>
                <w:sz w:val="18"/>
                <w:szCs w:val="18"/>
                <w:lang w:val="en-GB" w:eastAsia="en-US" w:bidi="ar"/>
              </w:rPr>
              <w:t xml:space="preserve">: </w:t>
            </w:r>
          </w:p>
          <w:p w14:paraId="6F6EB24C" w14:textId="77777777" w:rsidR="00B02C21"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 the codebook design, it’s better to firstly discuss the principles and scenarios to be studied. </w:t>
            </w:r>
          </w:p>
          <w:p w14:paraId="04BAF1A5" w14:textId="77777777" w:rsidR="00B02C21"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 example, 6G codebook design should consider the following principles:</w:t>
            </w:r>
          </w:p>
          <w:p w14:paraId="12D4E6F0" w14:textId="77777777" w:rsidR="00B02C21"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Better performance vs. report overhead tradeoff: the 6GR unified codebook should achieve higher performance than NR codebooks under similar overhead.</w:t>
            </w:r>
          </w:p>
          <w:p w14:paraId="0CAC4E2C" w14:textId="77777777" w:rsidR="00B02C21"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Simplified implementation complexity: across different configurations of the unified codebook, UE implementation complexity should remain similar.</w:t>
            </w:r>
          </w:p>
          <w:p w14:paraId="493F9E50" w14:textId="77777777" w:rsidR="00B02C21"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Forward compatibility: the unified codebook should be future-proof to new deployment scenarios.</w:t>
            </w:r>
          </w:p>
          <w:p w14:paraId="28A942F9" w14:textId="77777777" w:rsidR="00B02C21"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Regarding the scenarios, it’s proposed to study without the down-selection at this stage:</w:t>
            </w:r>
          </w:p>
          <w:p w14:paraId="007B111E" w14:textId="77777777" w:rsidR="00B02C21"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0C4C6A64" w14:textId="77777777" w:rsidR="00B02C21"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6A9A4489" w14:textId="77777777" w:rsidR="00B02C21"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SimSun" w:hAnsi="Arial" w:cs="Arial" w:hint="eastAsia"/>
                <w:sz w:val="18"/>
                <w:szCs w:val="18"/>
                <w:lang w:val="en-GB" w:eastAsia="zh-CN"/>
              </w:rPr>
              <w:t xml:space="preserve"> scenario</w:t>
            </w:r>
          </w:p>
          <w:p w14:paraId="3B4428AE" w14:textId="77777777" w:rsidR="00B02C21"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40D96265" w14:textId="77777777" w:rsidR="00B02C21" w:rsidRDefault="00000000">
            <w:pPr>
              <w:pStyle w:val="NormalWeb"/>
              <w:numPr>
                <w:ilvl w:val="0"/>
                <w:numId w:val="53"/>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rsidR="00B02C21" w14:paraId="5AA1AD88" w14:textId="77777777">
        <w:trPr>
          <w:trHeight w:val="20"/>
        </w:trPr>
        <w:tc>
          <w:tcPr>
            <w:tcW w:w="1165" w:type="dxa"/>
          </w:tcPr>
          <w:p w14:paraId="1F320E4F" w14:textId="77777777" w:rsidR="00B02C21" w:rsidRDefault="00000000">
            <w:pPr>
              <w:spacing w:after="0" w:line="240" w:lineRule="auto"/>
              <w:rPr>
                <w:rFonts w:ascii="Times New Roman" w:eastAsia="DengXian" w:hAnsi="Times New Roman" w:cs="Times New Roman"/>
                <w:sz w:val="20"/>
                <w:szCs w:val="20"/>
                <w:lang w:val="en-GB" w:eastAsia="en-US" w:bidi="ar"/>
              </w:rPr>
            </w:pPr>
            <w:r>
              <w:rPr>
                <w:rFonts w:ascii="Times New Roman" w:hAnsi="Times New Roman" w:cs="Times New Roman"/>
                <w:lang w:val="en-GB" w:eastAsia="en-GB"/>
              </w:rPr>
              <w:t>Nokia</w:t>
            </w:r>
          </w:p>
        </w:tc>
        <w:tc>
          <w:tcPr>
            <w:tcW w:w="8571" w:type="dxa"/>
          </w:tcPr>
          <w:p w14:paraId="5E5BAA5D" w14:textId="77777777" w:rsidR="00B02C21"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p>
          <w:p w14:paraId="7DA39E6E"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with the proposal but we suggest </w:t>
            </w:r>
            <w:r>
              <w:rPr>
                <w:rFonts w:ascii="Times New Roman" w:eastAsia="SimSun" w:hAnsi="Times New Roman" w:cs="Times New Roman"/>
                <w:szCs w:val="24"/>
                <w:lang w:val="en-GB" w:eastAsia="en-GB"/>
              </w:rPr>
              <w:t>some</w:t>
            </w:r>
            <w:r>
              <w:rPr>
                <w:rFonts w:ascii="Times New Roman" w:eastAsia="SimSun" w:hAnsi="Times New Roman" w:cs="Times New Roman"/>
                <w:sz w:val="20"/>
                <w:szCs w:val="24"/>
                <w:lang w:val="en-GB" w:eastAsia="en-GB"/>
              </w:rPr>
              <w:t xml:space="preserve"> rewording to focus on the use cases this single codebook </w:t>
            </w:r>
            <w:r>
              <w:rPr>
                <w:rFonts w:ascii="Times New Roman" w:eastAsia="SimSun" w:hAnsi="Times New Roman" w:cs="Times New Roman"/>
                <w:sz w:val="20"/>
                <w:szCs w:val="24"/>
                <w:lang w:val="en-GB" w:eastAsia="en-GB"/>
              </w:rPr>
              <w:lastRenderedPageBreak/>
              <w:t>should address. If these use cases are going to be solved by having low and high resolution codebooks, then this is the outcome of the study!</w:t>
            </w:r>
          </w:p>
          <w:p w14:paraId="0901CA57"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p w14:paraId="24BC2022" w14:textId="77777777" w:rsidR="00B02C21" w:rsidRDefault="00000000">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6029787D"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Strive to provide a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w:t>
            </w:r>
            <w:r>
              <w:rPr>
                <w:rFonts w:ascii="Times New Roman" w:eastAsia="SimSun" w:hAnsi="Times New Roman" w:cs="Times New Roman"/>
                <w:sz w:val="20"/>
                <w:szCs w:val="24"/>
                <w:lang w:val="en-GB" w:eastAsia="en-GB"/>
              </w:rPr>
              <w:t xml:space="preserve"> codebook design, </w:t>
            </w:r>
            <w:r>
              <w:rPr>
                <w:rFonts w:ascii="Times New Roman" w:eastAsia="SimSun" w:hAnsi="Times New Roman" w:cs="Times New Roman"/>
                <w:strike/>
                <w:color w:val="FF0000"/>
                <w:sz w:val="20"/>
                <w:szCs w:val="24"/>
                <w:lang w:val="en-GB" w:eastAsia="en-GB"/>
              </w:rPr>
              <w:t>including low- and high-resolution,</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at least for the following use cases</w:t>
            </w:r>
          </w:p>
          <w:p w14:paraId="32003FD5"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SU-MIMO and MU-MIMO</w:t>
            </w:r>
          </w:p>
          <w:p w14:paraId="4E9DA1D9"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Single TRP and CJT</w:t>
            </w:r>
          </w:p>
          <w:p w14:paraId="1056E903"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on whether to consider other use cases in Rel-20 study at least including High Doppler / High Speed (HST), Near-Field Propagation</w:t>
            </w:r>
          </w:p>
          <w:p w14:paraId="7135D022" w14:textId="77777777" w:rsidR="00B02C21" w:rsidRDefault="00000000">
            <w:pPr>
              <w:snapToGrid w:val="0"/>
              <w:spacing w:after="0" w:line="240" w:lineRule="auto"/>
              <w:ind w:left="720"/>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o</w:t>
            </w:r>
            <w:r>
              <w:rPr>
                <w:rFonts w:ascii="Times New Roman" w:eastAsia="SimSun" w:hAnsi="Times New Roman" w:cs="Times New Roman"/>
                <w:sz w:val="20"/>
                <w:szCs w:val="24"/>
                <w:lang w:val="en-GB" w:eastAsia="en-GB"/>
              </w:rPr>
              <w:tab/>
              <w:t>For these use cases, FFS on whether/how to provide unified codebook design or necessary design/enhancement</w:t>
            </w:r>
          </w:p>
          <w:p w14:paraId="387EA376" w14:textId="77777777" w:rsidR="00B02C21" w:rsidRDefault="00B02C21">
            <w:pPr>
              <w:snapToGrid w:val="0"/>
              <w:spacing w:after="0" w:line="240" w:lineRule="auto"/>
              <w:jc w:val="left"/>
              <w:rPr>
                <w:rFonts w:ascii="Times New Roman" w:eastAsia="SimSun" w:hAnsi="Times New Roman" w:cs="Times New Roman"/>
                <w:b/>
                <w:bCs/>
                <w:sz w:val="20"/>
                <w:szCs w:val="24"/>
                <w:lang w:val="en-GB" w:eastAsia="en-GB"/>
              </w:rPr>
            </w:pPr>
          </w:p>
          <w:p w14:paraId="6D51AA20" w14:textId="77777777" w:rsidR="00B02C21"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p>
          <w:p w14:paraId="70F879AB"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Fine in principle, but we suggest some rewording to focus the study on the three design options as a starting point: Type I, eType II (L=1) and eType II (L&gt;1)</w:t>
            </w:r>
          </w:p>
          <w:p w14:paraId="076092A1"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p w14:paraId="1EE5E78F" w14:textId="77777777" w:rsidR="00B02C21" w:rsidRDefault="00000000">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74F10DD8"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For the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 </w:t>
            </w:r>
            <w:r>
              <w:rPr>
                <w:rFonts w:ascii="Times New Roman" w:eastAsia="SimSun" w:hAnsi="Times New Roman" w:cs="Times New Roman"/>
                <w:sz w:val="20"/>
                <w:szCs w:val="24"/>
                <w:lang w:val="en-GB" w:eastAsia="en-GB"/>
              </w:rPr>
              <w:t xml:space="preserve">codebook design, </w:t>
            </w:r>
            <w:r>
              <w:rPr>
                <w:rFonts w:ascii="Times New Roman" w:eastAsia="SimSun" w:hAnsi="Times New Roman" w:cs="Times New Roman"/>
                <w:color w:val="FF0000"/>
                <w:sz w:val="20"/>
                <w:szCs w:val="24"/>
                <w:lang w:val="en-GB" w:eastAsia="en-GB"/>
              </w:rPr>
              <w:t>study the following options as the basis for the design</w:t>
            </w:r>
          </w:p>
          <w:p w14:paraId="5EAD20D0" w14:textId="77777777" w:rsidR="00B02C21"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 xml:space="preserve">For high-resolution, use </w:t>
            </w:r>
            <w:r>
              <w:rPr>
                <w:rFonts w:ascii="Times New Roman" w:eastAsia="SimSun" w:hAnsi="Times New Roman" w:cs="Times New Roman"/>
                <w:sz w:val="20"/>
                <w:szCs w:val="24"/>
                <w:lang w:val="en-GB" w:eastAsia="en-GB"/>
              </w:rPr>
              <w:t xml:space="preserve">eTypeII (analogous to Rel-16 NR eType-II with L&gt;1) </w:t>
            </w:r>
            <w:r>
              <w:rPr>
                <w:rFonts w:ascii="Times New Roman" w:eastAsia="SimSun" w:hAnsi="Times New Roman" w:cs="Times New Roman"/>
                <w:strike/>
                <w:color w:val="FF0000"/>
                <w:sz w:val="20"/>
                <w:szCs w:val="24"/>
                <w:u w:val="single"/>
                <w:lang w:val="en-GB" w:eastAsia="en-GB"/>
              </w:rPr>
              <w:t>structure as the basis for the design</w:t>
            </w:r>
            <w:r>
              <w:rPr>
                <w:rFonts w:ascii="Times New Roman" w:eastAsia="SimSun" w:hAnsi="Times New Roman" w:cs="Times New Roman"/>
                <w:color w:val="FF0000"/>
                <w:sz w:val="20"/>
                <w:szCs w:val="24"/>
                <w:lang w:val="en-GB" w:eastAsia="en-GB"/>
              </w:rPr>
              <w:t xml:space="preserve"> </w:t>
            </w:r>
          </w:p>
          <w:p w14:paraId="32D0A374" w14:textId="77777777" w:rsidR="00B02C21"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For low-resolution, as the basis for the design, FFS: use either</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eType-II (analogous to Rel-16 NR eType-II with L=1)</w:t>
            </w:r>
            <w:r>
              <w:rPr>
                <w:rFonts w:ascii="Times New Roman" w:eastAsia="SimSun" w:hAnsi="Times New Roman" w:cs="Times New Roman"/>
                <w:strike/>
                <w:color w:val="FF0000"/>
                <w:sz w:val="20"/>
                <w:szCs w:val="24"/>
                <w:lang w:val="en-GB" w:eastAsia="en-GB"/>
              </w:rPr>
              <w:t xml:space="preserve"> structure or</w:t>
            </w:r>
            <w:r>
              <w:rPr>
                <w:rFonts w:ascii="Times New Roman" w:eastAsia="SimSun" w:hAnsi="Times New Roman" w:cs="Times New Roman"/>
                <w:sz w:val="20"/>
                <w:szCs w:val="24"/>
                <w:lang w:val="en-GB" w:eastAsia="en-GB"/>
              </w:rPr>
              <w:t xml:space="preserve"> </w:t>
            </w:r>
          </w:p>
          <w:p w14:paraId="091B7575" w14:textId="77777777" w:rsidR="00B02C21"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Type-I (e.g. analogous to Rel-19 NR scheme A or Rel-19 NR scheme B) </w:t>
            </w:r>
          </w:p>
          <w:p w14:paraId="7D75B496" w14:textId="77777777" w:rsidR="00B02C21"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NR DFT basis can be assumed</w:t>
            </w:r>
          </w:p>
          <w:p w14:paraId="279DC957"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p w14:paraId="6B41E957" w14:textId="77777777" w:rsidR="00B02C21" w:rsidRDefault="00B02C21">
            <w:pPr>
              <w:spacing w:after="0" w:line="240" w:lineRule="auto"/>
              <w:rPr>
                <w:rFonts w:ascii="Arial" w:eastAsia="DengXian" w:hAnsi="Arial" w:cs="Arial"/>
                <w:b/>
                <w:bCs/>
                <w:sz w:val="18"/>
                <w:szCs w:val="18"/>
                <w:lang w:val="en-GB" w:eastAsia="en-US" w:bidi="ar"/>
              </w:rPr>
            </w:pPr>
          </w:p>
        </w:tc>
      </w:tr>
      <w:tr w:rsidR="00B02C21" w14:paraId="7506154C" w14:textId="77777777">
        <w:trPr>
          <w:trHeight w:val="20"/>
        </w:trPr>
        <w:tc>
          <w:tcPr>
            <w:tcW w:w="1165" w:type="dxa"/>
          </w:tcPr>
          <w:p w14:paraId="078B2F39" w14:textId="77777777" w:rsidR="00B02C21"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lastRenderedPageBreak/>
              <w:t>CATT</w:t>
            </w:r>
          </w:p>
        </w:tc>
        <w:tc>
          <w:tcPr>
            <w:tcW w:w="8571" w:type="dxa"/>
          </w:tcPr>
          <w:p w14:paraId="019F5801" w14:textId="77777777" w:rsidR="00B02C21"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r>
              <w:rPr>
                <w:rFonts w:ascii="Times New Roman" w:eastAsia="SimSun" w:hAnsi="Times New Roman" w:cs="Times New Roman" w:hint="eastAsia"/>
                <w:b/>
                <w:sz w:val="20"/>
                <w:szCs w:val="24"/>
                <w:lang w:val="en-GB" w:eastAsia="en-GB"/>
              </w:rPr>
              <w:t xml:space="preserve"> support in general</w:t>
            </w:r>
          </w:p>
          <w:p w14:paraId="58FFDDFA"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This unified fix codebook can also be used for CSI reporting on both measured CSI and </w:t>
            </w:r>
            <w:r>
              <w:rPr>
                <w:rFonts w:ascii="Times New Roman" w:eastAsia="SimSun" w:hAnsi="Times New Roman" w:cs="Times New Roman"/>
                <w:sz w:val="20"/>
                <w:szCs w:val="24"/>
                <w:lang w:val="en-GB" w:eastAsia="en-GB"/>
              </w:rPr>
              <w:t>predicted</w:t>
            </w:r>
            <w:r>
              <w:rPr>
                <w:rFonts w:ascii="Times New Roman" w:eastAsia="SimSun" w:hAnsi="Times New Roman" w:cs="Times New Roman" w:hint="eastAsia"/>
                <w:sz w:val="20"/>
                <w:szCs w:val="24"/>
                <w:lang w:val="en-GB"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1F941770"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0F53D9DD"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1ED9B347" w14:textId="77777777" w:rsidR="00B02C21" w:rsidRDefault="00000000">
                  <w:pPr>
                    <w:pStyle w:val="ListParagraph"/>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ascii="Arial" w:hAnsi="Arial" w:cs="Arial" w:hint="eastAsia"/>
                      <w:color w:val="FF0000"/>
                      <w:sz w:val="18"/>
                      <w:szCs w:val="18"/>
                      <w:lang w:val="en-GB" w:eastAsia="en-GB"/>
                    </w:rPr>
                    <w:t>easurement and prediction</w:t>
                  </w:r>
                </w:p>
                <w:p w14:paraId="20BF62EB"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694286B8" w14:textId="77777777" w:rsidR="00B02C21" w:rsidRDefault="00000000">
                  <w:pPr>
                    <w:pStyle w:val="ListParagraph"/>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38372746"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tc>
            </w:tr>
          </w:tbl>
          <w:p w14:paraId="599230E8"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 </w:t>
            </w:r>
          </w:p>
          <w:p w14:paraId="586B1B15" w14:textId="77777777" w:rsidR="00B02C21"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r>
              <w:rPr>
                <w:rFonts w:ascii="Times New Roman" w:eastAsia="SimSun" w:hAnsi="Times New Roman" w:cs="Times New Roman" w:hint="eastAsia"/>
                <w:b/>
                <w:bCs/>
                <w:sz w:val="20"/>
                <w:szCs w:val="24"/>
                <w:lang w:val="en-GB" w:eastAsia="en-GB"/>
              </w:rPr>
              <w:t>generally OK</w:t>
            </w:r>
          </w:p>
          <w:p w14:paraId="1FFAD690"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tc>
      </w:tr>
      <w:tr w:rsidR="00B02C21" w14:paraId="3C06E264" w14:textId="77777777">
        <w:trPr>
          <w:trHeight w:val="20"/>
        </w:trPr>
        <w:tc>
          <w:tcPr>
            <w:tcW w:w="1165" w:type="dxa"/>
          </w:tcPr>
          <w:p w14:paraId="056BED4A" w14:textId="77777777" w:rsidR="00B02C21"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187AD9EC" w14:textId="77777777" w:rsidR="00B02C21" w:rsidRDefault="00000000">
            <w:pPr>
              <w:snapToGrid w:val="0"/>
              <w:spacing w:after="0" w:line="240" w:lineRule="auto"/>
              <w:jc w:val="left"/>
              <w:rPr>
                <w:rFonts w:ascii="Times New Roman" w:eastAsia="SimSun" w:hAnsi="Times New Roman" w:cs="Times New Roman"/>
                <w:b/>
                <w:sz w:val="20"/>
                <w:szCs w:val="24"/>
                <w:lang w:val="en-GB" w:eastAsia="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677812D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B02C21" w14:paraId="095A6E64" w14:textId="77777777">
        <w:trPr>
          <w:trHeight w:val="20"/>
        </w:trPr>
        <w:tc>
          <w:tcPr>
            <w:tcW w:w="1165" w:type="dxa"/>
          </w:tcPr>
          <w:p w14:paraId="0850D2B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1FB03C8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41ADF57F" w14:textId="77777777" w:rsidR="00B02C21" w:rsidRDefault="00000000">
            <w:pPr>
              <w:pStyle w:val="Heading3"/>
              <w:numPr>
                <w:ilvl w:val="0"/>
                <w:numId w:val="0"/>
              </w:numPr>
              <w:rPr>
                <w:b/>
                <w:bCs/>
                <w:sz w:val="18"/>
                <w:szCs w:val="18"/>
                <w:lang w:val="en-GB"/>
              </w:rPr>
            </w:pPr>
            <w:r>
              <w:rPr>
                <w:b/>
                <w:bCs/>
                <w:sz w:val="18"/>
                <w:szCs w:val="18"/>
                <w:lang w:val="en-GB"/>
              </w:rPr>
              <w:lastRenderedPageBreak/>
              <w:t>Proposal 4.1-1</w:t>
            </w:r>
          </w:p>
          <w:p w14:paraId="49AFDA82" w14:textId="77777777" w:rsidR="00B02C21" w:rsidRDefault="00000000">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7A5E911A"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18F19785"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074E9393" w14:textId="77777777" w:rsidR="00B02C21"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6C80221A" w14:textId="77777777" w:rsidR="00B02C21" w:rsidRDefault="00000000">
            <w:pPr>
              <w:pStyle w:val="ListParagraph"/>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val="en-GB" w:eastAsia="en-GB"/>
              </w:rPr>
            </w:pPr>
          </w:p>
          <w:p w14:paraId="16248149" w14:textId="77777777" w:rsidR="00B02C21" w:rsidRDefault="00B02C21">
            <w:pPr>
              <w:rPr>
                <w:rFonts w:ascii="Arial" w:hAnsi="Arial" w:cs="Arial"/>
                <w:sz w:val="18"/>
                <w:szCs w:val="18"/>
                <w:lang w:val="en-GB" w:eastAsia="en-GB"/>
              </w:rPr>
            </w:pPr>
          </w:p>
          <w:p w14:paraId="11807D7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 Proposal 4.1-2.</w:t>
            </w:r>
          </w:p>
        </w:tc>
      </w:tr>
      <w:tr w:rsidR="00B02C21" w14:paraId="119D3C5A" w14:textId="77777777">
        <w:trPr>
          <w:trHeight w:val="20"/>
        </w:trPr>
        <w:tc>
          <w:tcPr>
            <w:tcW w:w="1165" w:type="dxa"/>
          </w:tcPr>
          <w:p w14:paraId="6D49A73A" w14:textId="77777777" w:rsidR="00B02C21" w:rsidRDefault="00000000">
            <w:pPr>
              <w:rPr>
                <w:rFonts w:ascii="Arial" w:hAnsi="Arial" w:cs="Arial"/>
                <w:sz w:val="18"/>
                <w:szCs w:val="18"/>
                <w:lang w:val="en-GB" w:eastAsia="en-GB"/>
              </w:rPr>
            </w:pPr>
            <w:r>
              <w:rPr>
                <w:rFonts w:ascii="Times New Roman" w:eastAsia="Malgun Gothic" w:hAnsi="Times New Roman" w:cs="Times New Roman" w:hint="eastAsia"/>
                <w:lang w:val="en-GB" w:eastAsia="ko-KR"/>
              </w:rPr>
              <w:lastRenderedPageBreak/>
              <w:t>LG</w:t>
            </w:r>
          </w:p>
        </w:tc>
        <w:tc>
          <w:tcPr>
            <w:tcW w:w="8571" w:type="dxa"/>
          </w:tcPr>
          <w:p w14:paraId="3DA13F0D" w14:textId="77777777" w:rsidR="00B02C21" w:rsidRDefault="00000000">
            <w:pPr>
              <w:rPr>
                <w:rFonts w:ascii="Times New Roman" w:eastAsia="Malgun Gothic" w:hAnsi="Times New Roman" w:cs="Times New Roman"/>
                <w:sz w:val="18"/>
                <w:szCs w:val="18"/>
                <w:lang w:val="en-GB" w:eastAsia="ko-KR"/>
              </w:rPr>
            </w:pPr>
            <w:r>
              <w:rPr>
                <w:rFonts w:ascii="Times New Roman" w:hAnsi="Times New Roman" w:cs="Times New Roman"/>
                <w:sz w:val="18"/>
                <w:szCs w:val="18"/>
                <w:lang w:val="en-GB" w:eastAsia="en-GB"/>
              </w:rPr>
              <w:t>OK with Proposal 4.1-1.</w:t>
            </w:r>
          </w:p>
          <w:p w14:paraId="6DFCAD9C" w14:textId="77777777" w:rsidR="00B02C21" w:rsidRDefault="00000000">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ascii="Times New Roman" w:eastAsia="Malgun Gothic" w:hAnsi="Times New Roman" w:cs="Times New Roman" w:hint="eastAsia"/>
                <w:sz w:val="18"/>
                <w:szCs w:val="18"/>
                <w:lang w:val="en-GB" w:eastAsia="ko-KR"/>
              </w:rPr>
              <w:t>2</w:t>
            </w:r>
            <w:r>
              <w:rPr>
                <w:rFonts w:ascii="Times New Roman" w:hAnsi="Times New Roman" w:cs="Times New Roman"/>
                <w:sz w:val="18"/>
                <w:szCs w:val="18"/>
                <w:lang w:val="en-GB" w:eastAsia="en-GB"/>
              </w:rPr>
              <w:t>.</w:t>
            </w:r>
          </w:p>
        </w:tc>
      </w:tr>
      <w:tr w:rsidR="00B02C21" w14:paraId="23ECB3AB" w14:textId="77777777">
        <w:trPr>
          <w:trHeight w:val="20"/>
        </w:trPr>
        <w:tc>
          <w:tcPr>
            <w:tcW w:w="1165" w:type="dxa"/>
          </w:tcPr>
          <w:p w14:paraId="5820F3C7" w14:textId="77777777" w:rsidR="00B02C21" w:rsidRDefault="00000000">
            <w:pPr>
              <w:rPr>
                <w:rFonts w:ascii="Times New Roman" w:eastAsia="Malgun Gothic" w:hAnsi="Times New Roman" w:cs="Times New Roman"/>
                <w:lang w:val="en-GB" w:eastAsia="ko-KR"/>
              </w:rPr>
            </w:pPr>
            <w:r>
              <w:rPr>
                <w:rFonts w:ascii="Arial" w:hAnsi="Arial" w:cs="Arial" w:hint="eastAsia"/>
                <w:sz w:val="18"/>
                <w:szCs w:val="18"/>
                <w:lang w:val="en-GB" w:eastAsia="en-GB"/>
              </w:rPr>
              <w:t>TCL</w:t>
            </w:r>
          </w:p>
        </w:tc>
        <w:tc>
          <w:tcPr>
            <w:tcW w:w="8571" w:type="dxa"/>
          </w:tcPr>
          <w:p w14:paraId="03350425" w14:textId="77777777" w:rsidR="00B02C21" w:rsidRDefault="00000000">
            <w:pPr>
              <w:rPr>
                <w:rFonts w:ascii="Times New Roman" w:hAnsi="Times New Roman" w:cs="Times New Roman"/>
                <w:sz w:val="18"/>
                <w:szCs w:val="18"/>
                <w:lang w:val="en-GB" w:eastAsia="en-GB"/>
              </w:rPr>
            </w:pPr>
            <w:r>
              <w:rPr>
                <w:rFonts w:ascii="Arial" w:hAnsi="Arial" w:cs="Arial" w:hint="eastAsia"/>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2DD9C04C" w14:textId="77777777" w:rsidR="00B02C21" w:rsidRDefault="00000000">
            <w:pPr>
              <w:spacing w:after="0"/>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Proposal 4.1-1:</w:t>
            </w:r>
            <w:r>
              <w:rPr>
                <w:rFonts w:ascii="Arial" w:eastAsia="Malgun Gothic" w:hAnsi="Arial" w:cs="Arial" w:hint="eastAsia"/>
                <w:sz w:val="18"/>
                <w:szCs w:val="18"/>
                <w:lang w:val="en-GB" w:eastAsia="ko-KR"/>
              </w:rPr>
              <w:t xml:space="preserve"> Okay in general. We tend to agree with Qualcomm and Apple. </w:t>
            </w:r>
            <w:r>
              <w:rPr>
                <w:rFonts w:ascii="Arial" w:eastAsia="Malgun Gothic" w:hAnsi="Arial"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val="en-GB" w:eastAsia="ko-KR"/>
              </w:rPr>
            </w:pPr>
          </w:p>
          <w:p w14:paraId="0C2853AE" w14:textId="77777777" w:rsidR="00B02C21" w:rsidRDefault="00000000">
            <w:pPr>
              <w:rPr>
                <w:rFonts w:ascii="Arial" w:hAnsi="Arial" w:cs="Arial"/>
                <w:sz w:val="18"/>
                <w:szCs w:val="18"/>
                <w:lang w:val="en-GB" w:eastAsia="en-GB"/>
              </w:rPr>
            </w:pPr>
            <w:r>
              <w:rPr>
                <w:rFonts w:ascii="Arial" w:eastAsia="Malgun Gothic" w:hAnsi="Arial" w:cs="Arial" w:hint="eastAsia"/>
                <w:b/>
                <w:bCs/>
                <w:sz w:val="18"/>
                <w:szCs w:val="18"/>
                <w:lang w:val="en-GB" w:eastAsia="ko-KR"/>
              </w:rPr>
              <w:t>Proposal 4.1-2</w:t>
            </w:r>
            <w:r>
              <w:rPr>
                <w:rFonts w:ascii="Arial" w:eastAsia="Malgun Gothic" w:hAnsi="Arial" w:cs="Arial" w:hint="eastAsia"/>
                <w:sz w:val="18"/>
                <w:szCs w:val="18"/>
                <w:lang w:val="en-GB" w:eastAsia="ko-KR"/>
              </w:rPr>
              <w:t>: Fine as a starting point.</w:t>
            </w:r>
          </w:p>
        </w:tc>
      </w:tr>
      <w:tr w:rsidR="00B02C21" w14:paraId="7314129D" w14:textId="77777777">
        <w:trPr>
          <w:trHeight w:val="20"/>
        </w:trPr>
        <w:tc>
          <w:tcPr>
            <w:tcW w:w="1165" w:type="dxa"/>
          </w:tcPr>
          <w:p w14:paraId="79183905"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31505D32" w14:textId="77777777" w:rsidR="00B02C21" w:rsidRDefault="00000000">
            <w:pPr>
              <w:spacing w:after="0"/>
              <w:rPr>
                <w:rFonts w:ascii="Arial" w:eastAsia="Yu Mincho" w:hAnsi="Arial" w:cs="Arial"/>
                <w:sz w:val="18"/>
                <w:szCs w:val="18"/>
                <w:lang w:val="en-GB" w:eastAsia="ja-JP"/>
              </w:rPr>
            </w:pPr>
            <w:r>
              <w:rPr>
                <w:rFonts w:ascii="Arial" w:eastAsia="Yu Mincho" w:hAnsi="Arial" w:cs="Arial" w:hint="eastAsia"/>
                <w:sz w:val="18"/>
                <w:szCs w:val="18"/>
                <w:lang w:val="en-GB" w:eastAsia="ja-JP"/>
              </w:rPr>
              <w:t>We support Proposal 4.1-1 and 4.1-2.</w:t>
            </w:r>
          </w:p>
        </w:tc>
      </w:tr>
      <w:tr w:rsidR="00B02C21" w14:paraId="42820A71" w14:textId="77777777">
        <w:trPr>
          <w:trHeight w:val="20"/>
        </w:trPr>
        <w:tc>
          <w:tcPr>
            <w:tcW w:w="1165" w:type="dxa"/>
          </w:tcPr>
          <w:p w14:paraId="641B0DDD" w14:textId="77777777" w:rsidR="00B02C21"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7CEFC8CC" w14:textId="77777777" w:rsidR="00B02C21" w:rsidRDefault="00000000">
            <w:pPr>
              <w:rPr>
                <w:rFonts w:ascii="Arial" w:hAnsi="Arial" w:cs="Arial"/>
                <w:b/>
                <w:bCs/>
                <w:sz w:val="18"/>
                <w:szCs w:val="18"/>
                <w:lang w:val="en-GB" w:eastAsia="en-GB"/>
              </w:rPr>
            </w:pPr>
            <w:r>
              <w:rPr>
                <w:rFonts w:ascii="Arial" w:hAnsi="Arial" w:cs="Arial"/>
                <w:b/>
                <w:bCs/>
                <w:sz w:val="18"/>
                <w:szCs w:val="18"/>
                <w:lang w:val="en-GB" w:eastAsia="en-GB"/>
              </w:rPr>
              <w:t>Proposal 4.1-1:</w:t>
            </w:r>
          </w:p>
          <w:p w14:paraId="15F7416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000000">
            <w:pPr>
              <w:rPr>
                <w:rFonts w:ascii="Arial" w:hAnsi="Arial" w:cs="Arial"/>
                <w:b/>
                <w:bCs/>
                <w:sz w:val="18"/>
                <w:szCs w:val="18"/>
                <w:lang w:val="en-GB" w:eastAsia="en-GB"/>
              </w:rPr>
            </w:pPr>
            <w:r>
              <w:rPr>
                <w:rFonts w:ascii="Arial" w:hAnsi="Arial" w:cs="Arial"/>
                <w:b/>
                <w:bCs/>
                <w:sz w:val="18"/>
                <w:szCs w:val="18"/>
                <w:lang w:val="en-GB" w:eastAsia="en-GB"/>
              </w:rPr>
              <w:t>Proposal 4.1-2:</w:t>
            </w:r>
          </w:p>
          <w:p w14:paraId="4F5E763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000000">
            <w:pPr>
              <w:pStyle w:val="ListParagraph"/>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1FA433EB" w14:textId="77777777" w:rsidR="00B02C21" w:rsidRDefault="00000000">
            <w:pPr>
              <w:pStyle w:val="ListParagraph"/>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79688E9E" w14:textId="77777777" w:rsidR="00B02C21" w:rsidRDefault="00B02C21">
            <w:pPr>
              <w:rPr>
                <w:rFonts w:ascii="Arial" w:hAnsi="Arial" w:cs="Arial"/>
                <w:sz w:val="18"/>
                <w:szCs w:val="18"/>
                <w:lang w:val="en-GB" w:eastAsia="en-GB"/>
              </w:rPr>
            </w:pPr>
          </w:p>
          <w:p w14:paraId="3B3431D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val="en-GB"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val="en-GB"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val="en-GB" w:eastAsia="en-GB"/>
              </w:rPr>
            </w:pPr>
            <w:r>
              <w:rPr>
                <w:rFonts w:ascii="Arial" w:hAnsi="Arial" w:cs="Arial"/>
                <w:sz w:val="18"/>
                <w:szCs w:val="18"/>
              </w:rPr>
              <w:t xml:space="preserve">Also, it is perhaps better to write “e.g., </w:t>
            </w:r>
            <w:r w:rsidRPr="00D02C76">
              <w:rPr>
                <w:rFonts w:ascii="Arial" w:hAnsi="Arial" w:cs="Arial"/>
                <w:sz w:val="18"/>
                <w:szCs w:val="18"/>
              </w:rPr>
              <w:t>Rel-16 NR eType-II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rPr>
              <w:t xml:space="preserve">” </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000000">
      <w:pPr>
        <w:pStyle w:val="Heading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6073637D" w14:textId="77777777" w:rsidR="00B02C21" w:rsidRDefault="00000000">
      <w:pPr>
        <w:rPr>
          <w:sz w:val="20"/>
          <w:szCs w:val="20"/>
        </w:rPr>
      </w:pPr>
      <w:r>
        <w:rPr>
          <w:sz w:val="20"/>
          <w:szCs w:val="20"/>
        </w:rPr>
        <w:t xml:space="preserve">Four AI-based CSI compression use cases have been proposed, with following summary. </w:t>
      </w:r>
    </w:p>
    <w:p w14:paraId="45BCA892" w14:textId="77777777" w:rsidR="00B02C21" w:rsidRDefault="00000000">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022245CC" w14:textId="77777777" w:rsidR="00B02C21"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7DC6591" w14:textId="77777777" w:rsidR="00B02C21" w:rsidRDefault="00000000">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B02C21" w14:paraId="452CA17B" w14:textId="77777777">
        <w:tc>
          <w:tcPr>
            <w:tcW w:w="1629" w:type="dxa"/>
          </w:tcPr>
          <w:p w14:paraId="4CAE17D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4DD61D4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2A2D0149" w14:textId="77777777" w:rsidR="00B02C21"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1B97099D" w14:textId="77777777" w:rsidR="00B02C21"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0C589971" w14:textId="77777777" w:rsidR="00B02C21"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3E03298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1A5C7FE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69A3775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3F253352" w14:textId="77777777" w:rsidR="00B02C21" w:rsidRDefault="00000000">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Spreadtrum, OPPO, ZTE, MediaTek, CMCC, vivo, BJTU, China Telecom, Samsung, Apple, Lenovo, Fujitsu, Ericsson,</w:t>
            </w:r>
            <w:r>
              <w:rPr>
                <w:rFonts w:ascii="Arial" w:eastAsia="SimSun" w:hAnsi="Arial" w:cs="Arial"/>
                <w:sz w:val="18"/>
                <w:szCs w:val="18"/>
                <w:lang w:val="en-GB" w:eastAsia="en-GB"/>
              </w:rPr>
              <w:t xml:space="preserve"> DOCOMO, BUPT, Pengcheng,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 </w:t>
            </w:r>
          </w:p>
          <w:p w14:paraId="112EA2EA" w14:textId="77777777" w:rsidR="00B02C21" w:rsidRDefault="00B02C21">
            <w:pPr>
              <w:spacing w:after="0" w:line="240" w:lineRule="auto"/>
              <w:jc w:val="left"/>
              <w:rPr>
                <w:rFonts w:ascii="Arial" w:hAnsi="Arial" w:cs="Arial"/>
                <w:sz w:val="18"/>
                <w:szCs w:val="18"/>
                <w:lang w:val="en-GB" w:eastAsia="en-GB"/>
              </w:rPr>
            </w:pPr>
          </w:p>
        </w:tc>
      </w:tr>
      <w:tr w:rsidR="00B02C21" w14:paraId="0E3AE065" w14:textId="77777777">
        <w:tc>
          <w:tcPr>
            <w:tcW w:w="1629" w:type="dxa"/>
          </w:tcPr>
          <w:p w14:paraId="5C3BC78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7C6313D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7FFDBC2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44273CB1" w14:textId="77777777" w:rsidR="00B02C21" w:rsidRDefault="00B02C21">
            <w:pPr>
              <w:spacing w:after="0" w:line="240" w:lineRule="auto"/>
              <w:rPr>
                <w:rFonts w:ascii="Arial" w:hAnsi="Arial" w:cs="Arial"/>
                <w:sz w:val="18"/>
                <w:szCs w:val="18"/>
                <w:lang w:val="en-GB" w:eastAsia="en-GB"/>
              </w:rPr>
            </w:pPr>
          </w:p>
          <w:p w14:paraId="30503223" w14:textId="77777777" w:rsidR="00B02C21" w:rsidRDefault="00000000">
            <w:pPr>
              <w:widowControl/>
              <w:spacing w:after="0" w:line="240" w:lineRule="auto"/>
              <w:rPr>
                <w:rFonts w:ascii="Arial" w:eastAsia="SimSun" w:hAnsi="Arial" w:cs="Arial"/>
                <w:color w:val="4472C4" w:themeColor="accent1"/>
                <w:sz w:val="18"/>
                <w:szCs w:val="18"/>
                <w:u w:val="single"/>
                <w:lang w:val="en-GB" w:eastAsia="en-US"/>
              </w:rPr>
            </w:pPr>
            <w:r>
              <w:rPr>
                <w:rFonts w:ascii="Arial" w:eastAsia="SimSun" w:hAnsi="Arial" w:cs="Arial"/>
                <w:color w:val="4472C4" w:themeColor="accent1"/>
                <w:sz w:val="18"/>
                <w:szCs w:val="18"/>
                <w:u w:val="single"/>
                <w:lang w:val="en-GB" w:eastAsia="en-US"/>
              </w:rPr>
              <w:t xml:space="preserve">FL assessment: </w:t>
            </w:r>
            <w:r>
              <w:rPr>
                <w:rFonts w:ascii="Arial" w:eastAsia="SimSun" w:hAnsi="Arial" w:cs="Arial"/>
                <w:color w:val="4472C4" w:themeColor="accent1"/>
                <w:sz w:val="18"/>
                <w:szCs w:val="18"/>
                <w:lang w:val="en-GB" w:eastAsia="en-US"/>
              </w:rPr>
              <w:t xml:space="preserve">There is contradictory observations from different companies.  </w:t>
            </w:r>
            <w:r>
              <w:rPr>
                <w:rFonts w:ascii="Arial" w:eastAsia="SimSun" w:hAnsi="Arial" w:cs="Arial"/>
                <w:color w:val="4472C4" w:themeColor="accent1"/>
                <w:sz w:val="18"/>
                <w:szCs w:val="18"/>
                <w:lang w:val="en-GB" w:eastAsia="en-GB"/>
              </w:rPr>
              <w:t>More</w:t>
            </w:r>
            <w:r>
              <w:rPr>
                <w:rFonts w:ascii="Arial" w:eastAsia="SimSun" w:hAnsi="Arial" w:cs="Arial"/>
                <w:color w:val="4472C4" w:themeColor="accent1"/>
                <w:sz w:val="18"/>
                <w:szCs w:val="18"/>
                <w:lang w:val="en-GB" w:eastAsia="en-US"/>
              </w:rPr>
              <w:t xml:space="preserve"> justification is needed, as well as the clarification on DLable codebook or DLable basis. In addition, this may not able to study if expect to leverage UFC design of non-AI codebook.</w:t>
            </w:r>
          </w:p>
        </w:tc>
        <w:tc>
          <w:tcPr>
            <w:tcW w:w="2811" w:type="dxa"/>
          </w:tcPr>
          <w:p w14:paraId="0FA02868"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ascii="Arial" w:hAnsi="Arial" w:cs="Arial" w:hint="eastAsia"/>
                <w:sz w:val="18"/>
                <w:szCs w:val="18"/>
                <w:lang w:val="en-GB" w:eastAsia="en-GB"/>
              </w:rPr>
              <w:t>，</w:t>
            </w:r>
            <w:r>
              <w:rPr>
                <w:rFonts w:ascii="Arial" w:hAnsi="Arial" w:cs="Arial" w:hint="eastAsia"/>
                <w:sz w:val="18"/>
                <w:szCs w:val="18"/>
                <w:lang w:val="en-GB" w:eastAsia="en-GB"/>
              </w:rPr>
              <w:t xml:space="preserve"> </w:t>
            </w:r>
            <w:r>
              <w:rPr>
                <w:rFonts w:ascii="Arial" w:eastAsia="SimSun" w:hAnsi="Arial" w:cs="Arial"/>
                <w:sz w:val="18"/>
                <w:szCs w:val="18"/>
                <w:lang w:val="en-GB" w:eastAsia="en-GB"/>
              </w:rPr>
              <w:t>DOCOMO</w:t>
            </w:r>
            <w:r>
              <w:rPr>
                <w:rFonts w:ascii="Arial" w:hAnsi="Arial" w:cs="Arial" w:hint="eastAsia"/>
                <w:sz w:val="18"/>
                <w:szCs w:val="18"/>
                <w:lang w:val="en-GB" w:eastAsia="en-GB"/>
              </w:rPr>
              <w:t>,</w:t>
            </w:r>
            <w:r>
              <w:rPr>
                <w:rFonts w:ascii="Arial" w:hAnsi="Arial" w:cs="Arial"/>
                <w:sz w:val="18"/>
                <w:szCs w:val="18"/>
                <w:lang w:val="en-GB" w:eastAsia="en-GB"/>
              </w:rPr>
              <w:t xml:space="preserve"> LG, Qualcomm</w:t>
            </w:r>
          </w:p>
        </w:tc>
      </w:tr>
      <w:tr w:rsidR="00B02C21" w14:paraId="4740B6E4" w14:textId="77777777">
        <w:tc>
          <w:tcPr>
            <w:tcW w:w="1629" w:type="dxa"/>
          </w:tcPr>
          <w:p w14:paraId="03BF488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5C4E219B" w14:textId="77777777" w:rsidR="00B02C21" w:rsidRDefault="00000000">
            <w:pPr>
              <w:spacing w:after="0" w:line="240" w:lineRule="auto"/>
              <w:rPr>
                <w:rFonts w:ascii="Arial" w:hAnsi="Arial" w:cs="Arial"/>
                <w:sz w:val="18"/>
                <w:szCs w:val="18"/>
                <w:lang w:val="en-GB" w:eastAsia="en-GB"/>
              </w:rPr>
            </w:pPr>
            <w:r>
              <w:rPr>
                <w:rFonts w:ascii="Arial" w:eastAsia="SimSun" w:hAnsi="Arial" w:cs="Arial"/>
                <w:color w:val="4472C4" w:themeColor="accent1"/>
                <w:sz w:val="18"/>
                <w:szCs w:val="18"/>
                <w:u w:val="single"/>
                <w:lang w:val="en-GB" w:eastAsia="en-US"/>
              </w:rPr>
              <w:t>FL assessment:</w:t>
            </w:r>
          </w:p>
          <w:p w14:paraId="3C6C2AD9" w14:textId="77777777" w:rsidR="00B02C21"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1CB4A41F" w14:textId="77777777" w:rsidR="00B02C21"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Suggest to consider in agenda 10.5.3.3</w:t>
            </w:r>
          </w:p>
        </w:tc>
        <w:tc>
          <w:tcPr>
            <w:tcW w:w="2811" w:type="dxa"/>
          </w:tcPr>
          <w:p w14:paraId="5908F235" w14:textId="77777777" w:rsidR="00B02C21" w:rsidRDefault="00000000">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000000">
      <w:pPr>
        <w:pStyle w:val="Heading3"/>
        <w:numPr>
          <w:ilvl w:val="0"/>
          <w:numId w:val="0"/>
        </w:numPr>
        <w:rPr>
          <w:b/>
          <w:bCs/>
          <w:sz w:val="22"/>
          <w:szCs w:val="22"/>
        </w:rPr>
      </w:pPr>
      <w:r>
        <w:rPr>
          <w:b/>
          <w:bCs/>
          <w:sz w:val="22"/>
          <w:szCs w:val="22"/>
        </w:rPr>
        <w:t>Proposal 4.2-1</w:t>
      </w:r>
    </w:p>
    <w:p w14:paraId="63190025" w14:textId="77777777" w:rsidR="00B02C21" w:rsidRDefault="00000000">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000000">
      <w:pPr>
        <w:pStyle w:val="ListParagraph"/>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000000">
      <w:pPr>
        <w:pStyle w:val="ListParagraph"/>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5E0106C" w14:textId="77777777" w:rsidR="00B02C21" w:rsidRDefault="00000000">
      <w:pPr>
        <w:pStyle w:val="ListParagraph"/>
        <w:numPr>
          <w:ilvl w:val="0"/>
          <w:numId w:val="56"/>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FE2C3F1" w14:textId="77777777" w:rsidR="00B02C21" w:rsidRDefault="00000000">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D05EA1"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Spreadtrum, OPPO, ZTE, MediaTek, CMCC, vivo, BJTU, China Telecom, Samsung, Apple, Lenovo, Fujitsu, Ericsson,</w:t>
            </w:r>
            <w:r>
              <w:rPr>
                <w:rFonts w:ascii="Arial" w:eastAsia="SimSun" w:hAnsi="Arial" w:cs="Arial"/>
                <w:sz w:val="18"/>
                <w:szCs w:val="18"/>
                <w:lang w:val="en-GB" w:eastAsia="en-GB"/>
              </w:rPr>
              <w:t xml:space="preserve"> DOCOMO, BUPT, Pengcheng,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val="en-GB" w:eastAsia="en-GB"/>
              </w:rPr>
            </w:pPr>
          </w:p>
        </w:tc>
      </w:tr>
    </w:tbl>
    <w:p w14:paraId="3DC45CBA" w14:textId="77777777" w:rsidR="00B02C21" w:rsidRDefault="00B02C21">
      <w:pPr>
        <w:rPr>
          <w:rFonts w:ascii="Arial" w:hAnsi="Arial" w:cs="Arial"/>
          <w:sz w:val="20"/>
          <w:szCs w:val="20"/>
        </w:rPr>
      </w:pPr>
    </w:p>
    <w:p w14:paraId="31260E42" w14:textId="77777777" w:rsidR="00B02C21" w:rsidRDefault="00000000">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1BFA11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2A3D9F29" w14:textId="77777777">
        <w:trPr>
          <w:trHeight w:val="20"/>
        </w:trPr>
        <w:tc>
          <w:tcPr>
            <w:tcW w:w="1165" w:type="dxa"/>
          </w:tcPr>
          <w:p w14:paraId="5302237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Mod v0</w:t>
            </w:r>
          </w:p>
        </w:tc>
        <w:tc>
          <w:tcPr>
            <w:tcW w:w="8571" w:type="dxa"/>
          </w:tcPr>
          <w:p w14:paraId="1417D0F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ascii="Arial" w:hAnsi="Arial" w:cs="Arial" w:hint="eastAsia"/>
                <w:sz w:val="18"/>
                <w:szCs w:val="18"/>
                <w:lang w:val="en-GB" w:eastAsia="en-GB"/>
              </w:rPr>
              <w:t>sided</w:t>
            </w:r>
            <w:r>
              <w:rPr>
                <w:rFonts w:ascii="Arial" w:hAnsi="Arial" w:cs="Arial"/>
                <w:sz w:val="18"/>
                <w:szCs w:val="18"/>
                <w:lang w:val="en-GB" w:eastAsia="en-GB"/>
              </w:rPr>
              <w:t xml:space="preserve"> to be discussed separately. </w:t>
            </w:r>
          </w:p>
          <w:p w14:paraId="70B979A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167D3C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5D995B4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val="en-GB" w:eastAsia="en-GB"/>
              </w:rPr>
            </w:pPr>
          </w:p>
        </w:tc>
      </w:tr>
      <w:tr w:rsidR="00B02C21" w14:paraId="2C82ABA7" w14:textId="77777777">
        <w:trPr>
          <w:trHeight w:val="20"/>
        </w:trPr>
        <w:tc>
          <w:tcPr>
            <w:tcW w:w="1165" w:type="dxa"/>
          </w:tcPr>
          <w:p w14:paraId="190FBC6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BBC0428"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val="en-GB" w:eastAsia="en-GB"/>
              </w:rPr>
            </w:pPr>
          </w:p>
          <w:p w14:paraId="36A0A5E0"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4C0861FC"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rFonts w:ascii="Times New Roman" w:hAnsi="Times New Roman" w:cs="Times New Roman"/>
                <w:sz w:val="20"/>
                <w:szCs w:val="20"/>
                <w:lang w:val="en-GB" w:eastAsia="en-GB"/>
              </w:rPr>
            </w:pPr>
          </w:p>
          <w:p w14:paraId="3FB068A4"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6DAB206F" w14:textId="77777777" w:rsidR="00B02C21" w:rsidRDefault="00B02C21">
            <w:pPr>
              <w:spacing w:after="0" w:line="240" w:lineRule="auto"/>
              <w:rPr>
                <w:rFonts w:ascii="Times New Roman" w:hAnsi="Times New Roman" w:cs="Times New Roman"/>
                <w:sz w:val="20"/>
                <w:szCs w:val="20"/>
                <w:lang w:val="en-GB" w:eastAsia="en-GB"/>
              </w:rPr>
            </w:pPr>
          </w:p>
          <w:p w14:paraId="59083FC1" w14:textId="77777777" w:rsidR="00B02C21" w:rsidRDefault="00B02C21">
            <w:pPr>
              <w:spacing w:after="0" w:line="240" w:lineRule="auto"/>
              <w:rPr>
                <w:rFonts w:ascii="Arial" w:hAnsi="Arial" w:cs="Arial"/>
                <w:sz w:val="18"/>
                <w:szCs w:val="18"/>
                <w:lang w:val="en-GB" w:eastAsia="en-GB"/>
              </w:rPr>
            </w:pPr>
          </w:p>
        </w:tc>
      </w:tr>
      <w:tr w:rsidR="00B02C21" w14:paraId="7018B32F" w14:textId="77777777">
        <w:trPr>
          <w:trHeight w:val="20"/>
        </w:trPr>
        <w:tc>
          <w:tcPr>
            <w:tcW w:w="1165" w:type="dxa"/>
          </w:tcPr>
          <w:p w14:paraId="2BFFE5A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131A3C8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are okay to discuss CSI and SRS fusion in 10.5.3.3.</w:t>
            </w:r>
          </w:p>
        </w:tc>
      </w:tr>
      <w:tr w:rsidR="00B02C21" w14:paraId="3706219D" w14:textId="77777777">
        <w:trPr>
          <w:trHeight w:val="20"/>
        </w:trPr>
        <w:tc>
          <w:tcPr>
            <w:tcW w:w="1165" w:type="dxa"/>
          </w:tcPr>
          <w:p w14:paraId="7E9EF79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338DAD9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tend to agree with Qualcomm. For AI-based CSI compression Sub-use Case A/B/C as agreed in previous meetings, there are still some ambiguities need to be clarified:</w:t>
            </w:r>
          </w:p>
          <w:p w14:paraId="5D48F07D" w14:textId="77777777" w:rsidR="00B02C21"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Sub-use Case A and B have different evaluation assumptions and spec impacts, which should be discussed separately.</w:t>
            </w:r>
          </w:p>
          <w:p w14:paraId="523ED090" w14:textId="77777777" w:rsidR="00B02C21"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Sub-use Case A/B include two-sided model (with inter-vendor collaboration for model training? Our view is that two-sided model should be postponed/deprioritize at this stage.</w:t>
            </w:r>
          </w:p>
          <w:p w14:paraId="4ED40665" w14:textId="77777777" w:rsidR="00B02C21"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7CF20A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1</w:t>
            </w:r>
            <w:r>
              <w:rPr>
                <w:rFonts w:ascii="Arial" w:hAnsi="Arial" w:cs="Arial" w:hint="eastAsia"/>
                <w:sz w:val="18"/>
                <w:szCs w:val="18"/>
                <w:vertAlign w:val="superscript"/>
                <w:lang w:val="en-GB" w:eastAsia="en-GB"/>
              </w:rPr>
              <w:t>st</w:t>
            </w:r>
            <w:r>
              <w:rPr>
                <w:rFonts w:ascii="Arial" w:hAnsi="Arial" w:cs="Arial" w:hint="eastAsia"/>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ascii="Arial" w:hAnsi="Arial" w:cs="Arial" w:hint="eastAsia"/>
                <w:sz w:val="18"/>
                <w:szCs w:val="18"/>
                <w:lang w:val="en-GB" w:eastAsia="en-GB"/>
              </w:rPr>
              <w:t xml:space="preserve"> CSI should be supported. </w:t>
            </w:r>
          </w:p>
        </w:tc>
      </w:tr>
      <w:tr w:rsidR="00B02C21" w14:paraId="6AD9A9F9" w14:textId="77777777">
        <w:trPr>
          <w:trHeight w:val="20"/>
        </w:trPr>
        <w:tc>
          <w:tcPr>
            <w:tcW w:w="1165" w:type="dxa"/>
          </w:tcPr>
          <w:p w14:paraId="47B5AE4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1FEBE74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14:paraId="3813A66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complexity... So, we think all methods should be considered in parallel at current stage.</w:t>
            </w:r>
          </w:p>
          <w:p w14:paraId="64E42FB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DLable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2108297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ascii="Arial" w:hAnsi="Arial" w:cs="Arial" w:hint="eastAsia"/>
                <w:sz w:val="18"/>
                <w:szCs w:val="18"/>
                <w:lang w:val="en-GB" w:eastAsia="en-GB"/>
              </w:rPr>
              <w:t xml:space="preserve"> does NOT require AI-dedicated features, like data collection and LCM.</w:t>
            </w:r>
          </w:p>
          <w:p w14:paraId="512BC93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79CE5D7C" w14:textId="77777777" w:rsidR="00B02C21" w:rsidRDefault="00000000">
                  <w:pPr>
                    <w:pStyle w:val="ListParagraph"/>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14:paraId="7CE54FB6" w14:textId="77777777" w:rsidR="00B02C21" w:rsidRDefault="00000000">
                  <w:pPr>
                    <w:pStyle w:val="ListParagraph"/>
                    <w:numPr>
                      <w:ilvl w:val="1"/>
                      <w:numId w:val="56"/>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042FE817" w14:textId="77777777" w:rsidR="00B02C21" w:rsidRDefault="00000000">
                  <w:pPr>
                    <w:pStyle w:val="ListParagraph"/>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w:t>
                  </w:r>
                  <w:r>
                    <w:rPr>
                      <w:rFonts w:ascii="Arial" w:hAnsi="Arial" w:cs="Arial"/>
                      <w:strike/>
                      <w:color w:val="FF0000"/>
                      <w:sz w:val="18"/>
                      <w:szCs w:val="18"/>
                      <w:lang w:val="en-GB" w:eastAsia="en-GB"/>
                    </w:rPr>
                    <w:lastRenderedPageBreak/>
                    <w:t>assumptions</w:t>
                  </w:r>
                  <w:r>
                    <w:rPr>
                      <w:rFonts w:ascii="Arial" w:hAnsi="Arial" w:cs="Arial"/>
                      <w:sz w:val="18"/>
                      <w:szCs w:val="18"/>
                      <w:lang w:val="en-GB" w:eastAsia="en-GB"/>
                    </w:rPr>
                    <w:t xml:space="preserve"> </w:t>
                  </w:r>
                </w:p>
                <w:p w14:paraId="3CE76E4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val="en-GB" w:eastAsia="en-GB"/>
              </w:rPr>
            </w:pPr>
          </w:p>
        </w:tc>
      </w:tr>
      <w:tr w:rsidR="00B02C21" w14:paraId="0FC94260" w14:textId="77777777">
        <w:trPr>
          <w:trHeight w:val="20"/>
        </w:trPr>
        <w:tc>
          <w:tcPr>
            <w:tcW w:w="1165" w:type="dxa"/>
          </w:tcPr>
          <w:p w14:paraId="3B5AB8C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uawei, HiSilicon</w:t>
            </w:r>
          </w:p>
        </w:tc>
        <w:tc>
          <w:tcPr>
            <w:tcW w:w="8571" w:type="dxa"/>
          </w:tcPr>
          <w:p w14:paraId="2270A0B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55D232D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7BF5624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1E89EE3" w14:textId="77777777" w:rsidR="00B02C21" w:rsidRDefault="00B02C21">
            <w:pPr>
              <w:rPr>
                <w:rFonts w:ascii="Arial" w:hAnsi="Arial" w:cs="Arial"/>
                <w:sz w:val="18"/>
                <w:szCs w:val="18"/>
                <w:lang w:val="en-GB" w:eastAsia="en-GB"/>
              </w:rPr>
            </w:pPr>
          </w:p>
          <w:p w14:paraId="44242DF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3B049C8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000000">
            <w:pPr>
              <w:rPr>
                <w:rFonts w:ascii="Arial" w:hAnsi="Arial" w:cs="Arial"/>
                <w:sz w:val="18"/>
                <w:szCs w:val="18"/>
                <w:lang w:val="en-GB" w:eastAsia="en-GB"/>
              </w:rPr>
            </w:pPr>
            <w:r>
              <w:rPr>
                <w:rFonts w:ascii="Malgun Gothic" w:eastAsia="Malgun Gothic" w:hAnsi="Malgun Gothic" w:cs="Malgun Gothic" w:hint="eastAsia"/>
                <w:color w:val="000000" w:themeColor="text1"/>
                <w:sz w:val="18"/>
                <w:szCs w:val="18"/>
                <w:lang w:val="en-GB" w:eastAsia="ko-KR"/>
              </w:rPr>
              <w:t>LG</w:t>
            </w:r>
          </w:p>
        </w:tc>
        <w:tc>
          <w:tcPr>
            <w:tcW w:w="8571" w:type="dxa"/>
          </w:tcPr>
          <w:p w14:paraId="0912971A" w14:textId="77777777" w:rsidR="00B02C21"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 xml:space="preserve">We have some comments </w:t>
            </w:r>
            <w:r>
              <w:rPr>
                <w:rFonts w:ascii="Arial" w:eastAsia="Malgun Gothic" w:hAnsi="Arial" w:cs="Arial"/>
                <w:color w:val="000000" w:themeColor="text1"/>
                <w:sz w:val="18"/>
                <w:szCs w:val="18"/>
                <w:lang w:val="en-GB" w:eastAsia="ko-KR"/>
              </w:rPr>
              <w:t>below</w:t>
            </w:r>
            <w:r>
              <w:rPr>
                <w:rFonts w:ascii="Arial" w:eastAsia="Malgun Gothic" w:hAnsi="Arial" w:cs="Arial" w:hint="eastAsia"/>
                <w:color w:val="000000" w:themeColor="text1"/>
                <w:sz w:val="18"/>
                <w:szCs w:val="18"/>
                <w:lang w:val="en-GB" w:eastAsia="ko-KR"/>
              </w:rPr>
              <w:t xml:space="preserve">. </w:t>
            </w:r>
          </w:p>
          <w:p w14:paraId="293B65D6" w14:textId="77777777" w:rsidR="00B02C21" w:rsidRDefault="00000000">
            <w:pPr>
              <w:rPr>
                <w:rFonts w:ascii="Arial" w:eastAsia="Malgun Gothic" w:hAnsi="Arial" w:cs="Arial"/>
                <w:color w:val="000000" w:themeColor="text1"/>
                <w:sz w:val="18"/>
                <w:szCs w:val="18"/>
                <w:lang w:val="en-GB" w:eastAsia="ko-KR"/>
              </w:rPr>
            </w:pPr>
            <w:r>
              <w:rPr>
                <w:rFonts w:ascii="Arial" w:eastAsia="Malgun Gothic"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14:paraId="66BE8EB8" w14:textId="77777777" w:rsidR="00B02C21"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Second</w:t>
            </w:r>
            <w:r>
              <w:rPr>
                <w:rFonts w:ascii="Arial" w:eastAsia="Malgun Gothic" w:hAnsi="Arial" w:cs="Arial"/>
                <w:color w:val="000000" w:themeColor="text1"/>
                <w:sz w:val="18"/>
                <w:szCs w:val="18"/>
                <w:lang w:val="en-GB" w:eastAsia="ko-KR"/>
              </w:rPr>
              <w:t xml:space="preserve">, it is </w:t>
            </w:r>
            <w:r>
              <w:rPr>
                <w:rFonts w:ascii="Arial" w:eastAsia="Malgun Gothic" w:hAnsi="Arial" w:cs="Arial" w:hint="eastAsia"/>
                <w:color w:val="000000" w:themeColor="text1"/>
                <w:sz w:val="18"/>
                <w:szCs w:val="18"/>
                <w:lang w:val="en-GB" w:eastAsia="ko-KR"/>
              </w:rPr>
              <w:t xml:space="preserve">premature </w:t>
            </w:r>
            <w:r>
              <w:rPr>
                <w:rFonts w:ascii="Arial" w:eastAsia="Malgun Gothic" w:hAnsi="Arial" w:cs="Arial"/>
                <w:color w:val="000000" w:themeColor="text1"/>
                <w:sz w:val="18"/>
                <w:szCs w:val="18"/>
                <w:lang w:val="en-GB" w:eastAsia="ko-KR"/>
              </w:rPr>
              <w:t>to prioritize</w:t>
            </w:r>
            <w:r>
              <w:rPr>
                <w:rFonts w:ascii="Arial" w:eastAsia="Malgun Gothic" w:hAnsi="Arial" w:cs="Arial" w:hint="eastAsia"/>
                <w:color w:val="000000" w:themeColor="text1"/>
                <w:sz w:val="18"/>
                <w:szCs w:val="18"/>
                <w:lang w:val="en-GB" w:eastAsia="ko-KR"/>
              </w:rPr>
              <w:t xml:space="preserve"> the study of</w:t>
            </w:r>
            <w:r>
              <w:rPr>
                <w:rFonts w:ascii="Arial" w:eastAsia="Malgun Gothic" w:hAnsi="Arial" w:cs="Arial"/>
                <w:color w:val="000000" w:themeColor="text1"/>
                <w:sz w:val="18"/>
                <w:szCs w:val="18"/>
                <w:lang w:val="en-GB" w:eastAsia="ko-KR"/>
              </w:rPr>
              <w:t xml:space="preserve"> JSCC or JSCM over others CSI feedbacks (e.g. </w:t>
            </w:r>
            <w:r>
              <w:rPr>
                <w:rFonts w:ascii="Arial" w:hAnsi="Arial" w:cs="Arial"/>
                <w:color w:val="000000" w:themeColor="text1"/>
                <w:sz w:val="18"/>
                <w:szCs w:val="18"/>
                <w:lang w:val="en-GB" w:eastAsia="en-GB"/>
              </w:rPr>
              <w:t>DLable codebook/basis</w:t>
            </w:r>
            <w:r>
              <w:rPr>
                <w:rFonts w:ascii="Arial" w:eastAsia="Malgun Gothic" w:hAnsi="Arial" w:cs="Arial"/>
                <w:color w:val="000000" w:themeColor="text1"/>
                <w:sz w:val="18"/>
                <w:szCs w:val="18"/>
                <w:lang w:val="en-GB" w:eastAsia="ko-KR"/>
              </w:rPr>
              <w:t xml:space="preserve"> and Rel-20 CSI feedback).</w:t>
            </w:r>
            <w:r>
              <w:rPr>
                <w:rFonts w:ascii="Arial" w:eastAsia="Malgun Gothic" w:hAnsi="Arial" w:cs="Arial" w:hint="eastAsia"/>
                <w:color w:val="000000" w:themeColor="text1"/>
                <w:sz w:val="18"/>
                <w:szCs w:val="18"/>
                <w:lang w:val="en-GB" w:eastAsia="ko-KR"/>
              </w:rPr>
              <w:t xml:space="preserve"> So, following modification is suggested.</w:t>
            </w:r>
          </w:p>
          <w:p w14:paraId="377609BA" w14:textId="77777777" w:rsidR="00B02C21" w:rsidRDefault="00000000">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tc>
      </w:tr>
      <w:tr w:rsidR="00B02C21" w14:paraId="371945F7" w14:textId="77777777">
        <w:trPr>
          <w:trHeight w:val="20"/>
        </w:trPr>
        <w:tc>
          <w:tcPr>
            <w:tcW w:w="1165" w:type="dxa"/>
          </w:tcPr>
          <w:p w14:paraId="6AE3BCFF" w14:textId="77777777" w:rsidR="00B02C21" w:rsidRDefault="00000000">
            <w:pPr>
              <w:rPr>
                <w:rFonts w:ascii="Malgun Gothic" w:eastAsia="Malgun Gothic" w:hAnsi="Malgun Gothic" w:cs="Malgun Gothic"/>
                <w:color w:val="000000" w:themeColor="text1"/>
                <w:sz w:val="18"/>
                <w:szCs w:val="18"/>
                <w:lang w:val="en-GB" w:eastAsia="ko-KR"/>
              </w:rPr>
            </w:pPr>
            <w:r>
              <w:rPr>
                <w:rFonts w:ascii="Arial" w:hAnsi="Arial" w:cs="Arial" w:hint="eastAsia"/>
                <w:sz w:val="18"/>
                <w:szCs w:val="18"/>
                <w:lang w:val="en-GB" w:eastAsia="en-GB"/>
              </w:rPr>
              <w:t>China Telecom</w:t>
            </w:r>
          </w:p>
        </w:tc>
        <w:tc>
          <w:tcPr>
            <w:tcW w:w="8571" w:type="dxa"/>
          </w:tcPr>
          <w:p w14:paraId="3DD6741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ascii="Arial" w:hAnsi="Arial" w:cs="Arial" w:hint="eastAsia"/>
                <w:sz w:val="18"/>
                <w:szCs w:val="18"/>
                <w:lang w:val="en-GB" w:eastAsia="en-GB"/>
              </w:rPr>
              <w:t xml:space="preserve"> format, since whether to use </w:t>
            </w:r>
            <w:r>
              <w:rPr>
                <w:rFonts w:ascii="Arial" w:hAnsi="Arial" w:cs="Arial"/>
                <w:sz w:val="18"/>
                <w:szCs w:val="18"/>
                <w:lang w:val="en-GB" w:eastAsia="en-GB"/>
              </w:rPr>
              <w:t>raw channel matrix</w:t>
            </w:r>
            <w:r>
              <w:rPr>
                <w:rFonts w:ascii="Arial" w:hAnsi="Arial" w:cs="Arial" w:hint="eastAsia"/>
                <w:sz w:val="18"/>
                <w:szCs w:val="18"/>
                <w:lang w:val="en-GB" w:eastAsia="en-GB"/>
              </w:rPr>
              <w:t xml:space="preserve"> is not identified. </w:t>
            </w:r>
          </w:p>
          <w:p w14:paraId="672FFD67" w14:textId="77777777" w:rsidR="00B02C21"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64C85F0"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We share the similar view as ZTE. </w:t>
            </w:r>
            <w:r>
              <w:rPr>
                <w:rFonts w:ascii="Arial" w:eastAsia="Malgun Gothic" w:hAnsi="Arial" w:cs="Arial"/>
                <w:sz w:val="18"/>
                <w:szCs w:val="18"/>
                <w:lang w:val="en-GB" w:eastAsia="ko-KR"/>
              </w:rPr>
              <w:t>The scope of CSI compression should be open to non-AI based approaches as well</w:t>
            </w:r>
            <w:r>
              <w:rPr>
                <w:rFonts w:ascii="Arial" w:eastAsia="Malgun Gothic" w:hAnsi="Arial" w:cs="Arial" w:hint="eastAsia"/>
                <w:sz w:val="18"/>
                <w:szCs w:val="18"/>
                <w:lang w:val="en-GB" w:eastAsia="ko-KR"/>
              </w:rPr>
              <w:t>.</w:t>
            </w:r>
          </w:p>
        </w:tc>
      </w:tr>
    </w:tbl>
    <w:p w14:paraId="279C26A1" w14:textId="77777777" w:rsidR="00B02C21" w:rsidRDefault="00B02C21">
      <w:pPr>
        <w:rPr>
          <w:rFonts w:ascii="Arial" w:hAnsi="Arial" w:cs="Arial"/>
          <w:sz w:val="20"/>
          <w:szCs w:val="20"/>
        </w:rPr>
      </w:pPr>
    </w:p>
    <w:p w14:paraId="2C82B081" w14:textId="77777777" w:rsidR="00B02C21" w:rsidRDefault="00000000">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for CSI compression and feedback primarily improves low</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SNR performance (mitigating the cliff effect). Furthermore, one</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 JSCM performs close to two</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w:t>
            </w:r>
          </w:p>
          <w:p w14:paraId="54C25F4B" w14:textId="77777777" w:rsidR="00B02C21" w:rsidRDefault="00B02C21">
            <w:pPr>
              <w:spacing w:after="0" w:line="240" w:lineRule="auto"/>
              <w:rPr>
                <w:rFonts w:ascii="Arial" w:eastAsia="SimSun" w:hAnsi="Arial" w:cs="Arial"/>
                <w:bCs/>
                <w:sz w:val="14"/>
                <w:szCs w:val="14"/>
                <w:lang w:val="en-GB" w:eastAsia="en-GB"/>
              </w:rPr>
            </w:pPr>
          </w:p>
          <w:p w14:paraId="3FCEB5A9" w14:textId="77777777" w:rsidR="00B02C21"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36CB8B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leads to significant performance gain compared to the SSCC, especially at low SNR range.</w:t>
            </w:r>
          </w:p>
          <w:p w14:paraId="4AC07D70" w14:textId="77777777" w:rsidR="00B02C21"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A86244D"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000000">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8"/>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val="en-GB"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9"/>
                          <a:stretch>
                            <a:fillRect/>
                          </a:stretch>
                        </pic:blipFill>
                        <pic:spPr>
                          <a:xfrm>
                            <a:off x="0" y="0"/>
                            <a:ext cx="1824068" cy="1370752"/>
                          </a:xfrm>
                          <a:prstGeom prst="rect">
                            <a:avLst/>
                          </a:prstGeom>
                        </pic:spPr>
                      </pic:pic>
                    </a:graphicData>
                  </a:graphic>
                </wp:inline>
              </w:drawing>
            </w:r>
          </w:p>
          <w:p w14:paraId="621AFF58" w14:textId="77777777" w:rsidR="00B02C21" w:rsidRDefault="00000000">
            <w:pPr>
              <w:pStyle w:val="NormalWeb"/>
              <w:tabs>
                <w:tab w:val="left" w:pos="3261"/>
              </w:tabs>
              <w:spacing w:after="120"/>
              <w:jc w:val="center"/>
              <w:rPr>
                <w:rFonts w:ascii="Arial" w:eastAsia="SimSun" w:hAnsi="Arial" w:cs="Arial"/>
                <w:bCs/>
                <w:sz w:val="14"/>
                <w:szCs w:val="14"/>
                <w:lang w:val="en-GB" w:eastAsia="zh-CN"/>
              </w:rPr>
            </w:pPr>
            <w:bookmarkStart w:id="28" w:name="_Ref217556581"/>
            <w:r>
              <w:rPr>
                <w:rFonts w:ascii="Arial" w:eastAsia="SimSun" w:hAnsi="Arial" w:cs="Arial"/>
                <w:bCs/>
                <w:sz w:val="14"/>
                <w:szCs w:val="14"/>
                <w:lang w:val="en-GB" w:eastAsia="zh-CN"/>
              </w:rPr>
              <w:t>SGCS comparison among JSCC, JSCM and baseline</w:t>
            </w:r>
            <w:bookmarkStart w:id="29" w:name="_Ref217556592"/>
            <w:bookmarkEnd w:id="28"/>
            <w:r>
              <w:rPr>
                <w:rFonts w:ascii="Arial" w:eastAsia="SimSun" w:hAnsi="Arial" w:cs="Arial"/>
                <w:bCs/>
                <w:sz w:val="14"/>
                <w:szCs w:val="14"/>
                <w:lang w:val="en-GB" w:eastAsia="zh-CN"/>
              </w:rPr>
              <w:t>;   SGCS and CSI feedback payload comparison</w:t>
            </w:r>
            <w:bookmarkEnd w:id="29"/>
          </w:p>
          <w:p w14:paraId="40C2CDED" w14:textId="77777777" w:rsidR="00B02C21" w:rsidRDefault="00000000">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0"/>
                          <a:stretch>
                            <a:fillRect/>
                          </a:stretch>
                        </pic:blipFill>
                        <pic:spPr>
                          <a:xfrm>
                            <a:off x="0" y="0"/>
                            <a:ext cx="1910659" cy="1432995"/>
                          </a:xfrm>
                          <a:prstGeom prst="rect">
                            <a:avLst/>
                          </a:prstGeom>
                        </pic:spPr>
                      </pic:pic>
                    </a:graphicData>
                  </a:graphic>
                </wp:inline>
              </w:drawing>
            </w:r>
          </w:p>
          <w:p w14:paraId="0C62D9B6" w14:textId="77777777" w:rsidR="00B02C21" w:rsidRDefault="00000000">
            <w:pPr>
              <w:pStyle w:val="NormalWeb"/>
              <w:tabs>
                <w:tab w:val="left" w:pos="3261"/>
              </w:tabs>
              <w:spacing w:after="120"/>
              <w:rPr>
                <w:rFonts w:ascii="Arial" w:eastAsia="SimSun" w:hAnsi="Arial" w:cs="Arial"/>
                <w:bCs/>
                <w:sz w:val="14"/>
                <w:szCs w:val="14"/>
                <w:lang w:val="en-GB" w:eastAsia="zh-CN"/>
              </w:rPr>
            </w:pPr>
            <w:bookmarkStart w:id="30" w:name="_Ref209948540"/>
            <w:bookmarkStart w:id="31" w:name="_Ref220423731"/>
            <w:bookmarkEnd w:id="27"/>
            <w:r>
              <w:rPr>
                <w:rFonts w:ascii="Arial" w:eastAsia="SimSun" w:hAnsi="Arial" w:cs="Arial"/>
                <w:bCs/>
                <w:sz w:val="14"/>
                <w:szCs w:val="14"/>
                <w:lang w:val="en-GB" w:eastAsia="zh-CN"/>
              </w:rPr>
              <w:t xml:space="preserve">SGCS performance comparison </w:t>
            </w:r>
            <w:bookmarkEnd w:id="30"/>
            <w:r>
              <w:rPr>
                <w:rFonts w:ascii="Arial" w:eastAsia="SimSun" w:hAnsi="Arial" w:cs="Arial"/>
                <w:bCs/>
                <w:sz w:val="14"/>
                <w:szCs w:val="14"/>
                <w:lang w:val="en-GB" w:eastAsia="zh-CN"/>
              </w:rPr>
              <w:t>for JSCM with two-side and NW-side model</w:t>
            </w:r>
            <w:bookmarkEnd w:id="31"/>
          </w:p>
        </w:tc>
      </w:tr>
      <w:tr w:rsidR="00B02C21" w14:paraId="1FA3DD40" w14:textId="77777777">
        <w:trPr>
          <w:trHeight w:val="20"/>
        </w:trPr>
        <w:tc>
          <w:tcPr>
            <w:tcW w:w="941" w:type="dxa"/>
          </w:tcPr>
          <w:p w14:paraId="055BCD45"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2DDE85CB"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2300225" cy="1795535"/>
                          </a:xfrm>
                          <a:prstGeom prst="rect">
                            <a:avLst/>
                          </a:prstGeom>
                        </pic:spPr>
                      </pic:pic>
                    </a:graphicData>
                  </a:graphic>
                </wp:inline>
              </w:drawing>
            </w:r>
          </w:p>
          <w:p w14:paraId="64CCCB65" w14:textId="77777777" w:rsidR="00B02C21"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Figure-2.4.1.2.1 SGCS versus UL SNR for SSCC, JSCC and JSCCM.</w:t>
            </w:r>
          </w:p>
          <w:p w14:paraId="64E35846"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lastRenderedPageBreak/>
              <w:t>Observation 2.4.1.2.1: JSCCM shows better performance than JSCC and SSCC in UL fading channels under conventional channel estimation (e.g., LS-CE with LMMSE interpolation) and equalization (e.g., LMMSE),</w:t>
            </w:r>
          </w:p>
          <w:p w14:paraId="00BE6647"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5534B76"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000000">
            <w:pPr>
              <w:overflowPunct w:val="0"/>
              <w:autoSpaceDE w:val="0"/>
              <w:autoSpaceDN w:val="0"/>
              <w:adjustRightInd w:val="0"/>
              <w:spacing w:after="0" w:line="240" w:lineRule="auto"/>
              <w:ind w:right="-99"/>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2"/>
                          <a:stretch>
                            <a:fillRect/>
                          </a:stretch>
                        </pic:blipFill>
                        <pic:spPr>
                          <a:xfrm>
                            <a:off x="0" y="0"/>
                            <a:ext cx="1914231" cy="1576296"/>
                          </a:xfrm>
                          <a:prstGeom prst="rect">
                            <a:avLst/>
                          </a:prstGeom>
                        </pic:spPr>
                      </pic:pic>
                    </a:graphicData>
                  </a:graphic>
                </wp:inline>
              </w:drawing>
            </w:r>
          </w:p>
          <w:p w14:paraId="50C1EB89" w14:textId="77777777" w:rsidR="00B02C21" w:rsidRDefault="00000000">
            <w:pPr>
              <w:shd w:val="clear" w:color="auto" w:fill="FFFFFF"/>
              <w:spacing w:after="0" w:line="240" w:lineRule="auto"/>
              <w:jc w:val="center"/>
              <w:rPr>
                <w:rFonts w:ascii="Arial" w:eastAsia="SimSun" w:hAnsi="Arial" w:cs="Arial"/>
                <w:bCs/>
                <w:sz w:val="14"/>
                <w:szCs w:val="14"/>
                <w:lang w:val="en-GB" w:eastAsia="en-GB"/>
              </w:rPr>
            </w:pPr>
            <w:bookmarkStart w:id="32" w:name="_Ref213345470"/>
            <w:r>
              <w:rPr>
                <w:rFonts w:ascii="Arial" w:eastAsia="SimSun" w:hAnsi="Arial" w:cs="Arial"/>
                <w:bCs/>
                <w:sz w:val="14"/>
                <w:szCs w:val="14"/>
                <w:lang w:val="en-GB" w:eastAsia="en-GB"/>
              </w:rPr>
              <w:t xml:space="preserve">Figure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Figure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bookmarkEnd w:id="32"/>
            <w:r>
              <w:rPr>
                <w:rFonts w:ascii="Arial" w:eastAsia="SimSun" w:hAnsi="Arial" w:cs="Arial"/>
                <w:bCs/>
                <w:sz w:val="14"/>
                <w:szCs w:val="14"/>
                <w:lang w:val="en-GB" w:eastAsia="en-GB"/>
              </w:rPr>
              <w:t>. SGCS performance of SSCC, JSCC, and JSCCM.</w:t>
            </w:r>
          </w:p>
          <w:p w14:paraId="3A75BDD6"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17</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18</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val="en-GB" w:eastAsia="en-GB"/>
              </w:rPr>
            </w:pPr>
          </w:p>
        </w:tc>
      </w:tr>
      <w:tr w:rsidR="00B02C21" w14:paraId="2B066A81" w14:textId="77777777">
        <w:trPr>
          <w:trHeight w:val="20"/>
        </w:trPr>
        <w:tc>
          <w:tcPr>
            <w:tcW w:w="941" w:type="dxa"/>
          </w:tcPr>
          <w:p w14:paraId="051509C3"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13243BA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3"/>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val="en-GB"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000000">
            <w:pPr>
              <w:pStyle w:val="figure"/>
              <w:ind w:left="0"/>
              <w:rPr>
                <w:rFonts w:ascii="Arial" w:hAnsi="Arial" w:cs="Arial"/>
                <w:bCs/>
                <w:sz w:val="14"/>
                <w:szCs w:val="14"/>
                <w:lang w:val="en-GB" w:eastAsia="en-GB"/>
              </w:rPr>
            </w:pPr>
            <w:bookmarkStart w:id="33"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33"/>
          </w:p>
          <w:p w14:paraId="358993F9" w14:textId="77777777" w:rsidR="00B02C21"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ab/>
            </w:r>
            <w:r>
              <w:rPr>
                <w:rFonts w:ascii="Arial" w:eastAsia="SimSun" w:hAnsi="Arial" w:cs="Arial"/>
                <w:bCs/>
                <w:noProof/>
                <w:sz w:val="14"/>
                <w:szCs w:val="14"/>
                <w:lang w:val="en-GB"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4"/>
                          <a:stretch>
                            <a:fillRect/>
                          </a:stretch>
                        </pic:blipFill>
                        <pic:spPr>
                          <a:xfrm>
                            <a:off x="0" y="0"/>
                            <a:ext cx="2187708" cy="1652765"/>
                          </a:xfrm>
                          <a:prstGeom prst="rect">
                            <a:avLst/>
                          </a:prstGeom>
                        </pic:spPr>
                      </pic:pic>
                    </a:graphicData>
                  </a:graphic>
                </wp:inline>
              </w:drawing>
            </w:r>
          </w:p>
          <w:p w14:paraId="79FE8EAC" w14:textId="77777777" w:rsidR="00B02C21" w:rsidRDefault="00000000">
            <w:pPr>
              <w:pStyle w:val="figure"/>
              <w:ind w:left="0"/>
              <w:rPr>
                <w:rFonts w:ascii="Arial" w:hAnsi="Arial" w:cs="Arial"/>
                <w:bCs/>
                <w:sz w:val="14"/>
                <w:szCs w:val="14"/>
                <w:lang w:val="en-GB" w:eastAsia="en-GB"/>
              </w:rPr>
            </w:pPr>
            <w:bookmarkStart w:id="34" w:name="_Ref220588329"/>
            <w:r>
              <w:rPr>
                <w:rFonts w:ascii="Arial" w:hAnsi="Arial" w:cs="Arial"/>
                <w:bCs/>
                <w:sz w:val="14"/>
                <w:szCs w:val="14"/>
                <w:lang w:val="en-GB" w:eastAsia="en-GB"/>
              </w:rPr>
              <w:t>The SLS comparison between the JSCM-based CSI feedback and the eType II with perfect transmission for CSI feedback</w:t>
            </w:r>
            <w:bookmarkEnd w:id="34"/>
          </w:p>
          <w:p w14:paraId="35B446CF" w14:textId="77777777" w:rsidR="00B02C21"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9:</w:t>
            </w:r>
            <w:r>
              <w:rPr>
                <w:rFonts w:ascii="Arial" w:eastAsia="SimSun" w:hAnsi="Arial" w:cs="Arial"/>
                <w:bCs/>
                <w:sz w:val="14"/>
                <w:szCs w:val="14"/>
                <w:lang w:val="en-GB" w:eastAsia="en-GB"/>
              </w:rPr>
              <w:tab/>
              <w:t>JSCM with PM as encoder addresses inter-vendor collaboration issue.</w:t>
            </w:r>
          </w:p>
          <w:p w14:paraId="600D4372" w14:textId="77777777" w:rsidR="00B02C21"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10:</w:t>
            </w:r>
            <w:r>
              <w:rPr>
                <w:rFonts w:ascii="Arial" w:eastAsia="SimSun" w:hAnsi="Arial" w:cs="Arial"/>
                <w:bCs/>
                <w:sz w:val="14"/>
                <w:szCs w:val="14"/>
                <w:lang w:val="en-GB" w:eastAsia="en-GB"/>
              </w:rPr>
              <w:tab/>
              <w:t>Compared with SSCC, JSCM could achieve 1~3 dB performance gain under UMa channel.</w:t>
            </w:r>
          </w:p>
          <w:p w14:paraId="77E15ADB" w14:textId="77777777" w:rsidR="00B02C21"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11:</w:t>
            </w:r>
            <w:r>
              <w:rPr>
                <w:rFonts w:ascii="Arial" w:eastAsia="SimSun" w:hAnsi="Arial" w:cs="Arial"/>
                <w:bCs/>
                <w:sz w:val="14"/>
                <w:szCs w:val="14"/>
                <w:lang w:val="en-GB" w:eastAsia="en-GB"/>
              </w:rPr>
              <w:tab/>
              <w:t>JSCM with PM could achieve acceptable performance with reduced parameter size and computational complexity.</w:t>
            </w:r>
          </w:p>
          <w:p w14:paraId="1B6779B9" w14:textId="77777777" w:rsidR="00B02C21"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12:</w:t>
            </w:r>
            <w:r>
              <w:rPr>
                <w:rFonts w:ascii="Arial" w:eastAsia="SimSun" w:hAnsi="Arial" w:cs="Arial"/>
                <w:bCs/>
                <w:sz w:val="14"/>
                <w:szCs w:val="14"/>
                <w:lang w:val="en-GB" w:eastAsia="en-GB"/>
              </w:rPr>
              <w:tab/>
              <w:t>Larger performance gain of JSCM under real CE can be observed compared with that under ideal CE.</w:t>
            </w:r>
          </w:p>
          <w:p w14:paraId="6BB572EA" w14:textId="77777777" w:rsidR="00B02C21"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13:</w:t>
            </w:r>
            <w:r>
              <w:rPr>
                <w:rFonts w:ascii="Arial" w:eastAsia="SimSun" w:hAnsi="Arial" w:cs="Arial"/>
                <w:bCs/>
                <w:sz w:val="14"/>
                <w:szCs w:val="14"/>
                <w:lang w:val="en-GB" w:eastAsia="en-GB"/>
              </w:rPr>
              <w:tab/>
              <w:t>Compared with eType II scheme, JSCM can achieve 7% throughput gain or 40% overhead reduction.</w:t>
            </w:r>
          </w:p>
        </w:tc>
      </w:tr>
      <w:tr w:rsidR="00B02C21" w14:paraId="06CE4FE7" w14:textId="77777777">
        <w:trPr>
          <w:trHeight w:val="20"/>
        </w:trPr>
        <w:tc>
          <w:tcPr>
            <w:tcW w:w="941" w:type="dxa"/>
          </w:tcPr>
          <w:p w14:paraId="3030952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2D5EAA7"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5"/>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6"/>
                          <a:stretch>
                            <a:fillRect/>
                          </a:stretch>
                        </pic:blipFill>
                        <pic:spPr>
                          <a:xfrm>
                            <a:off x="0" y="0"/>
                            <a:ext cx="1915819" cy="1408240"/>
                          </a:xfrm>
                          <a:prstGeom prst="rect">
                            <a:avLst/>
                          </a:prstGeom>
                        </pic:spPr>
                      </pic:pic>
                    </a:graphicData>
                  </a:graphic>
                </wp:inline>
              </w:drawing>
            </w:r>
          </w:p>
          <w:p w14:paraId="587765DC" w14:textId="77777777" w:rsidR="00B02C21" w:rsidRDefault="00000000">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778B8E12" w14:textId="77777777" w:rsidR="00B02C21" w:rsidRDefault="00000000">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3FD650FC" w14:textId="77777777" w:rsidR="00B02C21"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12696B8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000000">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000000">
            <w:pPr>
              <w:widowControl/>
              <w:suppressAutoHyphens/>
              <w:spacing w:after="0" w:line="240" w:lineRule="auto"/>
              <w:jc w:val="center"/>
              <w:rPr>
                <w:rFonts w:ascii="Arial" w:hAnsi="Arial" w:cs="Arial"/>
                <w:bCs/>
                <w:sz w:val="14"/>
                <w:szCs w:val="14"/>
                <w:lang w:val="en-GB" w:eastAsia="en-GB"/>
              </w:rPr>
            </w:pPr>
            <w:bookmarkStart w:id="35"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35"/>
            <w:r>
              <w:rPr>
                <w:rFonts w:ascii="Arial" w:eastAsia="Malgun Gothic" w:hAnsi="Arial" w:cs="Arial"/>
                <w:bCs/>
                <w:sz w:val="14"/>
                <w:szCs w:val="14"/>
                <w:lang w:val="en-GB" w:eastAsia="ko-KR"/>
              </w:rPr>
              <w:t>.  SGCS performance over Uplink AWGN channel and CDL-A channel (eigenvector)</w:t>
            </w:r>
          </w:p>
          <w:p w14:paraId="5F21189B" w14:textId="77777777" w:rsidR="00B02C21" w:rsidRDefault="00000000">
            <w:pPr>
              <w:widowControl/>
              <w:suppressAutoHyphens/>
              <w:spacing w:after="0" w:line="240" w:lineRule="auto"/>
              <w:jc w:val="center"/>
              <w:rPr>
                <w:rFonts w:ascii="Arial" w:hAnsi="Arial" w:cs="Arial"/>
                <w:bCs/>
                <w:sz w:val="14"/>
                <w:szCs w:val="14"/>
                <w:lang w:val="en-GB" w:eastAsia="en-GB"/>
              </w:rPr>
            </w:pPr>
            <w:bookmarkStart w:id="36"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36"/>
            <w:r>
              <w:rPr>
                <w:rFonts w:ascii="Arial" w:eastAsia="Malgun Gothic" w:hAnsi="Arial" w:cs="Arial"/>
                <w:bCs/>
                <w:sz w:val="14"/>
                <w:szCs w:val="14"/>
                <w:lang w:val="en-GB" w:eastAsia="ko-KR"/>
              </w:rPr>
              <w:t>.  Spectrum efficiency with eTypeII Rank 1 and explicit H (CDL-A channel for uplink)</w:t>
            </w:r>
          </w:p>
          <w:p w14:paraId="13B9DA2A" w14:textId="77777777" w:rsidR="00B02C21" w:rsidRDefault="00000000">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5BF335AD" w14:textId="77777777" w:rsidR="00B02C21" w:rsidRDefault="00000000">
            <w:pPr>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000000">
            <w:pPr>
              <w:suppressAutoHyphens/>
              <w:spacing w:after="0" w:line="240" w:lineRule="auto"/>
              <w:jc w:val="center"/>
              <w:rPr>
                <w:rFonts w:ascii="Arial" w:eastAsia="Malgun Gothic" w:hAnsi="Arial" w:cs="Arial"/>
                <w:bCs/>
                <w:sz w:val="14"/>
                <w:szCs w:val="14"/>
                <w:lang w:val="en-GB" w:eastAsia="ko-KR"/>
              </w:rPr>
            </w:pPr>
            <w:bookmarkStart w:id="37" w:name="_Ref220319119"/>
            <w:bookmarkStart w:id="38"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37"/>
            <w:r>
              <w:rPr>
                <w:rFonts w:ascii="Arial" w:eastAsia="Malgun Gothic" w:hAnsi="Arial" w:cs="Arial"/>
                <w:bCs/>
                <w:sz w:val="14"/>
                <w:szCs w:val="14"/>
                <w:lang w:val="en-GB" w:eastAsia="ko-KR"/>
              </w:rPr>
              <w:t xml:space="preserve">. </w:t>
            </w:r>
            <w:bookmarkEnd w:id="38"/>
            <w:r>
              <w:rPr>
                <w:rFonts w:ascii="Arial" w:eastAsia="Malgun Gothic" w:hAnsi="Arial" w:cs="Arial"/>
                <w:bCs/>
                <w:sz w:val="14"/>
                <w:szCs w:val="14"/>
                <w:lang w:val="en-GB" w:eastAsia="ko-KR"/>
              </w:rPr>
              <w:t>MU-MIMO: User perceived throughput (UPT) vs Rank 1 overhead (number of REs) (a) sTRP and (b) mTRP CJT scenarios</w:t>
            </w:r>
          </w:p>
          <w:p w14:paraId="092BE945" w14:textId="77777777" w:rsidR="00B02C21" w:rsidRDefault="00000000">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000000">
            <w:pPr>
              <w:suppressAutoHyphens/>
              <w:spacing w:after="0" w:line="240" w:lineRule="auto"/>
              <w:jc w:val="center"/>
              <w:rPr>
                <w:rFonts w:ascii="Arial" w:eastAsia="Malgun Gothic" w:hAnsi="Arial" w:cs="Arial"/>
                <w:bCs/>
                <w:sz w:val="14"/>
                <w:szCs w:val="14"/>
                <w:lang w:val="en-GB" w:eastAsia="ko-KR"/>
              </w:rPr>
            </w:pPr>
            <w:bookmarkStart w:id="39"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39"/>
            <w:r>
              <w:rPr>
                <w:rFonts w:ascii="Arial" w:eastAsia="Malgun Gothic" w:hAnsi="Arial" w:cs="Arial"/>
                <w:bCs/>
                <w:sz w:val="14"/>
                <w:szCs w:val="14"/>
                <w:lang w:val="en-GB"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1B33F4A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000000">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2"/>
                          <a:stretch>
                            <a:fillRect/>
                          </a:stretch>
                        </pic:blipFill>
                        <pic:spPr>
                          <a:xfrm>
                            <a:off x="0" y="0"/>
                            <a:ext cx="2578037" cy="1917809"/>
                          </a:xfrm>
                          <a:prstGeom prst="rect">
                            <a:avLst/>
                          </a:prstGeom>
                        </pic:spPr>
                      </pic:pic>
                    </a:graphicData>
                  </a:graphic>
                </wp:inline>
              </w:drawing>
            </w:r>
          </w:p>
          <w:p w14:paraId="3F2C4F38" w14:textId="77777777" w:rsidR="00B02C21" w:rsidRDefault="00000000">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6B9E718E"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000000">
            <w:pPr>
              <w:spacing w:after="0" w:line="257"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039119EE" w14:textId="77777777" w:rsidR="00B02C21"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rsidR="00B02C21" w14:paraId="3E0C9AC3" w14:textId="77777777">
        <w:trPr>
          <w:trHeight w:val="20"/>
        </w:trPr>
        <w:tc>
          <w:tcPr>
            <w:tcW w:w="941" w:type="dxa"/>
          </w:tcPr>
          <w:p w14:paraId="035C1F78"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02FE64F"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000000">
            <w:pPr>
              <w:pStyle w:val="ListParagraph"/>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2343E481" w14:textId="77777777" w:rsidR="00B02C21" w:rsidRDefault="00000000">
            <w:pPr>
              <w:pStyle w:val="ListParagraph"/>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7EA1FFA0" w14:textId="77777777" w:rsidR="00B02C21" w:rsidRDefault="00000000">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24B89D24" wp14:editId="46C6837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000000">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20B2DB6A"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000000">
            <w:pPr>
              <w:pStyle w:val="ListParagraph"/>
              <w:keepNext/>
              <w:spacing w:after="0" w:line="240" w:lineRule="auto"/>
              <w:rPr>
                <w:rFonts w:ascii="Arial" w:hAnsi="Arial" w:cs="Arial"/>
                <w:bCs/>
                <w:sz w:val="14"/>
                <w:szCs w:val="14"/>
                <w:lang w:val="en-GB" w:eastAsia="en-GB"/>
              </w:rPr>
            </w:pPr>
            <w:r>
              <w:rPr>
                <w:rFonts w:ascii="Arial" w:eastAsia="DengXian" w:hAnsi="Arial" w:cs="Arial"/>
                <w:bCs/>
                <w:noProof/>
                <w:sz w:val="14"/>
                <w:szCs w:val="14"/>
                <w:lang w:val="en-GB"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000000">
            <w:pPr>
              <w:pStyle w:val="Caption"/>
              <w:spacing w:after="0" w:line="240" w:lineRule="auto"/>
              <w:rPr>
                <w:rFonts w:ascii="Arial" w:hAnsi="Arial" w:cs="Arial"/>
                <w:b w:val="0"/>
                <w:sz w:val="14"/>
                <w:szCs w:val="14"/>
                <w:lang w:val="en-GB"/>
              </w:rPr>
            </w:pPr>
            <w:bookmarkStart w:id="42"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42"/>
            <w:r>
              <w:rPr>
                <w:rFonts w:ascii="Arial" w:hAnsi="Arial" w:cs="Arial"/>
                <w:b w:val="0"/>
                <w:sz w:val="14"/>
                <w:szCs w:val="14"/>
                <w:lang w:val="en-GB"/>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val="en-GB" w:eastAsia="en-GB"/>
              </w:rPr>
            </w:pPr>
          </w:p>
        </w:tc>
      </w:tr>
      <w:tr w:rsidR="00B02C21" w14:paraId="7435A28A" w14:textId="77777777">
        <w:trPr>
          <w:trHeight w:val="20"/>
        </w:trPr>
        <w:tc>
          <w:tcPr>
            <w:tcW w:w="941" w:type="dxa"/>
          </w:tcPr>
          <w:p w14:paraId="2DAAE736"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074D9E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000000">
            <w:pPr>
              <w:keepNext/>
              <w:spacing w:afterLines="50" w:after="120" w:line="240" w:lineRule="auto"/>
              <w:jc w:val="center"/>
              <w:rPr>
                <w:rFonts w:ascii="Arial"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8">
                            <a:extLst>
                              <a:ext uri="{96DAC541-7B7A-43D3-8B79-37D633B846F1}">
                                <asvg:svgBlip xmlns:asvg="http://schemas.microsoft.com/office/drawing/2016/SVG/main" r:embed="rId69"/>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000000">
            <w:pPr>
              <w:pStyle w:val="Caption"/>
              <w:spacing w:after="0" w:line="240" w:lineRule="auto"/>
              <w:jc w:val="center"/>
              <w:rPr>
                <w:rFonts w:ascii="Arial" w:eastAsia="SimSun" w:hAnsi="Arial" w:cs="Arial"/>
                <w:b w:val="0"/>
                <w:sz w:val="14"/>
                <w:szCs w:val="14"/>
                <w:lang w:val="en-GB" w:eastAsia="zh-CN"/>
              </w:rPr>
            </w:pPr>
            <w:r>
              <w:rPr>
                <w:rFonts w:ascii="Arial" w:hAnsi="Arial" w:cs="Arial"/>
                <w:b w:val="0"/>
                <w:sz w:val="14"/>
                <w:szCs w:val="14"/>
                <w:lang w:val="en-GB"/>
              </w:rPr>
              <w:t xml:space="preserve">Figure </w:t>
            </w:r>
            <w:r>
              <w:rPr>
                <w:rFonts w:ascii="Arial" w:eastAsia="SimSun" w:hAnsi="Arial" w:cs="Arial"/>
                <w:b w:val="0"/>
                <w:sz w:val="14"/>
                <w:szCs w:val="14"/>
                <w:lang w:val="en-GB" w:eastAsia="zh-CN"/>
              </w:rPr>
              <w:t>4-</w:t>
            </w:r>
            <w:r>
              <w:rPr>
                <w:rFonts w:ascii="Arial" w:hAnsi="Arial" w:cs="Arial"/>
                <w:b w:val="0"/>
                <w:sz w:val="14"/>
                <w:szCs w:val="14"/>
                <w:lang w:val="en-GB"/>
              </w:rPr>
              <w:t>4</w:t>
            </w:r>
            <w:r>
              <w:rPr>
                <w:rFonts w:ascii="Arial" w:eastAsia="SimSun" w:hAnsi="Arial" w:cs="Arial"/>
                <w:b w:val="0"/>
                <w:sz w:val="14"/>
                <w:szCs w:val="14"/>
                <w:lang w:val="en-GB"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29AF6AB3"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000000">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000000">
            <w:pPr>
              <w:pStyle w:val="BodyText"/>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F2B77E9" w14:textId="77777777" w:rsidR="00B02C21"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0"/>
                          <a:stretch>
                            <a:fillRect/>
                          </a:stretch>
                        </pic:blipFill>
                        <pic:spPr>
                          <a:xfrm>
                            <a:off x="0" y="0"/>
                            <a:ext cx="2103276" cy="1336628"/>
                          </a:xfrm>
                          <a:prstGeom prst="rect">
                            <a:avLst/>
                          </a:prstGeom>
                        </pic:spPr>
                      </pic:pic>
                    </a:graphicData>
                  </a:graphic>
                </wp:inline>
              </w:drawing>
            </w:r>
          </w:p>
          <w:p w14:paraId="31A3EB2E" w14:textId="77777777" w:rsidR="00B02C21"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val="en-GB" w:eastAsia="en-GB"/>
              </w:rPr>
            </w:pPr>
          </w:p>
        </w:tc>
      </w:tr>
      <w:tr w:rsidR="00B02C21" w14:paraId="6B71A5E4" w14:textId="77777777">
        <w:trPr>
          <w:trHeight w:val="20"/>
        </w:trPr>
        <w:tc>
          <w:tcPr>
            <w:tcW w:w="941" w:type="dxa"/>
          </w:tcPr>
          <w:p w14:paraId="53653239"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6C4489AC"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000000">
            <w:pPr>
              <w:pStyle w:val="BodyText"/>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val="en-GB"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000000">
            <w:pPr>
              <w:pStyle w:val="BodyText"/>
              <w:jc w:val="center"/>
              <w:rPr>
                <w:rFonts w:ascii="Arial" w:hAnsi="Arial" w:cs="Arial"/>
                <w:bCs/>
                <w:sz w:val="14"/>
                <w:szCs w:val="14"/>
                <w:lang w:val="en-GB"/>
              </w:rPr>
            </w:pPr>
            <w:r>
              <w:rPr>
                <w:rFonts w:ascii="Arial" w:hAnsi="Arial" w:cs="Arial"/>
                <w:bCs/>
                <w:sz w:val="14"/>
                <w:szCs w:val="14"/>
                <w:lang w:val="en-GB"/>
              </w:rPr>
              <w:t>256QAM JSCC vs SSCC            64QAM JSCC vs SSCC</w:t>
            </w:r>
          </w:p>
          <w:p w14:paraId="1096BDE7" w14:textId="77777777" w:rsidR="00B02C21" w:rsidRDefault="00000000">
            <w:pPr>
              <w:pStyle w:val="BodyText"/>
              <w:jc w:val="center"/>
              <w:rPr>
                <w:rFonts w:ascii="Arial" w:hAnsi="Arial" w:cs="Arial"/>
                <w:bCs/>
                <w:sz w:val="14"/>
                <w:szCs w:val="14"/>
                <w:lang w:val="en-GB"/>
              </w:rPr>
            </w:pPr>
            <w:r>
              <w:rPr>
                <w:rFonts w:ascii="Arial" w:hAnsi="Arial" w:cs="Arial"/>
                <w:bCs/>
                <w:noProof/>
                <w:sz w:val="14"/>
                <w:szCs w:val="14"/>
                <w:lang w:val="en-GB"/>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val="en-GB"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000000">
            <w:pPr>
              <w:pStyle w:val="BodyText"/>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576EC13F" w14:textId="77777777" w:rsidR="00B02C21" w:rsidRDefault="00000000">
            <w:pPr>
              <w:pStyle w:val="BodyText"/>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000000">
            <w:pPr>
              <w:pStyle w:val="BodyText"/>
              <w:jc w:val="center"/>
              <w:rPr>
                <w:rFonts w:ascii="Arial" w:hAnsi="Arial" w:cs="Arial"/>
                <w:bCs/>
                <w:sz w:val="14"/>
                <w:szCs w:val="14"/>
                <w:lang w:val="en-GB"/>
              </w:rPr>
            </w:pPr>
            <w:r>
              <w:rPr>
                <w:rFonts w:ascii="Arial" w:hAnsi="Arial" w:cs="Arial"/>
                <w:bCs/>
                <w:sz w:val="14"/>
                <w:szCs w:val="14"/>
                <w:lang w:val="en-GB"/>
              </w:rPr>
              <w:t>multiple QAM-Modulation JSCC CSI feedback</w:t>
            </w:r>
          </w:p>
          <w:p w14:paraId="2B9908C5" w14:textId="77777777" w:rsidR="00B02C21" w:rsidRDefault="00000000">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28F2495B" w14:textId="77777777" w:rsidR="00B02C21" w:rsidRDefault="00B02C21">
            <w:pPr>
              <w:pStyle w:val="BodyText"/>
              <w:jc w:val="center"/>
              <w:rPr>
                <w:rFonts w:ascii="Arial" w:hAnsi="Arial" w:cs="Arial"/>
                <w:bCs/>
                <w:sz w:val="14"/>
                <w:szCs w:val="14"/>
                <w:lang w:val="en-GB"/>
              </w:rPr>
            </w:pPr>
          </w:p>
          <w:p w14:paraId="71F4EF17" w14:textId="77777777" w:rsidR="00B02C21" w:rsidRDefault="00000000">
            <w:pPr>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val="en-GB" w:eastAsia="en-GB"/>
              </w:rPr>
              <w:drawing>
                <wp:inline distT="0" distB="0" distL="0" distR="0" wp14:anchorId="7BBFA560" wp14:editId="72E142A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val="en-GB" w:eastAsia="en-GB"/>
              </w:rPr>
            </w:pPr>
          </w:p>
          <w:p w14:paraId="16343212" w14:textId="77777777" w:rsidR="00B02C21"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4566A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205F30E9" w14:textId="77777777" w:rsidR="00B02C21"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8"/>
                          <a:stretch>
                            <a:fillRect/>
                          </a:stretch>
                        </pic:blipFill>
                        <pic:spPr>
                          <a:xfrm>
                            <a:off x="0" y="0"/>
                            <a:ext cx="2072352" cy="1153839"/>
                          </a:xfrm>
                          <a:prstGeom prst="rect">
                            <a:avLst/>
                          </a:prstGeom>
                        </pic:spPr>
                      </pic:pic>
                    </a:graphicData>
                  </a:graphic>
                </wp:inline>
              </w:drawing>
            </w:r>
          </w:p>
          <w:p w14:paraId="7EE42B57" w14:textId="77777777" w:rsidR="00B02C21"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125F9A80" w14:textId="77777777" w:rsidR="00B02C21"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9"/>
                          <a:stretch>
                            <a:fillRect/>
                          </a:stretch>
                        </pic:blipFill>
                        <pic:spPr>
                          <a:xfrm>
                            <a:off x="0" y="0"/>
                            <a:ext cx="2273340" cy="1538586"/>
                          </a:xfrm>
                          <a:prstGeom prst="rect">
                            <a:avLst/>
                          </a:prstGeom>
                        </pic:spPr>
                      </pic:pic>
                    </a:graphicData>
                  </a:graphic>
                </wp:inline>
              </w:drawing>
            </w:r>
          </w:p>
          <w:p w14:paraId="78B6D792" w14:textId="77777777" w:rsidR="00B02C21"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lastRenderedPageBreak/>
              <w:t>(b)</w:t>
            </w:r>
          </w:p>
          <w:p w14:paraId="1978E94A" w14:textId="77777777" w:rsidR="00B02C21"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lang w:val="en-GB"/>
              </w:rPr>
            </w:pPr>
          </w:p>
        </w:tc>
      </w:tr>
      <w:tr w:rsidR="00B02C21" w14:paraId="642DDA0C" w14:textId="77777777">
        <w:trPr>
          <w:trHeight w:val="20"/>
        </w:trPr>
        <w:tc>
          <w:tcPr>
            <w:tcW w:w="941" w:type="dxa"/>
          </w:tcPr>
          <w:p w14:paraId="43D6294B"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09FAF75E"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BF091CF"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3DD9B627" w14:textId="77777777" w:rsidR="00B02C21" w:rsidRDefault="00B02C21">
            <w:pPr>
              <w:spacing w:after="0" w:line="240" w:lineRule="auto"/>
              <w:rPr>
                <w:rFonts w:ascii="Arial" w:hAnsi="Arial" w:cs="Arial"/>
                <w:bCs/>
                <w:sz w:val="14"/>
                <w:szCs w:val="14"/>
                <w:lang w:val="en-GB" w:eastAsia="en-GB"/>
              </w:rPr>
            </w:pPr>
          </w:p>
        </w:tc>
      </w:tr>
      <w:tr w:rsidR="00B02C21" w14:paraId="43348D24" w14:textId="77777777">
        <w:trPr>
          <w:trHeight w:val="20"/>
        </w:trPr>
        <w:tc>
          <w:tcPr>
            <w:tcW w:w="941" w:type="dxa"/>
          </w:tcPr>
          <w:p w14:paraId="4E12DD11"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4B7C5CB"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592BD6CF" w14:textId="77777777" w:rsidR="00B02C21"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000000">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000000">
            <w:pPr>
              <w:pStyle w:val="Caption"/>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7: Gain of eigen basis over DFT with R19 Type I Mode A and eType II PMI</w:t>
            </w:r>
          </w:p>
        </w:tc>
      </w:tr>
    </w:tbl>
    <w:p w14:paraId="52177642" w14:textId="77777777" w:rsidR="00B02C21" w:rsidRDefault="00B02C21">
      <w:pPr>
        <w:rPr>
          <w:rFonts w:ascii="Arial" w:hAnsi="Arial" w:cs="Arial"/>
          <w:sz w:val="20"/>
          <w:szCs w:val="20"/>
        </w:rPr>
      </w:pPr>
    </w:p>
    <w:p w14:paraId="6920AAE0" w14:textId="77777777" w:rsidR="00B02C21" w:rsidRDefault="00000000">
      <w:pPr>
        <w:pStyle w:val="Heading3"/>
        <w:rPr>
          <w:sz w:val="22"/>
          <w:szCs w:val="22"/>
        </w:rPr>
      </w:pPr>
      <w:r>
        <w:rPr>
          <w:sz w:val="22"/>
          <w:szCs w:val="22"/>
        </w:rPr>
        <w:t>NW-side vs 2-sided</w:t>
      </w:r>
    </w:p>
    <w:p w14:paraId="2548389B" w14:textId="77777777" w:rsidR="00B02C21" w:rsidRDefault="00000000">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EB054FE"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AA447F9"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A09CF56"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53CB5F67"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1842ADF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B02C21" w14:paraId="47870D46" w14:textId="77777777">
        <w:trPr>
          <w:trHeight w:val="20"/>
        </w:trPr>
        <w:tc>
          <w:tcPr>
            <w:tcW w:w="1165" w:type="dxa"/>
          </w:tcPr>
          <w:p w14:paraId="4DB3665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6690664" w14:textId="77777777" w:rsidR="00B02C21" w:rsidRDefault="00B02C21">
            <w:pPr>
              <w:spacing w:after="0" w:line="240" w:lineRule="auto"/>
              <w:rPr>
                <w:rFonts w:ascii="Arial" w:hAnsi="Arial" w:cs="Arial"/>
                <w:sz w:val="18"/>
                <w:szCs w:val="18"/>
                <w:lang w:val="en-GB" w:eastAsia="en-GB"/>
              </w:rPr>
            </w:pPr>
          </w:p>
        </w:tc>
        <w:tc>
          <w:tcPr>
            <w:tcW w:w="8571" w:type="dxa"/>
          </w:tcPr>
          <w:p w14:paraId="362729C8" w14:textId="77777777" w:rsidR="00B02C21" w:rsidRDefault="00000000">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3" w:name="_Ref213319417"/>
            <w:r>
              <w:rPr>
                <w:rFonts w:ascii="Arial" w:eastAsiaTheme="minorEastAsia" w:hAnsi="Arial" w:cs="Arial"/>
                <w:b/>
                <w:bCs/>
                <w:sz w:val="18"/>
                <w:szCs w:val="18"/>
                <w:lang w:val="en-GB" w:eastAsia="zh-CN"/>
              </w:rPr>
              <w:t>Complexity of UE-side encoder for JSCC/JSCM</w:t>
            </w:r>
            <w:bookmarkEnd w:id="43"/>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val="en-GB" w:eastAsia="en-GB"/>
              </w:rPr>
            </w:pPr>
          </w:p>
          <w:p w14:paraId="772683AB" w14:textId="77777777" w:rsidR="00B02C21" w:rsidRDefault="00000000">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4" w:name="_Ref220423603"/>
            <w:bookmarkStart w:id="45" w:name="_Ref209948559"/>
            <w:r>
              <w:rPr>
                <w:rFonts w:ascii="Arial" w:eastAsiaTheme="minorEastAsia" w:hAnsi="Arial" w:cs="Arial"/>
                <w:b/>
                <w:bCs/>
                <w:sz w:val="18"/>
                <w:szCs w:val="18"/>
                <w:lang w:val="en-GB" w:eastAsia="zh-CN"/>
              </w:rPr>
              <w:lastRenderedPageBreak/>
              <w:t>FLOPs comparison</w:t>
            </w:r>
            <w:bookmarkEnd w:id="44"/>
            <w:r>
              <w:rPr>
                <w:rFonts w:ascii="Arial" w:eastAsiaTheme="minorEastAsia" w:hAnsi="Arial" w:cs="Arial"/>
                <w:b/>
                <w:bCs/>
                <w:sz w:val="18"/>
                <w:szCs w:val="18"/>
                <w:lang w:val="en-GB" w:eastAsia="zh-CN"/>
              </w:rPr>
              <w:t xml:space="preserve"> </w:t>
            </w:r>
            <w:bookmarkEnd w:id="45"/>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000000">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000000">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548ED033"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45B0352"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val="en-GB" w:eastAsia="en-GB"/>
              </w:rPr>
            </w:pPr>
          </w:p>
        </w:tc>
      </w:tr>
      <w:tr w:rsidR="00B02C21" w14:paraId="002C0C1A" w14:textId="77777777">
        <w:trPr>
          <w:trHeight w:val="20"/>
        </w:trPr>
        <w:tc>
          <w:tcPr>
            <w:tcW w:w="1165" w:type="dxa"/>
          </w:tcPr>
          <w:p w14:paraId="2315201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57118FBB"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val="en-GB" w:eastAsia="zh-CN"/>
              </w:rPr>
            </w:pPr>
          </w:p>
        </w:tc>
      </w:tr>
      <w:tr w:rsidR="00B02C21" w14:paraId="2044CF98" w14:textId="77777777">
        <w:trPr>
          <w:trHeight w:val="20"/>
        </w:trPr>
        <w:tc>
          <w:tcPr>
            <w:tcW w:w="1165" w:type="dxa"/>
          </w:tcPr>
          <w:p w14:paraId="34D8EA6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0A66584" w14:textId="77777777" w:rsidR="00B02C21" w:rsidRDefault="00000000">
            <w:pPr>
              <w:spacing w:after="0" w:line="240" w:lineRule="auto"/>
              <w:jc w:val="center"/>
              <w:rPr>
                <w:rFonts w:ascii="Arial" w:hAnsi="Arial" w:cs="Arial"/>
                <w:b/>
                <w:bCs/>
                <w:sz w:val="18"/>
                <w:szCs w:val="18"/>
                <w:lang w:val="en-GB" w:eastAsia="en-GB"/>
              </w:rPr>
            </w:pPr>
            <w:bookmarkStart w:id="46"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46"/>
            <w:r>
              <w:rPr>
                <w:rFonts w:ascii="Arial" w:hAnsi="Arial" w:cs="Arial"/>
                <w:b/>
                <w:bCs/>
                <w:sz w:val="18"/>
                <w:szCs w:val="18"/>
                <w:lang w:val="en-GB"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00B26EFF" w14:textId="77777777" w:rsidR="00B02C21"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5858E638" w14:textId="77777777" w:rsidR="00B02C21"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B02C21" w14:paraId="63BF1FDA" w14:textId="77777777">
              <w:trPr>
                <w:trHeight w:val="482"/>
                <w:jc w:val="center"/>
              </w:trPr>
              <w:tc>
                <w:tcPr>
                  <w:tcW w:w="0" w:type="auto"/>
                </w:tcPr>
                <w:p w14:paraId="331FAE3C" w14:textId="77777777" w:rsidR="00B02C21" w:rsidRDefault="00000000">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616C08D7"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089C002B"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B02C21" w14:paraId="2EF3C348" w14:textId="77777777">
              <w:trPr>
                <w:trHeight w:val="502"/>
                <w:jc w:val="center"/>
              </w:trPr>
              <w:tc>
                <w:tcPr>
                  <w:tcW w:w="0" w:type="auto"/>
                </w:tcPr>
                <w:p w14:paraId="3635CACF" w14:textId="77777777" w:rsidR="00B02C21"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48B22E28" w14:textId="77777777" w:rsidR="00B02C21"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76A18EE4"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B02C21" w14:paraId="3724AB81" w14:textId="77777777">
              <w:trPr>
                <w:trHeight w:val="522"/>
                <w:jc w:val="center"/>
              </w:trPr>
              <w:tc>
                <w:tcPr>
                  <w:tcW w:w="0" w:type="auto"/>
                </w:tcPr>
                <w:p w14:paraId="58975DC6" w14:textId="77777777" w:rsidR="00B02C21"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41F54CBF" w14:textId="77777777" w:rsidR="00B02C21"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7A8E10BA"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B02C21" w14:paraId="608925B8" w14:textId="77777777">
              <w:trPr>
                <w:trHeight w:val="522"/>
                <w:jc w:val="center"/>
              </w:trPr>
              <w:tc>
                <w:tcPr>
                  <w:tcW w:w="0" w:type="auto"/>
                </w:tcPr>
                <w:p w14:paraId="14D43820" w14:textId="77777777" w:rsidR="00B02C21"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2C79E94F" w14:textId="77777777" w:rsidR="00B02C21"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ins w:id="47"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6</m:t>
                          </m:r>
                        </m:sup>
                      </m:sSup>
                    </m:oMath>
                  </m:oMathPara>
                </w:p>
              </w:tc>
              <w:tc>
                <w:tcPr>
                  <w:tcW w:w="0" w:type="auto"/>
                </w:tcPr>
                <w:p w14:paraId="5BF852B1" w14:textId="77777777" w:rsidR="00B02C21"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ins w:id="48"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val="en-GB" w:eastAsia="en-GB"/>
              </w:rPr>
            </w:pPr>
          </w:p>
        </w:tc>
      </w:tr>
      <w:tr w:rsidR="00B02C21" w14:paraId="3C0AF1DC" w14:textId="77777777">
        <w:trPr>
          <w:trHeight w:val="20"/>
        </w:trPr>
        <w:tc>
          <w:tcPr>
            <w:tcW w:w="1165" w:type="dxa"/>
          </w:tcPr>
          <w:p w14:paraId="0ADCB25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FB28F51" w14:textId="77777777" w:rsidR="00B02C21" w:rsidRDefault="00000000">
            <w:pPr>
              <w:pStyle w:val="table"/>
              <w:rPr>
                <w:rFonts w:ascii="Arial" w:hAnsi="Arial" w:cs="Arial"/>
                <w:sz w:val="18"/>
                <w:szCs w:val="22"/>
                <w:lang w:val="en-GB" w:eastAsia="en-GB"/>
              </w:rPr>
            </w:pPr>
            <w:bookmarkStart w:id="49" w:name="_Ref220588526"/>
            <w:r>
              <w:rPr>
                <w:rFonts w:ascii="Arial" w:hAnsi="Arial" w:cs="Arial"/>
                <w:sz w:val="18"/>
                <w:szCs w:val="22"/>
                <w:lang w:val="en-GB" w:eastAsia="en-GB"/>
              </w:rPr>
              <w:t>Parameter and Flops comparison of JSCCM_PM Encoder, JSCCM Encoder, and SC Encoder</w:t>
            </w:r>
            <w:bookmarkEnd w:id="49"/>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42611CA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2294E3E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B02C21" w14:paraId="106819CF" w14:textId="77777777">
              <w:trPr>
                <w:jc w:val="center"/>
              </w:trPr>
              <w:tc>
                <w:tcPr>
                  <w:tcW w:w="2798" w:type="dxa"/>
                </w:tcPr>
                <w:p w14:paraId="6D012834"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60703C3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4CC3D8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B02C21" w14:paraId="12DA3C4C" w14:textId="77777777">
              <w:trPr>
                <w:jc w:val="center"/>
              </w:trPr>
              <w:tc>
                <w:tcPr>
                  <w:tcW w:w="2798" w:type="dxa"/>
                </w:tcPr>
                <w:p w14:paraId="04B2E103"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5D6ED62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001A7A8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B02C21" w14:paraId="349E3E43" w14:textId="77777777">
              <w:trPr>
                <w:jc w:val="center"/>
              </w:trPr>
              <w:tc>
                <w:tcPr>
                  <w:tcW w:w="2798" w:type="dxa"/>
                </w:tcPr>
                <w:p w14:paraId="5947E123"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3594E66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2C57853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5C75B6B" w14:textId="77777777" w:rsidR="00B02C21" w:rsidRDefault="00B02C21">
            <w:pPr>
              <w:spacing w:after="0" w:line="240" w:lineRule="auto"/>
              <w:contextualSpacing/>
              <w:rPr>
                <w:rFonts w:ascii="Arial" w:hAnsi="Arial" w:cs="Arial"/>
                <w:b/>
                <w:bCs/>
                <w:sz w:val="18"/>
                <w:szCs w:val="18"/>
                <w:lang w:val="en-GB" w:eastAsia="en-GB"/>
              </w:rPr>
            </w:pPr>
          </w:p>
        </w:tc>
      </w:tr>
      <w:tr w:rsidR="00B02C21" w14:paraId="1B830377" w14:textId="77777777">
        <w:trPr>
          <w:trHeight w:val="20"/>
        </w:trPr>
        <w:tc>
          <w:tcPr>
            <w:tcW w:w="1165" w:type="dxa"/>
          </w:tcPr>
          <w:p w14:paraId="0AED648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5036868E" w14:textId="77777777" w:rsidR="00B02C21" w:rsidRDefault="00B02C21">
            <w:pPr>
              <w:spacing w:after="0" w:line="240" w:lineRule="auto"/>
              <w:rPr>
                <w:rFonts w:ascii="Arial" w:hAnsi="Arial" w:cs="Arial"/>
                <w:sz w:val="18"/>
                <w:szCs w:val="18"/>
                <w:lang w:val="en-GB" w:eastAsia="en-GB"/>
              </w:rPr>
            </w:pPr>
          </w:p>
          <w:p w14:paraId="56D4C48F" w14:textId="77777777" w:rsidR="00B02C21" w:rsidRDefault="00000000">
            <w:pPr>
              <w:pStyle w:val="Caption"/>
              <w:suppressAutoHyphens/>
              <w:wordWrap/>
              <w:spacing w:after="0" w:line="240" w:lineRule="auto"/>
              <w:jc w:val="center"/>
              <w:rPr>
                <w:rFonts w:ascii="Arial" w:hAnsi="Arial" w:cs="Arial"/>
                <w:b w:val="0"/>
                <w:bCs w:val="0"/>
                <w:szCs w:val="22"/>
                <w:lang w:val="en-GB" w:eastAsia="zh-CN"/>
              </w:rPr>
            </w:pPr>
            <w:bookmarkStart w:id="50"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50"/>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3E8C852F" w14:textId="77777777" w:rsidR="00B02C21"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val="en-GB" w:eastAsia="en-GB"/>
              </w:rPr>
            </w:pPr>
          </w:p>
        </w:tc>
      </w:tr>
      <w:tr w:rsidR="00B02C21" w14:paraId="551908AB" w14:textId="77777777">
        <w:trPr>
          <w:trHeight w:val="20"/>
        </w:trPr>
        <w:tc>
          <w:tcPr>
            <w:tcW w:w="1165" w:type="dxa"/>
          </w:tcPr>
          <w:p w14:paraId="0C28A7F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0EBFE634" w14:textId="77777777" w:rsidR="00B02C21" w:rsidRDefault="00000000">
            <w:pPr>
              <w:spacing w:before="100" w:beforeAutospacing="1" w:after="100" w:afterAutospacing="1" w:line="240" w:lineRule="auto"/>
              <w:jc w:val="center"/>
              <w:rPr>
                <w:rFonts w:ascii="Arial" w:eastAsia="SimSun" w:hAnsi="Arial" w:cs="Arial"/>
                <w:bCs/>
                <w:iCs/>
                <w:sz w:val="18"/>
                <w:szCs w:val="18"/>
                <w:lang w:val="en-GB" w:eastAsia="en-GB"/>
              </w:rPr>
            </w:pPr>
            <w:r>
              <w:rPr>
                <w:rFonts w:ascii="Arial" w:eastAsia="SimSun" w:hAnsi="Arial" w:cs="Arial"/>
                <w:bCs/>
                <w:iCs/>
                <w:sz w:val="18"/>
                <w:szCs w:val="18"/>
                <w:lang w:val="en-GB"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58B73870"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07FD0F36"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rsidR="00B02C21" w14:paraId="278D2A2A" w14:textId="77777777">
              <w:trPr>
                <w:jc w:val="center"/>
              </w:trPr>
              <w:tc>
                <w:tcPr>
                  <w:tcW w:w="2561" w:type="dxa"/>
                </w:tcPr>
                <w:p w14:paraId="520E15B1"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01631034"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507159C1"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rsidR="00B02C21" w14:paraId="230912B4" w14:textId="77777777">
              <w:trPr>
                <w:jc w:val="center"/>
              </w:trPr>
              <w:tc>
                <w:tcPr>
                  <w:tcW w:w="2561" w:type="dxa"/>
                </w:tcPr>
                <w:p w14:paraId="6D976585"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641E9E78"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05B244E1"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rsidR="00B02C21" w14:paraId="3DC96CFB" w14:textId="77777777">
              <w:trPr>
                <w:jc w:val="center"/>
              </w:trPr>
              <w:tc>
                <w:tcPr>
                  <w:tcW w:w="2561" w:type="dxa"/>
                </w:tcPr>
                <w:p w14:paraId="2E1F4840"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01239652"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4D4A7DD0"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rsidR="00B02C21" w14:paraId="4041B4AC" w14:textId="77777777">
              <w:trPr>
                <w:jc w:val="center"/>
              </w:trPr>
              <w:tc>
                <w:tcPr>
                  <w:tcW w:w="2561" w:type="dxa"/>
                </w:tcPr>
                <w:p w14:paraId="7366A502"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43D53709"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65AD311B"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rsidR="00B02C21" w14:paraId="6F8EA942" w14:textId="77777777">
              <w:trPr>
                <w:jc w:val="center"/>
              </w:trPr>
              <w:tc>
                <w:tcPr>
                  <w:tcW w:w="2561" w:type="dxa"/>
                </w:tcPr>
                <w:p w14:paraId="33BCF87C"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73958A41"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AE5DE51" w14:textId="77777777" w:rsidR="00B02C21"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4F002F07" w14:textId="77777777" w:rsidR="00B02C21" w:rsidRDefault="00B02C21">
            <w:pPr>
              <w:spacing w:after="0" w:line="240" w:lineRule="auto"/>
              <w:rPr>
                <w:rFonts w:ascii="Arial" w:hAnsi="Arial" w:cs="Arial"/>
                <w:sz w:val="18"/>
                <w:szCs w:val="18"/>
                <w:lang w:val="en-GB" w:eastAsia="en-GB"/>
              </w:rPr>
            </w:pPr>
          </w:p>
        </w:tc>
      </w:tr>
    </w:tbl>
    <w:p w14:paraId="3C6E5BE4" w14:textId="77777777" w:rsidR="00B02C21" w:rsidRDefault="00B02C21">
      <w:pPr>
        <w:rPr>
          <w:sz w:val="20"/>
          <w:szCs w:val="20"/>
          <w:lang w:eastAsia="ko-KR"/>
        </w:rPr>
      </w:pPr>
    </w:p>
    <w:p w14:paraId="70C81683" w14:textId="77777777" w:rsidR="00B02C21" w:rsidRDefault="00000000">
      <w:pPr>
        <w:pStyle w:val="Heading3"/>
        <w:numPr>
          <w:ilvl w:val="0"/>
          <w:numId w:val="0"/>
        </w:numPr>
        <w:rPr>
          <w:b/>
          <w:bCs/>
          <w:sz w:val="22"/>
          <w:szCs w:val="22"/>
        </w:rPr>
      </w:pPr>
      <w:r>
        <w:rPr>
          <w:b/>
          <w:bCs/>
          <w:sz w:val="22"/>
          <w:szCs w:val="22"/>
        </w:rPr>
        <w:lastRenderedPageBreak/>
        <w:t>Proposal 4.2.1-1</w:t>
      </w:r>
    </w:p>
    <w:p w14:paraId="471493E1" w14:textId="77777777" w:rsidR="00B02C21" w:rsidRDefault="00000000">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B81DA6" w14:textId="77777777" w:rsidR="00B02C21"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val="en-GB" w:eastAsia="en-GB"/>
              </w:rPr>
            </w:pPr>
          </w:p>
        </w:tc>
      </w:tr>
    </w:tbl>
    <w:p w14:paraId="6668AE51" w14:textId="77777777" w:rsidR="00B02C21" w:rsidRDefault="00B02C21">
      <w:pPr>
        <w:rPr>
          <w:rFonts w:ascii="Arial" w:hAnsi="Arial" w:cs="Arial"/>
          <w:sz w:val="20"/>
          <w:szCs w:val="20"/>
        </w:rPr>
      </w:pPr>
    </w:p>
    <w:p w14:paraId="58F4537C" w14:textId="77777777" w:rsidR="00B02C21" w:rsidRDefault="00000000">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56BDE4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1C1ED2EC" w14:textId="77777777">
        <w:trPr>
          <w:trHeight w:val="20"/>
        </w:trPr>
        <w:tc>
          <w:tcPr>
            <w:tcW w:w="1165" w:type="dxa"/>
          </w:tcPr>
          <w:p w14:paraId="0CFC45E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511BCB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21E9314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ECEDB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val="en-GB" w:eastAsia="en-GB"/>
              </w:rPr>
            </w:pPr>
          </w:p>
          <w:p w14:paraId="21583693" w14:textId="77777777" w:rsidR="00B02C21"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50327AAC" w14:textId="77777777" w:rsidR="00B02C21" w:rsidRDefault="00B02C21">
            <w:pPr>
              <w:spacing w:after="0" w:line="240" w:lineRule="auto"/>
              <w:rPr>
                <w:rFonts w:ascii="Arial" w:hAnsi="Arial" w:cs="Arial"/>
                <w:sz w:val="18"/>
                <w:szCs w:val="18"/>
                <w:lang w:val="en-GB" w:eastAsia="en-GB"/>
              </w:rPr>
            </w:pPr>
          </w:p>
        </w:tc>
      </w:tr>
      <w:tr w:rsidR="00B02C21" w14:paraId="2D2CD0E2" w14:textId="77777777">
        <w:trPr>
          <w:trHeight w:val="20"/>
        </w:trPr>
        <w:tc>
          <w:tcPr>
            <w:tcW w:w="1165" w:type="dxa"/>
          </w:tcPr>
          <w:p w14:paraId="73E5FF3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597D0B7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25AE75C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383CFD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239665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ascii="Arial" w:hAnsi="Arial" w:cs="Arial" w:hint="eastAsia"/>
                <w:sz w:val="18"/>
                <w:szCs w:val="18"/>
                <w:lang w:val="en-GB" w:eastAsia="en-GB"/>
              </w:rPr>
              <w:t>enerally OK</w:t>
            </w:r>
          </w:p>
        </w:tc>
      </w:tr>
      <w:tr w:rsidR="00B02C21" w14:paraId="069F1C4A" w14:textId="77777777">
        <w:trPr>
          <w:trHeight w:val="20"/>
        </w:trPr>
        <w:tc>
          <w:tcPr>
            <w:tcW w:w="1165" w:type="dxa"/>
          </w:tcPr>
          <w:p w14:paraId="7E721AD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7A7C1E30"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099EB5B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18DE536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6A7AAB06" w14:textId="77777777">
        <w:trPr>
          <w:trHeight w:val="20"/>
        </w:trPr>
        <w:tc>
          <w:tcPr>
            <w:tcW w:w="1165" w:type="dxa"/>
          </w:tcPr>
          <w:p w14:paraId="3C295B3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199E56F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000000">
            <w:pPr>
              <w:rPr>
                <w:rFonts w:ascii="Arial" w:hAnsi="Arial" w:cs="Arial"/>
                <w:sz w:val="18"/>
                <w:szCs w:val="18"/>
                <w:lang w:val="en-GB" w:eastAsia="en-GB"/>
              </w:rPr>
            </w:pPr>
            <w:r>
              <w:rPr>
                <w:rFonts w:ascii="Arial" w:eastAsia="Malgun Gothic" w:hAnsi="Arial" w:cs="Arial"/>
                <w:color w:val="000000" w:themeColor="text1"/>
                <w:sz w:val="18"/>
                <w:szCs w:val="18"/>
                <w:lang w:val="en-GB" w:eastAsia="ko-KR"/>
              </w:rPr>
              <w:t>LG</w:t>
            </w:r>
          </w:p>
        </w:tc>
        <w:tc>
          <w:tcPr>
            <w:tcW w:w="8571" w:type="dxa"/>
          </w:tcPr>
          <w:p w14:paraId="3EA4B4BB" w14:textId="77777777" w:rsidR="00B02C21" w:rsidRDefault="00000000">
            <w:pPr>
              <w:rPr>
                <w:rFonts w:ascii="Arial" w:hAnsi="Arial" w:cs="Arial"/>
                <w:sz w:val="18"/>
                <w:szCs w:val="18"/>
                <w:lang w:val="en-GB" w:eastAsia="en-GB"/>
              </w:rPr>
            </w:pPr>
            <w:r>
              <w:rPr>
                <w:rFonts w:ascii="Arial" w:eastAsia="Malgun Gothic" w:hAnsi="Arial" w:cs="Arial" w:hint="eastAsia"/>
                <w:color w:val="000000" w:themeColor="text1"/>
                <w:sz w:val="18"/>
                <w:szCs w:val="18"/>
                <w:lang w:val="en-GB"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TCL</w:t>
            </w:r>
          </w:p>
        </w:tc>
        <w:tc>
          <w:tcPr>
            <w:tcW w:w="8571" w:type="dxa"/>
          </w:tcPr>
          <w:p w14:paraId="4F198F96" w14:textId="77777777" w:rsidR="00B02C21"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Fine with the proposal.</w:t>
            </w:r>
          </w:p>
        </w:tc>
      </w:tr>
      <w:tr w:rsidR="00B02C21" w14:paraId="3ADA890E" w14:textId="77777777">
        <w:trPr>
          <w:trHeight w:val="20"/>
        </w:trPr>
        <w:tc>
          <w:tcPr>
            <w:tcW w:w="1165" w:type="dxa"/>
          </w:tcPr>
          <w:p w14:paraId="5F33C34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5FD649D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also </w:t>
            </w:r>
            <w:r>
              <w:rPr>
                <w:rFonts w:ascii="Arial" w:hAnsi="Arial" w:cs="Arial" w:hint="eastAsia"/>
                <w:sz w:val="18"/>
                <w:szCs w:val="18"/>
                <w:lang w:val="en-GB" w:eastAsia="en-GB"/>
              </w:rPr>
              <w:t>prefer</w:t>
            </w:r>
            <w:r>
              <w:rPr>
                <w:rFonts w:ascii="Arial" w:hAnsi="Arial" w:cs="Arial"/>
                <w:sz w:val="18"/>
                <w:szCs w:val="18"/>
                <w:lang w:val="en-GB" w:eastAsia="en-GB"/>
              </w:rPr>
              <w:t xml:space="preserve"> priority evaluation of the performance of both </w:t>
            </w:r>
            <w:r>
              <w:rPr>
                <w:rFonts w:ascii="Arial" w:hAnsi="Arial" w:cs="Arial" w:hint="eastAsia"/>
                <w:sz w:val="18"/>
                <w:szCs w:val="18"/>
                <w:lang w:val="en-GB" w:eastAsia="en-GB"/>
              </w:rPr>
              <w:t xml:space="preserve">2-side </w:t>
            </w:r>
            <w:r>
              <w:rPr>
                <w:rFonts w:ascii="Arial" w:hAnsi="Arial" w:cs="Arial"/>
                <w:sz w:val="18"/>
                <w:szCs w:val="18"/>
                <w:lang w:val="en-GB" w:eastAsia="en-GB"/>
              </w:rPr>
              <w:t xml:space="preserve">and </w:t>
            </w:r>
            <w:r>
              <w:rPr>
                <w:rFonts w:ascii="Arial" w:hAnsi="Arial" w:cs="Arial" w:hint="eastAsia"/>
                <w:sz w:val="18"/>
                <w:szCs w:val="18"/>
                <w:lang w:val="en-GB" w:eastAsia="en-GB"/>
              </w:rPr>
              <w:t>NW</w:t>
            </w:r>
            <w:r>
              <w:rPr>
                <w:rFonts w:ascii="Arial" w:hAnsi="Arial" w:cs="Arial"/>
                <w:sz w:val="18"/>
                <w:szCs w:val="18"/>
                <w:lang w:val="en-GB" w:eastAsia="en-GB"/>
              </w:rPr>
              <w:t>-side models.</w:t>
            </w:r>
          </w:p>
        </w:tc>
      </w:tr>
      <w:tr w:rsidR="00B02C21" w14:paraId="6419C409" w14:textId="77777777">
        <w:trPr>
          <w:trHeight w:val="20"/>
        </w:trPr>
        <w:tc>
          <w:tcPr>
            <w:tcW w:w="1165" w:type="dxa"/>
          </w:tcPr>
          <w:p w14:paraId="6CC8A56A"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687ED0B6" w14:textId="77777777" w:rsidR="00B02C21" w:rsidRDefault="00000000">
            <w:pPr>
              <w:rPr>
                <w:rFonts w:ascii="Arial" w:hAnsi="Arial" w:cs="Arial"/>
                <w:sz w:val="18"/>
                <w:szCs w:val="18"/>
                <w:lang w:val="en-GB" w:eastAsia="en-GB"/>
              </w:rPr>
            </w:pPr>
            <w:r>
              <w:rPr>
                <w:rFonts w:ascii="Arial" w:eastAsia="Malgun Gothic" w:hAnsi="Arial" w:cs="Arial"/>
                <w:sz w:val="18"/>
                <w:szCs w:val="18"/>
                <w:lang w:val="en-GB" w:eastAsia="ko-KR"/>
              </w:rPr>
              <w:t xml:space="preserve">We </w:t>
            </w:r>
            <w:r>
              <w:rPr>
                <w:rFonts w:ascii="Arial" w:eastAsia="Malgun Gothic" w:hAnsi="Arial" w:cs="Arial" w:hint="eastAsia"/>
                <w:sz w:val="18"/>
                <w:szCs w:val="18"/>
                <w:lang w:val="en-GB" w:eastAsia="ko-KR"/>
              </w:rPr>
              <w:t xml:space="preserve">are generally okay with the proposal </w:t>
            </w:r>
            <w:r>
              <w:rPr>
                <w:rFonts w:ascii="Arial" w:eastAsia="Malgun Gothic" w:hAnsi="Arial" w:cs="Arial"/>
                <w:sz w:val="18"/>
                <w:szCs w:val="18"/>
                <w:lang w:val="en-GB" w:eastAsia="ko-KR"/>
              </w:rPr>
              <w:t>if this is limited to JSCC/JSCM.</w:t>
            </w:r>
          </w:p>
        </w:tc>
      </w:tr>
    </w:tbl>
    <w:p w14:paraId="4B827904" w14:textId="77777777" w:rsidR="00B02C21" w:rsidRDefault="00B02C21">
      <w:pPr>
        <w:rPr>
          <w:rFonts w:ascii="Arial" w:hAnsi="Arial" w:cs="Arial"/>
          <w:sz w:val="20"/>
          <w:szCs w:val="20"/>
        </w:rPr>
      </w:pPr>
    </w:p>
    <w:p w14:paraId="67696FEF" w14:textId="77777777" w:rsidR="00B02C21" w:rsidRDefault="00000000">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514E709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B02C21" w14:paraId="4541FC35" w14:textId="77777777">
        <w:tc>
          <w:tcPr>
            <w:tcW w:w="1975" w:type="dxa"/>
          </w:tcPr>
          <w:p w14:paraId="6719973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5BCA309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6B7832C"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eastAsia="en-GB"/>
              </w:rPr>
              <w:t>s</w:t>
            </w:r>
            <w:r>
              <w:rPr>
                <w:rFonts w:ascii="Arial" w:hAnsi="Arial" w:cs="Arial"/>
                <w:sz w:val="18"/>
                <w:szCs w:val="18"/>
                <w:lang w:val="en-GB" w:eastAsia="en-GB"/>
              </w:rPr>
              <w:t>-</w:t>
            </w:r>
            <w:r>
              <w:rPr>
                <w:rFonts w:ascii="Arial" w:hAnsi="Arial" w:cs="Arial" w:hint="eastAsia"/>
                <w:sz w:val="18"/>
                <w:szCs w:val="18"/>
                <w:lang w:val="en-GB" w:eastAsia="en-GB"/>
              </w:rPr>
              <w:t>OFDM</w:t>
            </w:r>
            <w:r>
              <w:rPr>
                <w:rFonts w:ascii="Arial" w:hAnsi="Arial" w:cs="Arial"/>
                <w:sz w:val="18"/>
                <w:szCs w:val="18"/>
                <w:lang w:val="en-GB" w:eastAsia="en-GB"/>
              </w:rPr>
              <w:t xml:space="preserve">. </w:t>
            </w:r>
          </w:p>
          <w:p w14:paraId="79301928"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lastRenderedPageBreak/>
              <w:t>1 company provided solution and result to reduce PAPR caused by JSCM with minor or without performance loss in SGCS. (</w:t>
            </w:r>
            <w:r>
              <w:rPr>
                <w:rFonts w:ascii="Arial" w:eastAsia="DengXian" w:hAnsi="Arial" w:cs="Arial"/>
                <w:kern w:val="3"/>
                <w:sz w:val="18"/>
                <w:szCs w:val="18"/>
                <w:lang w:val="en-GB" w:eastAsia="ko-KR"/>
              </w:rPr>
              <w:t xml:space="preserve">Table </w:t>
            </w:r>
            <w:r>
              <w:rPr>
                <w:rFonts w:ascii="Arial" w:eastAsia="DengXian" w:hAnsi="Arial" w:cs="Arial"/>
                <w:kern w:val="3"/>
                <w:sz w:val="18"/>
                <w:szCs w:val="18"/>
                <w:lang w:val="en-GB" w:eastAsia="en-GB"/>
              </w:rPr>
              <w:t>2.3.2B</w:t>
            </w:r>
            <w:r>
              <w:rPr>
                <w:rFonts w:ascii="Arial" w:hAnsi="Arial" w:cs="Arial"/>
                <w:sz w:val="18"/>
                <w:szCs w:val="18"/>
                <w:lang w:val="en-GB" w:eastAsia="en-GB"/>
              </w:rPr>
              <w:t>)</w:t>
            </w:r>
          </w:p>
        </w:tc>
      </w:tr>
      <w:tr w:rsidR="00B02C21" w14:paraId="18BB3586" w14:textId="77777777">
        <w:tc>
          <w:tcPr>
            <w:tcW w:w="1975" w:type="dxa"/>
          </w:tcPr>
          <w:p w14:paraId="0F754DA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#2</w:t>
            </w:r>
          </w:p>
          <w:p w14:paraId="2230D5B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4682887E"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rsidR="00B02C21" w14:paraId="29B143B5" w14:textId="77777777">
        <w:tc>
          <w:tcPr>
            <w:tcW w:w="1975" w:type="dxa"/>
          </w:tcPr>
          <w:p w14:paraId="610110C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00EE480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504D762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46B99E1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59F1BB74" w14:textId="77777777" w:rsidR="00B02C21"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62790288"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763123E"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B02C21" w14:paraId="66668FE5" w14:textId="77777777">
        <w:tc>
          <w:tcPr>
            <w:tcW w:w="0" w:type="auto"/>
          </w:tcPr>
          <w:p w14:paraId="6CC17E3C"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5614C592" w14:textId="77777777" w:rsidR="00B02C21" w:rsidRDefault="00000000">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5EC62F4" w14:textId="77777777" w:rsidR="00B02C21" w:rsidRDefault="00000000">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0EF7A403" w14:textId="77777777" w:rsidR="00B02C21"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5375B9D2" w14:textId="77777777" w:rsidR="00B02C21" w:rsidRDefault="00000000">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000000">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5DD34EF8" w14:textId="77777777" w:rsidR="00B02C21" w:rsidRDefault="00000000">
      <w:pPr>
        <w:pStyle w:val="Heading3"/>
        <w:numPr>
          <w:ilvl w:val="0"/>
          <w:numId w:val="0"/>
        </w:numPr>
        <w:rPr>
          <w:b/>
          <w:bCs/>
          <w:sz w:val="22"/>
          <w:szCs w:val="22"/>
        </w:rPr>
      </w:pPr>
      <w:r>
        <w:rPr>
          <w:b/>
          <w:bCs/>
          <w:sz w:val="22"/>
          <w:szCs w:val="22"/>
        </w:rPr>
        <w:t>Proposal 4.2.2-1</w:t>
      </w:r>
    </w:p>
    <w:p w14:paraId="0E8955D1" w14:textId="77777777" w:rsidR="00B02C21"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2095B69" w14:textId="77777777" w:rsidR="00B02C21" w:rsidRDefault="00000000">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SimSun" w:hAnsi="Arial" w:cs="Arial"/>
                <w:bCs/>
                <w:sz w:val="18"/>
                <w:szCs w:val="18"/>
                <w:lang w:val="en-GB" w:eastAsia="en-GB"/>
              </w:rPr>
              <w:t>Samsung, LG, Ericsson, Qualcomm</w:t>
            </w:r>
            <w:r>
              <w:rPr>
                <w:rFonts w:ascii="Arial" w:eastAsia="PMingLiU" w:hAnsi="Arial" w:cs="Arial" w:hint="eastAsia"/>
                <w:bCs/>
                <w:sz w:val="18"/>
                <w:szCs w:val="18"/>
                <w:lang w:val="en-GB" w:eastAsia="zh-TW"/>
              </w:rPr>
              <w:t xml:space="preserve">, </w:t>
            </w:r>
            <w:r>
              <w:rPr>
                <w:rFonts w:ascii="Arial" w:eastAsia="PMingLiU" w:hAnsi="Arial" w:cs="Arial"/>
                <w:bCs/>
                <w:sz w:val="18"/>
                <w:szCs w:val="18"/>
                <w:lang w:val="en-GB"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val="en-GB" w:eastAsia="en-GB"/>
              </w:rPr>
            </w:pPr>
          </w:p>
        </w:tc>
      </w:tr>
    </w:tbl>
    <w:p w14:paraId="7E6A7CFC" w14:textId="77777777" w:rsidR="00B02C21" w:rsidRDefault="00B02C21">
      <w:pPr>
        <w:rPr>
          <w:rFonts w:ascii="Arial" w:hAnsi="Arial" w:cs="Arial"/>
          <w:sz w:val="20"/>
          <w:szCs w:val="20"/>
        </w:rPr>
      </w:pPr>
    </w:p>
    <w:p w14:paraId="5649D1EC" w14:textId="77777777" w:rsidR="00B02C21" w:rsidRDefault="00000000">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263697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71EE1679" w14:textId="77777777">
        <w:trPr>
          <w:trHeight w:val="20"/>
        </w:trPr>
        <w:tc>
          <w:tcPr>
            <w:tcW w:w="1165" w:type="dxa"/>
          </w:tcPr>
          <w:p w14:paraId="5D65902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C57DE0B" w14:textId="77777777" w:rsidR="00B02C21" w:rsidRDefault="00B02C21">
            <w:pPr>
              <w:spacing w:after="0" w:line="240" w:lineRule="auto"/>
              <w:rPr>
                <w:rFonts w:ascii="Arial" w:hAnsi="Arial" w:cs="Arial"/>
                <w:sz w:val="18"/>
                <w:szCs w:val="18"/>
                <w:lang w:val="en-GB" w:eastAsia="en-GB"/>
              </w:rPr>
            </w:pPr>
          </w:p>
        </w:tc>
      </w:tr>
      <w:tr w:rsidR="00B02C21" w14:paraId="30ABCF16" w14:textId="77777777">
        <w:trPr>
          <w:trHeight w:val="20"/>
        </w:trPr>
        <w:tc>
          <w:tcPr>
            <w:tcW w:w="1165" w:type="dxa"/>
          </w:tcPr>
          <w:p w14:paraId="55E10EED"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36067463" w14:textId="77777777" w:rsidR="00B02C21"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17AE081"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w:t>
            </w:r>
            <w:r>
              <w:rPr>
                <w:rFonts w:ascii="Times New Roman" w:hAnsi="Times New Roman" w:cs="Times New Roman"/>
                <w:sz w:val="20"/>
                <w:szCs w:val="20"/>
                <w:lang w:val="en-GB" w:eastAsia="en-GB"/>
              </w:rPr>
              <w:lastRenderedPageBreak/>
              <w:t>is JSCM) without looking at the big picture of analog CSI first. </w:t>
            </w:r>
          </w:p>
        </w:tc>
      </w:tr>
      <w:tr w:rsidR="00B02C21" w14:paraId="709CCDA1" w14:textId="77777777">
        <w:trPr>
          <w:trHeight w:val="20"/>
        </w:trPr>
        <w:tc>
          <w:tcPr>
            <w:tcW w:w="1165" w:type="dxa"/>
          </w:tcPr>
          <w:p w14:paraId="0DFF1BA2"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lastRenderedPageBreak/>
              <w:t>OPPO</w:t>
            </w:r>
          </w:p>
        </w:tc>
        <w:tc>
          <w:tcPr>
            <w:tcW w:w="8571" w:type="dxa"/>
          </w:tcPr>
          <w:p w14:paraId="0ED3DB9D" w14:textId="77777777" w:rsidR="00B02C21"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1A923BCB" w14:textId="77777777" w:rsidR="00B02C21" w:rsidRDefault="00000000">
            <w:pPr>
              <w:spacing w:after="0" w:line="240" w:lineRule="auto"/>
              <w:rPr>
                <w:rFonts w:ascii="Times New Roman" w:hAnsi="Times New Roman" w:cs="Times New Roman"/>
                <w:sz w:val="20"/>
                <w:szCs w:val="20"/>
                <w:lang w:val="en-GB" w:eastAsia="en-GB"/>
              </w:rPr>
            </w:pPr>
            <w:r>
              <w:rPr>
                <w:rFonts w:ascii="Times New Roman" w:eastAsia="SimSun" w:hAnsi="Times New Roman" w:cs="Times New Roman"/>
                <w:sz w:val="20"/>
                <w:szCs w:val="24"/>
                <w:lang w:val="en-GB" w:eastAsia="en-GB"/>
              </w:rPr>
              <w:t xml:space="preserve">Fine with the direction. But the before “how to”, it is good to list these issues </w:t>
            </w:r>
            <w:r>
              <w:rPr>
                <w:rFonts w:ascii="Times New Roman" w:eastAsia="SimSun" w:hAnsi="Times New Roman" w:cs="Times New Roman"/>
                <w:szCs w:val="24"/>
                <w:lang w:val="en-GB" w:eastAsia="en-GB"/>
              </w:rPr>
              <w:t>for</w:t>
            </w:r>
            <w:r>
              <w:rPr>
                <w:rFonts w:ascii="Times New Roman" w:eastAsia="SimSun" w:hAnsi="Times New Roman" w:cs="Times New Roman"/>
                <w:sz w:val="20"/>
                <w:szCs w:val="24"/>
                <w:lang w:val="en-GB" w:eastAsia="en-GB"/>
              </w:rPr>
              <w:t xml:space="preserve"> evaluation</w:t>
            </w:r>
          </w:p>
        </w:tc>
      </w:tr>
      <w:tr w:rsidR="00B02C21" w14:paraId="1C0525C7" w14:textId="77777777">
        <w:trPr>
          <w:trHeight w:val="20"/>
        </w:trPr>
        <w:tc>
          <w:tcPr>
            <w:tcW w:w="1165" w:type="dxa"/>
          </w:tcPr>
          <w:p w14:paraId="3A1D36D5" w14:textId="77777777" w:rsidR="00B02C21"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0DCD676B" w14:textId="77777777" w:rsidR="00B02C21" w:rsidRDefault="00000000">
            <w:pPr>
              <w:spacing w:after="0" w:line="240" w:lineRule="auto"/>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G</w:t>
            </w:r>
            <w:r>
              <w:rPr>
                <w:rFonts w:ascii="Times New Roman" w:eastAsia="SimSun" w:hAnsi="Times New Roman" w:cs="Times New Roman" w:hint="eastAsia"/>
                <w:sz w:val="20"/>
                <w:szCs w:val="24"/>
                <w:lang w:val="en-GB" w:eastAsia="en-GB"/>
              </w:rPr>
              <w:t>enerally OK</w:t>
            </w:r>
          </w:p>
        </w:tc>
      </w:tr>
      <w:tr w:rsidR="00B02C21" w14:paraId="3E1CF415" w14:textId="77777777">
        <w:trPr>
          <w:trHeight w:val="20"/>
        </w:trPr>
        <w:tc>
          <w:tcPr>
            <w:tcW w:w="1165" w:type="dxa"/>
          </w:tcPr>
          <w:p w14:paraId="0C86F5B9" w14:textId="77777777" w:rsidR="00B02C21"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308D770D" w14:textId="77777777" w:rsidR="00B02C21" w:rsidRDefault="00000000">
            <w:pPr>
              <w:spacing w:after="0" w:line="240" w:lineRule="auto"/>
              <w:rPr>
                <w:rFonts w:ascii="Times New Roman" w:eastAsia="SimSun" w:hAnsi="Times New Roman" w:cs="Times New Roman"/>
                <w:sz w:val="20"/>
                <w:szCs w:val="24"/>
                <w:lang w:val="en-GB" w:eastAsia="en-GB"/>
              </w:rPr>
            </w:pPr>
            <w:r>
              <w:rPr>
                <w:rFonts w:ascii="Arial" w:hAnsi="Arial" w:cs="Arial" w:hint="eastAsia"/>
                <w:sz w:val="18"/>
                <w:szCs w:val="18"/>
                <w:lang w:val="en-GB"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7E21415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711D573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64ABB9BF" w14:textId="77777777" w:rsidR="00B02C21" w:rsidRDefault="00000000">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000000">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LG</w:t>
            </w:r>
          </w:p>
        </w:tc>
        <w:tc>
          <w:tcPr>
            <w:tcW w:w="8571" w:type="dxa"/>
          </w:tcPr>
          <w:p w14:paraId="2627E93B" w14:textId="77777777" w:rsidR="00B02C21" w:rsidRDefault="00000000">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sz w:val="18"/>
                <w:szCs w:val="18"/>
                <w:lang w:val="en-GB" w:eastAsia="ko-KR"/>
              </w:rPr>
              <w:t>ETRI</w:t>
            </w:r>
          </w:p>
        </w:tc>
        <w:tc>
          <w:tcPr>
            <w:tcW w:w="8571" w:type="dxa"/>
          </w:tcPr>
          <w:p w14:paraId="3F1D36BB" w14:textId="77777777" w:rsidR="00B02C21" w:rsidRDefault="00000000">
            <w:pPr>
              <w:rPr>
                <w:rFonts w:ascii="Arial" w:eastAsia="Malgun Gothic" w:hAnsi="Arial" w:cs="Arial"/>
                <w:color w:val="000000" w:themeColor="text1"/>
                <w:sz w:val="18"/>
                <w:szCs w:val="18"/>
                <w:lang w:val="en-GB" w:eastAsia="ko-KR"/>
              </w:rPr>
            </w:pPr>
            <w:r>
              <w:rPr>
                <w:rFonts w:ascii="Arial" w:eastAsia="Malgun Gothic" w:hAnsi="Arial"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bl>
    <w:p w14:paraId="749FD2F1" w14:textId="77777777" w:rsidR="00B02C21" w:rsidRDefault="00B02C21">
      <w:pPr>
        <w:rPr>
          <w:rFonts w:ascii="Arial" w:hAnsi="Arial" w:cs="Arial"/>
          <w:sz w:val="20"/>
          <w:szCs w:val="20"/>
        </w:rPr>
      </w:pPr>
    </w:p>
    <w:p w14:paraId="326C5AB7" w14:textId="77777777" w:rsidR="00B02C21" w:rsidRDefault="00000000">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2FB1674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B02C21" w14:paraId="3EB79E8F" w14:textId="77777777">
        <w:tc>
          <w:tcPr>
            <w:tcW w:w="0" w:type="auto"/>
          </w:tcPr>
          <w:p w14:paraId="5B2DAF4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02A994A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val="en-GB" w:eastAsia="en-GB"/>
              </w:rPr>
              <w:t>‑</w:t>
            </w:r>
            <w:r>
              <w:rPr>
                <w:rFonts w:ascii="Arial" w:hAnsi="Arial" w:cs="Arial"/>
                <w:sz w:val="18"/>
                <w:szCs w:val="18"/>
                <w:lang w:val="en-GB" w:eastAsia="en-GB"/>
              </w:rPr>
              <w:t>idealities, in order to assess the overall potential of this use case.</w:t>
            </w:r>
          </w:p>
        </w:tc>
      </w:tr>
      <w:tr w:rsidR="00B02C21" w14:paraId="78BF3590" w14:textId="77777777">
        <w:tc>
          <w:tcPr>
            <w:tcW w:w="0" w:type="auto"/>
          </w:tcPr>
          <w:p w14:paraId="254AA50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3BA9B63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rsidR="00B02C21" w14:paraId="2DF75EF6" w14:textId="77777777">
        <w:tc>
          <w:tcPr>
            <w:tcW w:w="0" w:type="auto"/>
          </w:tcPr>
          <w:p w14:paraId="5A76C54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197A36D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0096A2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347793C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77751351" w14:textId="77777777" w:rsidR="00B02C21" w:rsidRDefault="00000000">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2A20FF47" w14:textId="77777777" w:rsidR="00B02C21"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1D0E1F11" w14:textId="77777777" w:rsidR="00B02C21" w:rsidRDefault="00000000">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41CA82A7" w14:textId="77777777" w:rsidR="00B02C21" w:rsidRDefault="00000000">
            <w:pPr>
              <w:pStyle w:val="ListParagraph"/>
              <w:widowControl/>
              <w:numPr>
                <w:ilvl w:val="0"/>
                <w:numId w:val="61"/>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58D940DC" w14:textId="77777777" w:rsidR="00B02C21" w:rsidRDefault="00000000">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17847A8F" w14:textId="77777777" w:rsidR="00B02C21"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Performance, robustness, and feasibility of analog feedback should be carefully studied.</w:t>
            </w:r>
          </w:p>
          <w:p w14:paraId="51B2D773" w14:textId="77777777" w:rsidR="00B02C21"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lastRenderedPageBreak/>
              <w:t xml:space="preserve">Performance, generalization aspects, and feasibility should be studied to determine the merit and feasibility of downloadable models. </w:t>
            </w:r>
          </w:p>
          <w:p w14:paraId="55004838" w14:textId="77777777" w:rsidR="00B02C21" w:rsidRDefault="00000000">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Study should consider rigorous link-level and system-level evaluations with careful modeling of UL MIMO fading channels, interference, and UE/gNB implementation artifacts</w:t>
            </w:r>
          </w:p>
        </w:tc>
      </w:tr>
      <w:tr w:rsidR="00B02C21" w14:paraId="73B492EC" w14:textId="77777777">
        <w:tc>
          <w:tcPr>
            <w:tcW w:w="0" w:type="auto"/>
          </w:tcPr>
          <w:p w14:paraId="4365AA7D"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InterDigital</w:t>
            </w:r>
          </w:p>
        </w:tc>
        <w:tc>
          <w:tcPr>
            <w:tcW w:w="0" w:type="auto"/>
          </w:tcPr>
          <w:p w14:paraId="2E4A4E8F" w14:textId="77777777" w:rsidR="00B02C21"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000000">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31E109E4"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76736178" w14:textId="77777777" w:rsidR="00B02C21"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36F2338"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19A6E11B"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000000">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02DF6A98" w14:textId="77777777" w:rsidR="00B02C21"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0468839E"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388DF7F3"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B86632E" w14:textId="77777777" w:rsidR="00B02C21" w:rsidRDefault="00000000">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D8AFD46" w14:textId="77777777" w:rsidR="00B02C21" w:rsidRDefault="00B02C21">
            <w:pPr>
              <w:spacing w:after="0" w:line="240" w:lineRule="auto"/>
              <w:jc w:val="left"/>
              <w:rPr>
                <w:rFonts w:ascii="Arial" w:eastAsia="DengXian"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C84D80B"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1F60F79D"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6607FECD"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B02C21" w14:paraId="2B997355" w14:textId="77777777">
        <w:tc>
          <w:tcPr>
            <w:tcW w:w="0" w:type="auto"/>
          </w:tcPr>
          <w:p w14:paraId="782E522B"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2413384E"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063C568"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5E98DBAE" w14:textId="77777777" w:rsidR="00B02C21" w:rsidRDefault="00000000">
            <w:pPr>
              <w:spacing w:before="24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000000">
            <w:pPr>
              <w:spacing w:before="240" w:after="120" w:line="240" w:lineRule="auto"/>
              <w:jc w:val="center"/>
              <w:rPr>
                <w:rStyle w:val="Emphasis"/>
                <w:rFonts w:ascii="Arial" w:hAnsi="Arial" w:cs="Arial"/>
                <w:i w:val="0"/>
                <w:iCs w:val="0"/>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-2.1.1</w:t>
            </w:r>
            <w:r>
              <w:rPr>
                <w:rStyle w:val="Emphasis"/>
                <w:rFonts w:ascii="Arial" w:hAnsi="Arial" w:cs="Arial"/>
                <w:i w:val="0"/>
                <w:iCs w:val="0"/>
                <w:sz w:val="16"/>
                <w:szCs w:val="16"/>
                <w:lang w:val="en-GB" w:eastAsia="en-GB"/>
              </w:rPr>
              <w:t xml:space="preserve"> </w:t>
            </w:r>
            <w:r>
              <w:rPr>
                <w:rStyle w:val="Emphasis"/>
                <w:rFonts w:ascii="Arial" w:hAnsi="Arial" w:cs="Arial"/>
                <w:i w:val="0"/>
                <w:iCs w:val="0"/>
                <w:sz w:val="16"/>
                <w:szCs w:val="16"/>
                <w:lang w:val="en-GB" w:eastAsia="zh-TW"/>
              </w:rPr>
              <w:t xml:space="preserve">Average UPT performance </w:t>
            </w:r>
            <w:r>
              <w:rPr>
                <w:rStyle w:val="Emphasis"/>
                <w:rFonts w:ascii="Arial" w:hAnsi="Arial" w:cs="Arial"/>
                <w:i w:val="0"/>
                <w:iCs w:val="0"/>
                <w:sz w:val="16"/>
                <w:szCs w:val="16"/>
                <w:lang w:val="en-GB" w:eastAsia="en-GB"/>
              </w:rPr>
              <w:t>of outer-loop CSI acquisition standalone vs. dual-loop CSI acquisition under different outer-loop CSI periodicities</w:t>
            </w:r>
          </w:p>
          <w:p w14:paraId="4572809E" w14:textId="77777777" w:rsidR="00B02C21" w:rsidRDefault="00000000">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000000">
            <w:pPr>
              <w:spacing w:beforeLines="50" w:before="12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000000">
            <w:pPr>
              <w:spacing w:beforeLines="50" w:before="120" w:after="120" w:line="240" w:lineRule="auto"/>
              <w:jc w:val="center"/>
              <w:rPr>
                <w:rFonts w:ascii="Arial" w:hAnsi="Arial" w:cs="Arial"/>
                <w:sz w:val="16"/>
                <w:szCs w:val="16"/>
                <w:lang w:val="en-GB" w:eastAsia="en-GB"/>
              </w:rPr>
            </w:pPr>
            <w:r>
              <w:rPr>
                <w:rStyle w:val="Emphasis"/>
                <w:rFonts w:ascii="Arial" w:hAnsi="Arial" w:cs="Arial"/>
                <w:i w:val="0"/>
                <w:iCs w:val="0"/>
                <w:sz w:val="16"/>
                <w:szCs w:val="16"/>
                <w:lang w:val="en-GB" w:eastAsia="en-GB"/>
              </w:rPr>
              <w:lastRenderedPageBreak/>
              <w:t>Figure</w:t>
            </w:r>
            <w:r>
              <w:rPr>
                <w:rStyle w:val="Emphasis"/>
                <w:rFonts w:ascii="Arial" w:hAnsi="Arial" w:cs="Arial"/>
                <w:i w:val="0"/>
                <w:iCs w:val="0"/>
                <w:sz w:val="16"/>
                <w:szCs w:val="16"/>
                <w:lang w:val="en-GB" w:eastAsia="zh-TW"/>
              </w:rPr>
              <w:t>-</w:t>
            </w:r>
            <w:r>
              <w:rPr>
                <w:rStyle w:val="Emphasis"/>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0D01283C"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00712FFC"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114A9424" w14:textId="77777777" w:rsidR="00B02C21"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lang w:val="en-GB"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7">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2D82E890"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220B900"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0C6602EE" w14:textId="77777777" w:rsidR="00B02C21" w:rsidRDefault="00000000">
            <w:pPr>
              <w:pStyle w:val="BodyText"/>
              <w:keepNext/>
              <w:jc w:val="center"/>
              <w:rPr>
                <w:rFonts w:ascii="Arial" w:hAnsi="Arial" w:cs="Arial"/>
                <w:sz w:val="16"/>
                <w:szCs w:val="16"/>
                <w:lang w:val="en-GB"/>
              </w:rPr>
            </w:pPr>
            <w:r>
              <w:rPr>
                <w:rFonts w:ascii="Arial" w:hAnsi="Arial" w:cs="Arial"/>
                <w:noProof/>
                <w:sz w:val="16"/>
                <w:szCs w:val="16"/>
                <w:lang w:val="en-GB"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8"/>
                          <a:stretch>
                            <a:fillRect/>
                          </a:stretch>
                        </pic:blipFill>
                        <pic:spPr>
                          <a:xfrm>
                            <a:off x="0" y="0"/>
                            <a:ext cx="2444352" cy="1143183"/>
                          </a:xfrm>
                          <a:prstGeom prst="rect">
                            <a:avLst/>
                          </a:prstGeom>
                        </pic:spPr>
                      </pic:pic>
                    </a:graphicData>
                  </a:graphic>
                </wp:inline>
              </w:drawing>
            </w:r>
          </w:p>
          <w:p w14:paraId="408B1457" w14:textId="77777777" w:rsidR="00B02C21" w:rsidRDefault="00000000">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32982A11" w14:textId="77777777" w:rsidR="00B02C21"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9"/>
                          <a:stretch>
                            <a:fillRect/>
                          </a:stretch>
                        </pic:blipFill>
                        <pic:spPr>
                          <a:xfrm>
                            <a:off x="0" y="0"/>
                            <a:ext cx="2352540" cy="1208365"/>
                          </a:xfrm>
                          <a:prstGeom prst="rect">
                            <a:avLst/>
                          </a:prstGeom>
                        </pic:spPr>
                      </pic:pic>
                    </a:graphicData>
                  </a:graphic>
                </wp:inline>
              </w:drawing>
            </w:r>
          </w:p>
          <w:p w14:paraId="1292AD90" w14:textId="77777777" w:rsidR="00B02C21" w:rsidRDefault="00000000">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8A75746" w14:textId="77777777" w:rsidR="00B02C21" w:rsidRDefault="00000000">
      <w:pPr>
        <w:pStyle w:val="Heading3"/>
        <w:numPr>
          <w:ilvl w:val="0"/>
          <w:numId w:val="0"/>
        </w:numPr>
        <w:rPr>
          <w:b/>
          <w:bCs/>
          <w:sz w:val="22"/>
          <w:szCs w:val="22"/>
        </w:rPr>
      </w:pPr>
      <w:r>
        <w:rPr>
          <w:b/>
          <w:bCs/>
          <w:sz w:val="22"/>
          <w:szCs w:val="22"/>
        </w:rPr>
        <w:t>Proposal 4.3-1</w:t>
      </w:r>
    </w:p>
    <w:p w14:paraId="66CBD62B" w14:textId="77777777" w:rsidR="00B02C21" w:rsidRDefault="00000000">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8462E9"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rsidR="00B02C21" w14:paraId="73F80A0D" w14:textId="77777777">
        <w:tc>
          <w:tcPr>
            <w:tcW w:w="1627" w:type="dxa"/>
            <w:shd w:val="clear" w:color="auto" w:fill="F2F2F2" w:themeFill="background1" w:themeFillShade="F2"/>
          </w:tcPr>
          <w:p w14:paraId="702FE8F7"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val="en-GB" w:eastAsia="en-GB"/>
              </w:rPr>
            </w:pPr>
          </w:p>
        </w:tc>
      </w:tr>
    </w:tbl>
    <w:p w14:paraId="0DA67B74" w14:textId="77777777" w:rsidR="00B02C21" w:rsidRDefault="00B02C21">
      <w:pPr>
        <w:rPr>
          <w:rFonts w:ascii="Arial" w:hAnsi="Arial" w:cs="Arial"/>
          <w:sz w:val="20"/>
          <w:szCs w:val="20"/>
        </w:rPr>
      </w:pPr>
    </w:p>
    <w:p w14:paraId="46DAC5D1" w14:textId="77777777" w:rsidR="00B02C21" w:rsidRDefault="00000000">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70A312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16529E26" w14:textId="77777777">
        <w:trPr>
          <w:trHeight w:val="20"/>
        </w:trPr>
        <w:tc>
          <w:tcPr>
            <w:tcW w:w="1165" w:type="dxa"/>
          </w:tcPr>
          <w:p w14:paraId="1AD7DB9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61031C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642188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3362972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7CAE9F1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ascii="Arial" w:hAnsi="Arial" w:cs="Arial" w:hint="eastAsia"/>
                <w:sz w:val="18"/>
                <w:szCs w:val="18"/>
                <w:lang w:val="en-GB" w:eastAsia="en-GB"/>
              </w:rPr>
              <w:t xml:space="preserve"> </w:t>
            </w:r>
            <w:r>
              <w:rPr>
                <w:rFonts w:ascii="Arial" w:hAnsi="Arial" w:cs="Arial"/>
                <w:sz w:val="18"/>
                <w:szCs w:val="18"/>
                <w:lang w:val="en-GB" w:eastAsia="en-GB"/>
              </w:rPr>
              <w:t>The proposal can be modified for further clarification.</w:t>
            </w:r>
          </w:p>
          <w:p w14:paraId="521AEC4F" w14:textId="77777777" w:rsidR="00B02C21"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roposal 4.3-1</w:t>
            </w:r>
          </w:p>
          <w:p w14:paraId="6DE86558" w14:textId="77777777" w:rsidR="00B02C21"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ascii="Arial" w:hAnsi="Arial" w:cs="Arial" w:hint="eastAsia"/>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B02C21" w14:paraId="053C81B9" w14:textId="77777777">
        <w:trPr>
          <w:trHeight w:val="20"/>
        </w:trPr>
        <w:tc>
          <w:tcPr>
            <w:tcW w:w="1165" w:type="dxa"/>
          </w:tcPr>
          <w:p w14:paraId="0C01F1E0"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1A8D692" w14:textId="77777777" w:rsidR="00B02C21" w:rsidRDefault="00000000">
            <w:pPr>
              <w:spacing w:after="0" w:line="240" w:lineRule="auto"/>
              <w:rPr>
                <w:rFonts w:ascii="Arial" w:hAnsi="Arial" w:cs="Arial"/>
                <w:color w:val="FF0000"/>
                <w:sz w:val="18"/>
                <w:szCs w:val="18"/>
                <w:lang w:val="en-GB" w:eastAsia="en-GB"/>
              </w:rPr>
            </w:pPr>
            <w:r>
              <w:rPr>
                <w:rFonts w:ascii="Arial" w:hAnsi="Arial" w:cs="Arial" w:hint="eastAsia"/>
                <w:sz w:val="18"/>
                <w:szCs w:val="18"/>
                <w:lang w:val="en-GB"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0E161A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B02C21" w14:paraId="2A6B5503" w14:textId="77777777">
        <w:trPr>
          <w:trHeight w:val="20"/>
        </w:trPr>
        <w:tc>
          <w:tcPr>
            <w:tcW w:w="1165" w:type="dxa"/>
          </w:tcPr>
          <w:p w14:paraId="6E1BAACD"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674659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ascii="Arial" w:hAnsi="Arial" w:cs="Arial" w:hint="eastAsia"/>
                <w:sz w:val="18"/>
                <w:szCs w:val="18"/>
                <w:lang w:val="en-GB" w:eastAsia="en-GB"/>
              </w:rPr>
              <w:t xml:space="preserve">e think that the first step is to identify potential use cases for DMRS based CSI acquisition, if the use </w:t>
            </w:r>
            <w:r>
              <w:rPr>
                <w:rFonts w:ascii="Arial" w:hAnsi="Arial" w:cs="Arial" w:hint="eastAsia"/>
                <w:sz w:val="18"/>
                <w:szCs w:val="18"/>
                <w:lang w:val="en-GB" w:eastAsia="en-GB"/>
              </w:rPr>
              <w:lastRenderedPageBreak/>
              <w:t xml:space="preserve">cases are promising, we can then study </w:t>
            </w:r>
            <w:r>
              <w:rPr>
                <w:rFonts w:ascii="Arial" w:hAnsi="Arial" w:cs="Arial"/>
                <w:sz w:val="18"/>
                <w:szCs w:val="18"/>
                <w:lang w:val="en-GB" w:eastAsia="en-GB"/>
              </w:rPr>
              <w:t>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r>
              <w:rPr>
                <w:rFonts w:ascii="Arial" w:hAnsi="Arial" w:cs="Arial" w:hint="eastAsia"/>
                <w:sz w:val="18"/>
                <w:szCs w:val="18"/>
                <w:lang w:val="en-GB" w:eastAsia="en-GB"/>
              </w:rPr>
              <w:t>.</w:t>
            </w:r>
          </w:p>
        </w:tc>
      </w:tr>
      <w:tr w:rsidR="00B02C21" w14:paraId="16F44ABB" w14:textId="77777777">
        <w:trPr>
          <w:trHeight w:val="20"/>
        </w:trPr>
        <w:tc>
          <w:tcPr>
            <w:tcW w:w="1165" w:type="dxa"/>
          </w:tcPr>
          <w:p w14:paraId="72A91C2B"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8571" w:type="dxa"/>
          </w:tcPr>
          <w:p w14:paraId="5CAA93C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w:t>
            </w:r>
          </w:p>
        </w:tc>
      </w:tr>
      <w:tr w:rsidR="00B02C21" w14:paraId="56E0900F" w14:textId="77777777">
        <w:trPr>
          <w:trHeight w:val="20"/>
        </w:trPr>
        <w:tc>
          <w:tcPr>
            <w:tcW w:w="1165" w:type="dxa"/>
          </w:tcPr>
          <w:p w14:paraId="34E3B111"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1E0C977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641AA1B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204C7224"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3FFEBC7B"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agree with OPPO</w:t>
            </w:r>
            <w:r>
              <w:rPr>
                <w:rFonts w:ascii="Arial" w:hAnsi="Arial" w:cs="Arial"/>
                <w:sz w:val="18"/>
                <w:szCs w:val="18"/>
                <w:lang w:val="en-GB" w:eastAsia="en-GB"/>
              </w:rPr>
              <w:t>’</w:t>
            </w:r>
            <w:r>
              <w:rPr>
                <w:rFonts w:ascii="Arial" w:hAnsi="Arial" w:cs="Arial" w:hint="eastAsia"/>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ascii="Arial" w:hAnsi="Arial" w:cs="Arial" w:hint="eastAsia"/>
                <w:sz w:val="18"/>
                <w:szCs w:val="18"/>
                <w:lang w:val="en-GB"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val="en-GB" w:eastAsia="ko-KR"/>
              </w:rPr>
            </w:pPr>
          </w:p>
        </w:tc>
      </w:tr>
      <w:tr w:rsidR="00B02C21" w14:paraId="17C4EAC8" w14:textId="77777777">
        <w:trPr>
          <w:trHeight w:val="20"/>
        </w:trPr>
        <w:tc>
          <w:tcPr>
            <w:tcW w:w="1165" w:type="dxa"/>
          </w:tcPr>
          <w:p w14:paraId="0DBF46B4"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7E081970"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52D7FDF8" w14:textId="77777777">
        <w:trPr>
          <w:trHeight w:val="20"/>
        </w:trPr>
        <w:tc>
          <w:tcPr>
            <w:tcW w:w="1165" w:type="dxa"/>
          </w:tcPr>
          <w:p w14:paraId="786FAF54"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6FA61DF4" w14:textId="77777777" w:rsidR="00B02C21"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hint="eastAsia"/>
                <w:sz w:val="18"/>
                <w:szCs w:val="18"/>
                <w:lang w:val="en-GB"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hint="eastAsia"/>
                <w:sz w:val="18"/>
                <w:szCs w:val="18"/>
                <w:lang w:val="en-GB" w:eastAsia="ja-JP"/>
              </w:rPr>
            </w:pPr>
            <w:r>
              <w:rPr>
                <w:rFonts w:ascii="Arial" w:hAnsi="Arial" w:cs="Arial"/>
                <w:sz w:val="18"/>
                <w:szCs w:val="18"/>
              </w:rPr>
              <w:t>We believe that “long-term channel information” should also be considered as a candidate for UE-assisted reports.</w:t>
            </w:r>
          </w:p>
        </w:tc>
      </w:tr>
    </w:tbl>
    <w:p w14:paraId="4336F553" w14:textId="77777777" w:rsidR="00B02C21" w:rsidRDefault="00B02C21">
      <w:pPr>
        <w:rPr>
          <w:rFonts w:ascii="Arial" w:hAnsi="Arial" w:cs="Arial"/>
          <w:sz w:val="20"/>
          <w:szCs w:val="20"/>
        </w:rPr>
      </w:pPr>
    </w:p>
    <w:p w14:paraId="2E6E5003" w14:textId="77777777" w:rsidR="00B02C21" w:rsidRDefault="00000000">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000000">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6F398A31"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000000">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9C6F4CF" w14:textId="77777777" w:rsidR="00B02C21" w:rsidRDefault="00B02C21">
            <w:pPr>
              <w:widowControl/>
              <w:spacing w:after="0" w:line="276" w:lineRule="auto"/>
              <w:jc w:val="left"/>
              <w:rPr>
                <w:rFonts w:ascii="Arial" w:eastAsia="DengXian"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6B198AE"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79F74834"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000000">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09A2DB7" w14:textId="77777777" w:rsidR="00B02C21" w:rsidRDefault="00B02C21">
            <w:pPr>
              <w:widowControl/>
              <w:spacing w:after="0" w:line="276" w:lineRule="auto"/>
              <w:jc w:val="left"/>
              <w:rPr>
                <w:rFonts w:ascii="Arial" w:eastAsia="DengXian"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103A2F7C"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000000">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0C2C9838" w14:textId="77777777" w:rsidR="00B02C21" w:rsidRDefault="00B02C21">
            <w:pPr>
              <w:spacing w:after="0" w:line="240" w:lineRule="auto"/>
              <w:rPr>
                <w:rFonts w:ascii="Arial" w:eastAsia="DengXian"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00DAA357"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5DB65772" w14:textId="77777777" w:rsidR="00B02C21" w:rsidRDefault="00B02C21">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05790763" w14:textId="77777777" w:rsidR="00B02C21" w:rsidRDefault="00B02C21">
            <w:pPr>
              <w:widowControl/>
              <w:spacing w:after="0" w:line="276" w:lineRule="auto"/>
              <w:jc w:val="left"/>
              <w:rPr>
                <w:rFonts w:ascii="Arial" w:eastAsia="DengXian"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7FA8AA2"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61A56ED2"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229965CD"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B02C21" w14:paraId="43F070E9" w14:textId="77777777">
        <w:tc>
          <w:tcPr>
            <w:tcW w:w="0" w:type="auto"/>
          </w:tcPr>
          <w:p w14:paraId="34F9587D"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5CC47C9D"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78ED7EA1"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A1FE065" w14:textId="77777777" w:rsidR="00B02C21" w:rsidRDefault="00000000">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rsidR="00B02C21" w14:paraId="472A1A3C" w14:textId="77777777">
        <w:tc>
          <w:tcPr>
            <w:tcW w:w="0" w:type="auto"/>
          </w:tcPr>
          <w:p w14:paraId="7A287BE6" w14:textId="77777777" w:rsidR="00B02C21"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7E261DE9"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1756817D" w14:textId="77777777" w:rsidR="00B02C21"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CB2460A" w14:textId="77777777" w:rsidR="00B02C21" w:rsidRDefault="00000000">
            <w:pPr>
              <w:pStyle w:val="Caption"/>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val="en-GB"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000000">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4B4AF93D" w14:textId="77777777" w:rsidR="00B02C21"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7784353C" w14:textId="77777777" w:rsidR="00B02C21"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lastRenderedPageBreak/>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val="en-GB" w:eastAsia="en-GB"/>
              </w:rPr>
            </w:pPr>
          </w:p>
        </w:tc>
      </w:tr>
      <w:tr w:rsidR="00B02C21" w14:paraId="4A4422F6" w14:textId="77777777">
        <w:tc>
          <w:tcPr>
            <w:tcW w:w="0" w:type="auto"/>
          </w:tcPr>
          <w:p w14:paraId="353D54BA"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lastRenderedPageBreak/>
              <w:t>Huawei</w:t>
            </w:r>
          </w:p>
        </w:tc>
        <w:tc>
          <w:tcPr>
            <w:tcW w:w="1104" w:type="dxa"/>
          </w:tcPr>
          <w:p w14:paraId="0CE830C0" w14:textId="77777777" w:rsidR="00B02C21"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14:paraId="42A2ECAC" w14:textId="77777777" w:rsidR="00B02C21"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Average SE/Cell-edge SE vs overhead</w:t>
            </w:r>
          </w:p>
        </w:tc>
        <w:tc>
          <w:tcPr>
            <w:tcW w:w="7560" w:type="dxa"/>
          </w:tcPr>
          <w:p w14:paraId="7F5E61CA" w14:textId="77777777" w:rsidR="00B02C21" w:rsidRDefault="00000000">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000000">
            <w:pPr>
              <w:pStyle w:val="Caption"/>
              <w:spacing w:after="0" w:line="240" w:lineRule="auto"/>
              <w:jc w:val="center"/>
              <w:rPr>
                <w:rFonts w:ascii="Arial" w:hAnsi="Arial" w:cs="Arial"/>
                <w:b w:val="0"/>
                <w:bCs w:val="0"/>
                <w:sz w:val="16"/>
                <w:szCs w:val="16"/>
                <w:lang w:val="en-GB"/>
              </w:rPr>
            </w:pPr>
            <w:bookmarkStart w:id="51"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51"/>
            <w:r>
              <w:rPr>
                <w:rFonts w:ascii="Arial" w:hAnsi="Arial" w:cs="Arial"/>
                <w:b w:val="0"/>
                <w:bCs w:val="0"/>
                <w:sz w:val="16"/>
                <w:szCs w:val="16"/>
                <w:lang w:val="en-GB"/>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lang w:val="en-GB"/>
              </w:rPr>
            </w:pPr>
          </w:p>
          <w:p w14:paraId="78549FE4" w14:textId="77777777" w:rsidR="00B02C21" w:rsidRDefault="00000000">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000000">
            <w:pPr>
              <w:pStyle w:val="Caption"/>
              <w:spacing w:after="0" w:line="240" w:lineRule="auto"/>
              <w:jc w:val="center"/>
              <w:rPr>
                <w:rFonts w:ascii="Arial" w:hAnsi="Arial" w:cs="Arial"/>
                <w:b w:val="0"/>
                <w:bCs w:val="0"/>
                <w:sz w:val="16"/>
                <w:szCs w:val="16"/>
                <w:lang w:val="en-GB"/>
              </w:rPr>
            </w:pPr>
            <w:bookmarkStart w:id="52"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52"/>
            <w:r>
              <w:rPr>
                <w:rFonts w:ascii="Arial" w:hAnsi="Arial" w:cs="Arial"/>
                <w:b w:val="0"/>
                <w:bCs w:val="0"/>
                <w:sz w:val="16"/>
                <w:szCs w:val="16"/>
                <w:lang w:val="en-GB"/>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lang w:val="en-GB"/>
              </w:rPr>
            </w:pPr>
          </w:p>
          <w:p w14:paraId="5E47D2A5" w14:textId="77777777" w:rsidR="00B02C21" w:rsidRDefault="00000000">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0468F9CF" w14:textId="77777777" w:rsidR="00B02C21" w:rsidRDefault="00000000">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rsidR="00B02C21" w14:paraId="61B61922" w14:textId="77777777">
        <w:tc>
          <w:tcPr>
            <w:tcW w:w="0" w:type="auto"/>
          </w:tcPr>
          <w:p w14:paraId="32FE0A04" w14:textId="77777777" w:rsidR="00B02C21"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vivo</w:t>
            </w:r>
          </w:p>
        </w:tc>
        <w:tc>
          <w:tcPr>
            <w:tcW w:w="1104" w:type="dxa"/>
          </w:tcPr>
          <w:p w14:paraId="56D2FC57" w14:textId="77777777" w:rsidR="00B02C21"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Cell mean SE</w:t>
            </w:r>
          </w:p>
        </w:tc>
        <w:tc>
          <w:tcPr>
            <w:tcW w:w="7560" w:type="dxa"/>
          </w:tcPr>
          <w:p w14:paraId="77277AFB" w14:textId="77777777" w:rsidR="00B02C21" w:rsidRDefault="00000000">
            <w:pPr>
              <w:pStyle w:val="Caption"/>
              <w:spacing w:after="0" w:line="240" w:lineRule="auto"/>
              <w:jc w:val="center"/>
              <w:rPr>
                <w:rFonts w:ascii="Arial" w:hAnsi="Arial" w:cs="Arial"/>
                <w:sz w:val="16"/>
                <w:szCs w:val="16"/>
                <w:lang w:val="en-GB"/>
              </w:rPr>
            </w:pPr>
            <w:r>
              <w:rPr>
                <w:rFonts w:ascii="Arial" w:hAnsi="Arial" w:cs="Arial"/>
                <w:b w:val="0"/>
                <w:bCs w:val="0"/>
                <w:noProof/>
                <w:sz w:val="16"/>
                <w:szCs w:val="16"/>
                <w:lang w:val="en-GB"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2"/>
                          <a:stretch>
                            <a:fillRect/>
                          </a:stretch>
                        </pic:blipFill>
                        <pic:spPr>
                          <a:xfrm>
                            <a:off x="0" y="0"/>
                            <a:ext cx="2857790" cy="1717714"/>
                          </a:xfrm>
                          <a:prstGeom prst="rect">
                            <a:avLst/>
                          </a:prstGeom>
                        </pic:spPr>
                      </pic:pic>
                    </a:graphicData>
                  </a:graphic>
                </wp:inline>
              </w:drawing>
            </w:r>
          </w:p>
          <w:p w14:paraId="40A5E62C" w14:textId="77777777" w:rsidR="00B02C21" w:rsidRDefault="00000000">
            <w:pPr>
              <w:pStyle w:val="Caption"/>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lang w:val="en-GB"/>
              </w:rPr>
            </w:pPr>
            <w:bookmarkStart w:id="53" w:name="_Ref220603559"/>
          </w:p>
          <w:p w14:paraId="27E1B80E" w14:textId="77777777" w:rsidR="00B02C21" w:rsidRDefault="00000000">
            <w:pPr>
              <w:pStyle w:val="Caption"/>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53"/>
          </w:p>
          <w:p w14:paraId="195EB799" w14:textId="77777777" w:rsidR="00B02C21" w:rsidRDefault="00B02C21">
            <w:pPr>
              <w:pStyle w:val="Caption"/>
              <w:spacing w:after="0" w:line="240" w:lineRule="auto"/>
              <w:rPr>
                <w:rFonts w:ascii="Arial" w:hAnsi="Arial" w:cs="Arial"/>
                <w:b w:val="0"/>
                <w:bCs w:val="0"/>
                <w:sz w:val="16"/>
                <w:szCs w:val="16"/>
                <w:lang w:val="en-GB"/>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000000">
      <w:pPr>
        <w:pStyle w:val="Heading3"/>
        <w:numPr>
          <w:ilvl w:val="0"/>
          <w:numId w:val="0"/>
        </w:numPr>
        <w:rPr>
          <w:b/>
          <w:bCs/>
          <w:sz w:val="22"/>
          <w:szCs w:val="22"/>
        </w:rPr>
      </w:pPr>
      <w:r>
        <w:rPr>
          <w:b/>
          <w:bCs/>
          <w:sz w:val="22"/>
          <w:szCs w:val="22"/>
        </w:rPr>
        <w:t>Proposal 4.4-1</w:t>
      </w:r>
    </w:p>
    <w:p w14:paraId="1A2A70A1" w14:textId="77777777" w:rsidR="00B02C21" w:rsidRDefault="00000000">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000000">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000000">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000000">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1213AE8"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TRI, DOCOMO, Google, Huawei, Futurewei, InterDigital, Qualcomm (partially)</w:t>
            </w:r>
          </w:p>
        </w:tc>
      </w:tr>
      <w:tr w:rsidR="00B02C21" w14:paraId="7442A351" w14:textId="77777777">
        <w:tc>
          <w:tcPr>
            <w:tcW w:w="1627" w:type="dxa"/>
            <w:shd w:val="clear" w:color="auto" w:fill="F2F2F2" w:themeFill="background1" w:themeFillShade="F2"/>
          </w:tcPr>
          <w:p w14:paraId="6A229051"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val="en-GB" w:eastAsia="en-GB"/>
              </w:rPr>
            </w:pPr>
          </w:p>
        </w:tc>
      </w:tr>
    </w:tbl>
    <w:p w14:paraId="3B805AEE" w14:textId="77777777" w:rsidR="00B02C21" w:rsidRDefault="00B02C21">
      <w:pPr>
        <w:rPr>
          <w:rFonts w:ascii="Arial" w:hAnsi="Arial" w:cs="Arial"/>
          <w:sz w:val="20"/>
          <w:szCs w:val="20"/>
        </w:rPr>
      </w:pPr>
    </w:p>
    <w:p w14:paraId="462D23B8" w14:textId="77777777" w:rsidR="00B02C21" w:rsidRDefault="00000000">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0A7737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72EEEE12" w14:textId="77777777">
        <w:trPr>
          <w:trHeight w:val="20"/>
        </w:trPr>
        <w:tc>
          <w:tcPr>
            <w:tcW w:w="1165" w:type="dxa"/>
          </w:tcPr>
          <w:p w14:paraId="5865FB0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B5D00F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19FBFB9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rsidR="00B02C21" w14:paraId="44B9E017" w14:textId="77777777">
        <w:trPr>
          <w:trHeight w:val="20"/>
        </w:trPr>
        <w:tc>
          <w:tcPr>
            <w:tcW w:w="1165" w:type="dxa"/>
          </w:tcPr>
          <w:p w14:paraId="5330272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95B758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B02C21" w14:paraId="350FB9E6" w14:textId="77777777">
        <w:trPr>
          <w:trHeight w:val="20"/>
        </w:trPr>
        <w:tc>
          <w:tcPr>
            <w:tcW w:w="1165" w:type="dxa"/>
          </w:tcPr>
          <w:p w14:paraId="29D6B6F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D36B93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val="en-GB" w:eastAsia="en-GB"/>
              </w:rPr>
            </w:pPr>
          </w:p>
          <w:p w14:paraId="7E08C5C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319826A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B02C21" w14:paraId="0246D2F7" w14:textId="77777777">
        <w:trPr>
          <w:trHeight w:val="20"/>
        </w:trPr>
        <w:tc>
          <w:tcPr>
            <w:tcW w:w="1165" w:type="dxa"/>
          </w:tcPr>
          <w:p w14:paraId="375B6F3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9C76A5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C1BB52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val="en-GB" w:eastAsia="en-GB"/>
              </w:rPr>
            </w:pPr>
          </w:p>
          <w:p w14:paraId="32D7A08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val="en-GB" w:eastAsia="en-GB"/>
              </w:rPr>
            </w:pPr>
          </w:p>
          <w:p w14:paraId="7BCBA0DD"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including long term and short term</w:t>
            </w:r>
          </w:p>
          <w:p w14:paraId="4DE73ABE" w14:textId="77777777" w:rsidR="00B02C21" w:rsidRDefault="00B02C21">
            <w:pPr>
              <w:spacing w:after="0" w:line="240" w:lineRule="auto"/>
              <w:rPr>
                <w:rFonts w:ascii="Arial" w:hAnsi="Arial" w:cs="Arial"/>
                <w:sz w:val="18"/>
                <w:szCs w:val="18"/>
                <w:lang w:val="en-GB" w:eastAsia="en-GB"/>
              </w:rPr>
            </w:pPr>
          </w:p>
          <w:p w14:paraId="3AC559A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00C175B" w14:textId="77777777" w:rsidR="00B02C21" w:rsidRDefault="00B02C21">
            <w:pPr>
              <w:spacing w:after="0" w:line="240" w:lineRule="auto"/>
              <w:rPr>
                <w:rFonts w:ascii="Arial" w:hAnsi="Arial" w:cs="Arial"/>
                <w:color w:val="00B050"/>
                <w:sz w:val="20"/>
                <w:szCs w:val="20"/>
                <w:lang w:val="en-GB" w:eastAsia="en-GB"/>
              </w:rPr>
            </w:pPr>
          </w:p>
          <w:p w14:paraId="2AE8DBCC"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B02C21" w14:paraId="2FB5DAA9" w14:textId="77777777">
        <w:trPr>
          <w:trHeight w:val="20"/>
        </w:trPr>
        <w:tc>
          <w:tcPr>
            <w:tcW w:w="1165" w:type="dxa"/>
          </w:tcPr>
          <w:p w14:paraId="66F260C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7B776DA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Xiaomi </w:t>
            </w:r>
          </w:p>
        </w:tc>
        <w:tc>
          <w:tcPr>
            <w:tcW w:w="8571" w:type="dxa"/>
          </w:tcPr>
          <w:p w14:paraId="7EB2E59B" w14:textId="77777777" w:rsidR="00B02C21" w:rsidRDefault="00000000">
            <w:pPr>
              <w:numPr>
                <w:ilvl w:val="0"/>
                <w:numId w:val="6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also think </w:t>
            </w:r>
            <w:r>
              <w:rPr>
                <w:rFonts w:ascii="Arial" w:hAnsi="Arial" w:cs="Arial"/>
                <w:sz w:val="18"/>
                <w:szCs w:val="18"/>
                <w:lang w:val="en-GB" w:eastAsia="en-GB"/>
              </w:rPr>
              <w:t>‘</w:t>
            </w:r>
            <w:r>
              <w:rPr>
                <w:rFonts w:ascii="Arial" w:hAnsi="Arial" w:cs="Arial" w:hint="eastAsia"/>
                <w:sz w:val="18"/>
                <w:szCs w:val="18"/>
                <w:lang w:val="en-GB" w:eastAsia="en-GB"/>
              </w:rPr>
              <w:t>long term</w:t>
            </w:r>
            <w:r>
              <w:rPr>
                <w:rFonts w:ascii="Arial" w:hAnsi="Arial" w:cs="Arial"/>
                <w:sz w:val="18"/>
                <w:szCs w:val="18"/>
                <w:lang w:val="en-GB" w:eastAsia="en-GB"/>
              </w:rPr>
              <w:t>’</w:t>
            </w:r>
            <w:r>
              <w:rPr>
                <w:rFonts w:ascii="Arial" w:hAnsi="Arial" w:cs="Arial" w:hint="eastAsia"/>
                <w:sz w:val="18"/>
                <w:szCs w:val="18"/>
                <w:lang w:val="en-GB" w:eastAsia="en-GB"/>
              </w:rPr>
              <w:t xml:space="preserve"> and </w:t>
            </w:r>
            <w:r>
              <w:rPr>
                <w:rFonts w:ascii="Arial" w:hAnsi="Arial" w:cs="Arial"/>
                <w:sz w:val="18"/>
                <w:szCs w:val="18"/>
                <w:lang w:val="en-GB" w:eastAsia="en-GB"/>
              </w:rPr>
              <w:t>’</w:t>
            </w:r>
            <w:r>
              <w:rPr>
                <w:rFonts w:ascii="Arial" w:hAnsi="Arial" w:cs="Arial" w:hint="eastAsia"/>
                <w:sz w:val="18"/>
                <w:szCs w:val="18"/>
                <w:lang w:val="en-GB" w:eastAsia="en-GB"/>
              </w:rPr>
              <w:t>short-term</w:t>
            </w:r>
            <w:r>
              <w:rPr>
                <w:rFonts w:ascii="Arial" w:hAnsi="Arial" w:cs="Arial"/>
                <w:sz w:val="18"/>
                <w:szCs w:val="18"/>
                <w:lang w:val="en-GB" w:eastAsia="en-GB"/>
              </w:rPr>
              <w:t>’</w:t>
            </w:r>
            <w:r>
              <w:rPr>
                <w:rFonts w:ascii="Arial" w:hAnsi="Arial" w:cs="Arial" w:hint="eastAsia"/>
                <w:sz w:val="18"/>
                <w:szCs w:val="18"/>
                <w:lang w:val="en-GB" w:eastAsia="en-GB"/>
              </w:rPr>
              <w:t xml:space="preserve"> are not clear and can be remove at this stage.</w:t>
            </w:r>
          </w:p>
          <w:p w14:paraId="301F6751" w14:textId="77777777" w:rsidR="00B02C21" w:rsidRDefault="00000000">
            <w:pPr>
              <w:numPr>
                <w:ilvl w:val="0"/>
                <w:numId w:val="6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The necessity of UE reporting can be further discussed. In TDD system, network may acquire the information via UL channel without UE reporting. Thus, we suggest the following change:</w:t>
            </w:r>
          </w:p>
          <w:p w14:paraId="3FCB599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Study on </w:t>
            </w:r>
            <w:r>
              <w:rPr>
                <w:rFonts w:ascii="Arial" w:hAnsi="Arial" w:cs="Arial" w:hint="eastAsia"/>
                <w:b/>
                <w:bCs/>
                <w:strike/>
                <w:sz w:val="18"/>
                <w:szCs w:val="18"/>
                <w:lang w:val="en-GB" w:eastAsia="en-GB"/>
              </w:rPr>
              <w:t>UE-assisted report/</w:t>
            </w:r>
            <w:r>
              <w:rPr>
                <w:rFonts w:ascii="Arial" w:hAnsi="Arial" w:cs="Arial" w:hint="eastAsia"/>
                <w:b/>
                <w:bCs/>
                <w:sz w:val="18"/>
                <w:szCs w:val="18"/>
                <w:lang w:val="en-GB" w:eastAsia="en-GB"/>
              </w:rPr>
              <w:t>acquisition of assisted information</w:t>
            </w:r>
            <w:r>
              <w:rPr>
                <w:rFonts w:ascii="Arial" w:hAnsi="Arial" w:cs="Arial" w:hint="eastAsia"/>
                <w:sz w:val="18"/>
                <w:szCs w:val="18"/>
                <w:lang w:val="en-GB" w:eastAsia="en-GB"/>
              </w:rPr>
              <w:t xml:space="preserve">, at least including </w:t>
            </w:r>
          </w:p>
        </w:tc>
      </w:tr>
      <w:tr w:rsidR="00B02C21" w14:paraId="19E9D750" w14:textId="77777777">
        <w:trPr>
          <w:trHeight w:val="20"/>
        </w:trPr>
        <w:tc>
          <w:tcPr>
            <w:tcW w:w="1165" w:type="dxa"/>
          </w:tcPr>
          <w:p w14:paraId="49568BB2"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1839FD44"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p w14:paraId="6F709C2F"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4.4-1(UE-assisted report)</w:t>
            </w:r>
          </w:p>
          <w:p w14:paraId="4E24A8D1"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Study on UE-assisted report, at least including </w:t>
            </w:r>
          </w:p>
          <w:p w14:paraId="6F6D2992"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CJT calibration (delay offset, frequency offset, DL/UL phase offset)</w:t>
            </w:r>
          </w:p>
          <w:p w14:paraId="49E0C977"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val="en-GB" w:eastAsia="en-GB"/>
              </w:rPr>
              <w:t>for reference signals and/or CSI reporting and adaptation, considering both NW- triggered and event-driven solutions,</w:t>
            </w:r>
          </w:p>
          <w:p w14:paraId="4F9DA4C9"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val="en-GB" w:eastAsia="en-GB"/>
              </w:rPr>
            </w:pPr>
          </w:p>
        </w:tc>
      </w:tr>
      <w:tr w:rsidR="00B02C21" w14:paraId="36C957E5" w14:textId="77777777">
        <w:trPr>
          <w:trHeight w:val="20"/>
        </w:trPr>
        <w:tc>
          <w:tcPr>
            <w:tcW w:w="1165" w:type="dxa"/>
          </w:tcPr>
          <w:p w14:paraId="3AF5E6AA"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69ECFFE"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w:t>
            </w:r>
            <w:r>
              <w:rPr>
                <w:rFonts w:ascii="Times New Roman" w:eastAsia="SimSun" w:hAnsi="Times New Roman" w:cs="Times New Roman" w:hint="eastAsia"/>
                <w:sz w:val="20"/>
                <w:szCs w:val="24"/>
                <w:lang w:val="en-GB" w:eastAsia="en-GB"/>
              </w:rPr>
              <w:t>upport in general.</w:t>
            </w:r>
          </w:p>
          <w:p w14:paraId="159DFAA6" w14:textId="77777777" w:rsidR="00B02C21" w:rsidRDefault="00B02C21">
            <w:pPr>
              <w:snapToGrid w:val="0"/>
              <w:spacing w:after="0" w:line="240" w:lineRule="auto"/>
              <w:jc w:val="left"/>
              <w:rPr>
                <w:rFonts w:ascii="Times New Roman" w:eastAsia="SimSun" w:hAnsi="Times New Roman" w:cs="Times New Roman"/>
                <w:sz w:val="20"/>
                <w:szCs w:val="24"/>
                <w:lang w:val="en-GB" w:eastAsia="en-GB"/>
              </w:rPr>
            </w:pPr>
          </w:p>
          <w:p w14:paraId="68A56EB2"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R</w:t>
            </w:r>
            <w:r>
              <w:rPr>
                <w:rFonts w:ascii="Times New Roman" w:eastAsia="SimSun" w:hAnsi="Times New Roman" w:cs="Times New Roman" w:hint="eastAsia"/>
                <w:sz w:val="20"/>
                <w:szCs w:val="24"/>
                <w:lang w:val="en-GB" w:eastAsia="en-GB"/>
              </w:rPr>
              <w:t xml:space="preserve">egarding the last FFS bullet, </w:t>
            </w:r>
            <w:r>
              <w:rPr>
                <w:rFonts w:ascii="Times New Roman" w:eastAsia="SimSun" w:hAnsi="Times New Roman" w:cs="Times New Roman"/>
                <w:sz w:val="20"/>
                <w:szCs w:val="24"/>
                <w:lang w:val="en-GB" w:eastAsia="en-GB"/>
              </w:rPr>
              <w:t>W</w:t>
            </w:r>
            <w:r>
              <w:rPr>
                <w:rFonts w:ascii="Times New Roman" w:eastAsia="SimSun" w:hAnsi="Times New Roman" w:cs="Times New Roman" w:hint="eastAsia"/>
                <w:sz w:val="20"/>
                <w:szCs w:val="24"/>
                <w:lang w:val="en-GB" w:eastAsia="en-GB"/>
              </w:rPr>
              <w:t xml:space="preserve">e are not sure if it is suitable to </w:t>
            </w:r>
            <w:r>
              <w:rPr>
                <w:rFonts w:ascii="Times New Roman" w:eastAsia="SimSun" w:hAnsi="Times New Roman" w:cs="Times New Roman"/>
                <w:sz w:val="20"/>
                <w:szCs w:val="24"/>
                <w:lang w:val="en-GB" w:eastAsia="en-GB"/>
              </w:rPr>
              <w:t>categorize</w:t>
            </w:r>
            <w:r>
              <w:rPr>
                <w:rFonts w:ascii="Times New Roman" w:eastAsia="SimSun" w:hAnsi="Times New Roman" w:cs="Times New Roman" w:hint="eastAsia"/>
                <w:sz w:val="20"/>
                <w:szCs w:val="24"/>
                <w:lang w:val="en-GB" w:eastAsia="en-GB"/>
              </w:rPr>
              <w:t xml:space="preserve"> these as UE-assisted report.</w:t>
            </w:r>
          </w:p>
          <w:p w14:paraId="2D948BF1"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0D13FBE5" w14:textId="77777777" w:rsidR="00B02C21" w:rsidRDefault="00000000">
            <w:pPr>
              <w:snapToGrid w:val="0"/>
              <w:spacing w:after="0" w:line="240" w:lineRule="auto"/>
              <w:jc w:val="left"/>
              <w:rPr>
                <w:rFonts w:ascii="Times New Roman" w:eastAsia="SimSun" w:hAnsi="Times New Roman" w:cs="Times New Roman"/>
                <w:sz w:val="20"/>
                <w:szCs w:val="24"/>
                <w:lang w:val="en-GB" w:eastAsia="en-GB"/>
              </w:rPr>
            </w:pPr>
            <w:r>
              <w:rPr>
                <w:rFonts w:ascii="Arial" w:hAnsi="Arial" w:cs="Arial" w:hint="eastAsia"/>
                <w:sz w:val="18"/>
                <w:szCs w:val="18"/>
                <w:lang w:val="en-GB" w:eastAsia="en-GB"/>
              </w:rPr>
              <w:t>Fine with Proposal 4.4-1.</w:t>
            </w:r>
          </w:p>
        </w:tc>
      </w:tr>
      <w:tr w:rsidR="00B02C21" w14:paraId="4C4213AD" w14:textId="77777777">
        <w:trPr>
          <w:trHeight w:val="20"/>
        </w:trPr>
        <w:tc>
          <w:tcPr>
            <w:tcW w:w="1165" w:type="dxa"/>
          </w:tcPr>
          <w:p w14:paraId="3E39CB28"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Huawei, HiSilicon</w:t>
            </w:r>
          </w:p>
        </w:tc>
        <w:tc>
          <w:tcPr>
            <w:tcW w:w="8571" w:type="dxa"/>
          </w:tcPr>
          <w:p w14:paraId="4A33A0A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ascii="Arial" w:hAnsi="Arial" w:cs="Arial" w:hint="eastAsia"/>
                <w:sz w:val="18"/>
                <w:szCs w:val="18"/>
                <w:lang w:val="en-GB" w:eastAsia="en-GB"/>
              </w:rPr>
              <w:t>uggest to discuss them in separate proposals.</w:t>
            </w:r>
          </w:p>
          <w:p w14:paraId="39A7592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w:t>
            </w:r>
            <w:r>
              <w:rPr>
                <w:rFonts w:ascii="Arial" w:hAnsi="Arial" w:cs="Arial" w:hint="eastAsia"/>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ascii="Arial" w:hAnsi="Arial" w:cs="Arial" w:hint="eastAsia"/>
                <w:sz w:val="18"/>
                <w:szCs w:val="18"/>
                <w:lang w:val="en-GB" w:eastAsia="en-GB"/>
              </w:rPr>
              <w:t>o make it clear on what the long-term channel information is, and how to study the benefits, the second bullet can be refined as below:</w:t>
            </w:r>
          </w:p>
          <w:p w14:paraId="6413D3E7" w14:textId="77777777" w:rsidR="00B02C21" w:rsidRDefault="00000000">
            <w:pPr>
              <w:widowControl/>
              <w:autoSpaceDE w:val="0"/>
              <w:autoSpaceDN w:val="0"/>
              <w:snapToGrid w:val="0"/>
              <w:jc w:val="left"/>
              <w:rPr>
                <w:rFonts w:ascii="Arial" w:eastAsia="Microsoft YaHei" w:hAnsi="Arial" w:cs="Arial"/>
                <w:sz w:val="18"/>
                <w:szCs w:val="18"/>
                <w:lang w:val="en-GB" w:eastAsia="en-GB"/>
              </w:rPr>
            </w:pPr>
            <w:r>
              <w:rPr>
                <w:rFonts w:ascii="Arial" w:eastAsia="Microsoft YaHei" w:hAnsi="Arial" w:cs="Arial"/>
                <w:b/>
                <w:bCs/>
                <w:sz w:val="18"/>
                <w:szCs w:val="18"/>
                <w:lang w:val="en-GB" w:eastAsia="en-GB"/>
              </w:rPr>
              <w:t>Proposal</w:t>
            </w:r>
            <w:r>
              <w:rPr>
                <w:rFonts w:ascii="Arial" w:eastAsia="Microsoft YaHei" w:hAnsi="Arial" w:cs="Arial"/>
                <w:sz w:val="18"/>
                <w:szCs w:val="18"/>
                <w:lang w:val="en-GB" w:eastAsia="en-GB"/>
              </w:rPr>
              <w:t>: Study on long-term channel information report (e.g., time-domain, spatial-domain, frequency-domain)</w:t>
            </w:r>
          </w:p>
          <w:p w14:paraId="67B54199" w14:textId="77777777" w:rsidR="00B02C21" w:rsidRDefault="00000000">
            <w:pPr>
              <w:widowControl/>
              <w:numPr>
                <w:ilvl w:val="0"/>
                <w:numId w:val="64"/>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reporting content, e.g., MPC related information (PAS, PDP), channel covariance matrix.</w:t>
            </w:r>
          </w:p>
          <w:p w14:paraId="2FA26E03" w14:textId="77777777" w:rsidR="00B02C21" w:rsidRDefault="00000000">
            <w:pPr>
              <w:widowControl/>
              <w:numPr>
                <w:ilvl w:val="0"/>
                <w:numId w:val="64"/>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val="en-GB"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val="en-GB" w:eastAsia="en-GB"/>
              </w:rPr>
            </w:pPr>
          </w:p>
        </w:tc>
      </w:tr>
      <w:tr w:rsidR="00B02C21" w14:paraId="4C2E6451" w14:textId="77777777">
        <w:trPr>
          <w:trHeight w:val="20"/>
        </w:trPr>
        <w:tc>
          <w:tcPr>
            <w:tcW w:w="1165" w:type="dxa"/>
          </w:tcPr>
          <w:p w14:paraId="1DF9ABAB"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0E3B6E1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ascii="Arial" w:hAnsi="Arial" w:cs="Arial" w:hint="eastAsia"/>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6916346C" w14:textId="77777777" w:rsidR="00B02C21" w:rsidRDefault="00000000">
            <w:pPr>
              <w:pStyle w:val="Heading3"/>
              <w:numPr>
                <w:ilvl w:val="0"/>
                <w:numId w:val="0"/>
              </w:numPr>
              <w:rPr>
                <w:b/>
                <w:bCs/>
                <w:sz w:val="18"/>
                <w:szCs w:val="18"/>
                <w:lang w:val="en-GB"/>
              </w:rPr>
            </w:pPr>
            <w:r>
              <w:rPr>
                <w:b/>
                <w:bCs/>
                <w:sz w:val="18"/>
                <w:szCs w:val="18"/>
                <w:lang w:val="en-GB"/>
              </w:rPr>
              <w:t>Proposal 4.4-1</w:t>
            </w:r>
          </w:p>
          <w:p w14:paraId="13E5F279" w14:textId="77777777" w:rsidR="00B02C21" w:rsidRDefault="00000000">
            <w:pPr>
              <w:widowControl/>
              <w:spacing w:line="276" w:lineRule="auto"/>
              <w:jc w:val="left"/>
              <w:rPr>
                <w:rFonts w:ascii="Arial" w:eastAsia="Malgun Gothic" w:hAnsi="Arial" w:cs="Arial"/>
                <w:sz w:val="18"/>
                <w:szCs w:val="18"/>
                <w:lang w:val="en-GB" w:eastAsia="ko-KR"/>
              </w:rPr>
            </w:pPr>
            <w:r>
              <w:rPr>
                <w:rFonts w:ascii="Arial" w:hAnsi="Arial" w:cs="Arial"/>
                <w:sz w:val="18"/>
                <w:szCs w:val="18"/>
                <w:lang w:val="en-GB" w:eastAsia="en-GB"/>
              </w:rPr>
              <w:t xml:space="preserve">Study on UE-assisted report, at least including </w:t>
            </w:r>
          </w:p>
          <w:p w14:paraId="7793BA42" w14:textId="77777777" w:rsidR="00B02C21"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795D7FEB" w14:textId="77777777" w:rsidR="00B02C21" w:rsidRDefault="00000000">
            <w:pPr>
              <w:pStyle w:val="ListParagraph"/>
              <w:widowControl/>
              <w:numPr>
                <w:ilvl w:val="1"/>
                <w:numId w:val="62"/>
              </w:numPr>
              <w:spacing w:after="0" w:line="276" w:lineRule="auto"/>
              <w:jc w:val="left"/>
              <w:rPr>
                <w:rFonts w:ascii="Arial" w:hAnsi="Arial" w:cs="Arial"/>
                <w:color w:val="FF0000"/>
                <w:sz w:val="18"/>
                <w:szCs w:val="18"/>
                <w:lang w:val="en-GB" w:eastAsia="en-GB"/>
              </w:rPr>
            </w:pPr>
            <w:r>
              <w:rPr>
                <w:rFonts w:ascii="Arial" w:hAnsi="Arial" w:cs="Arial" w:hint="eastAsia"/>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130143A6" w14:textId="77777777" w:rsidR="00B02C21"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eastAsia="Malgun Gothic" w:hAnsi="Arial" w:cs="Arial"/>
                <w:sz w:val="18"/>
                <w:szCs w:val="18"/>
                <w:lang w:val="en-GB" w:eastAsia="ko-KR"/>
              </w:rPr>
              <w:t>Frequency-domain</w:t>
            </w:r>
            <w:r>
              <w:rPr>
                <w:rFonts w:ascii="Arial" w:eastAsia="Malgun Gothic" w:hAnsi="Arial"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28CF2B9" w14:textId="77777777" w:rsidR="00B02C21"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64487E9E" w14:textId="77777777" w:rsidR="00B02C21" w:rsidRDefault="00B02C21">
            <w:pPr>
              <w:rPr>
                <w:rFonts w:ascii="Arial" w:hAnsi="Arial" w:cs="Arial"/>
                <w:sz w:val="18"/>
                <w:szCs w:val="18"/>
                <w:lang w:val="en-GB" w:eastAsia="en-GB"/>
              </w:rPr>
            </w:pPr>
          </w:p>
        </w:tc>
      </w:tr>
      <w:tr w:rsidR="00B02C21" w14:paraId="7C83E43D" w14:textId="77777777">
        <w:trPr>
          <w:trHeight w:val="20"/>
        </w:trPr>
        <w:tc>
          <w:tcPr>
            <w:tcW w:w="1165" w:type="dxa"/>
          </w:tcPr>
          <w:p w14:paraId="2ACB4700"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536FA117" w14:textId="77777777" w:rsidR="00B02C21" w:rsidRDefault="00000000">
            <w:pPr>
              <w:rPr>
                <w:rFonts w:ascii="Arial" w:hAnsi="Arial" w:cs="Arial"/>
                <w:sz w:val="18"/>
                <w:szCs w:val="18"/>
                <w:lang w:val="en-GB" w:eastAsia="en-GB"/>
              </w:rPr>
            </w:pP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n the FFS </w:t>
            </w:r>
            <w:r>
              <w:rPr>
                <w:rFonts w:ascii="Arial" w:eastAsia="Malgun Gothic" w:hAnsi="Arial" w:cs="Arial"/>
                <w:sz w:val="18"/>
                <w:szCs w:val="18"/>
                <w:lang w:val="en-GB" w:eastAsia="ko-KR"/>
              </w:rPr>
              <w:t>bulle</w:t>
            </w:r>
            <w:r>
              <w:rPr>
                <w:rFonts w:ascii="Arial" w:eastAsia="Malgun Gothic" w:hAnsi="Arial" w:cs="Arial" w:hint="eastAsia"/>
                <w:sz w:val="18"/>
                <w:szCs w:val="18"/>
                <w:lang w:val="en-GB" w:eastAsia="ko-KR"/>
              </w:rPr>
              <w:t xml:space="preserve">t, </w:t>
            </w:r>
            <w:r>
              <w:rPr>
                <w:rFonts w:ascii="Arial" w:hAnsi="Arial" w:cs="Arial"/>
                <w:sz w:val="18"/>
                <w:szCs w:val="18"/>
                <w:lang w:val="en-GB" w:eastAsia="en-GB"/>
              </w:rPr>
              <w:t>CJT interference mitigation</w:t>
            </w:r>
            <w:r>
              <w:rPr>
                <w:rFonts w:ascii="Arial" w:eastAsia="Malgun Gothic" w:hAnsi="Arial" w:cs="Arial" w:hint="eastAsia"/>
                <w:sz w:val="18"/>
                <w:szCs w:val="18"/>
                <w:lang w:val="en-GB" w:eastAsia="ko-KR"/>
              </w:rPr>
              <w:t xml:space="preserve"> is not clear as the main </w:t>
            </w:r>
            <w:r>
              <w:rPr>
                <w:rFonts w:ascii="Arial" w:eastAsia="Malgun Gothic" w:hAnsi="Arial" w:cs="Arial"/>
                <w:sz w:val="18"/>
                <w:szCs w:val="18"/>
                <w:lang w:val="en-GB" w:eastAsia="ko-KR"/>
              </w:rPr>
              <w:t>sentence</w:t>
            </w:r>
            <w:r>
              <w:rPr>
                <w:rFonts w:ascii="Arial" w:eastAsia="Malgun Gothic" w:hAnsi="Arial" w:cs="Arial" w:hint="eastAsia"/>
                <w:sz w:val="18"/>
                <w:szCs w:val="18"/>
                <w:lang w:val="en-GB" w:eastAsia="ko-KR"/>
              </w:rPr>
              <w:t xml:space="preserve"> talks about reporting contents. A</w:t>
            </w:r>
            <w:r>
              <w:rPr>
                <w:rFonts w:ascii="Arial" w:eastAsia="Malgun Gothic" w:hAnsi="Arial" w:cs="Arial"/>
                <w:sz w:val="18"/>
                <w:szCs w:val="18"/>
                <w:lang w:val="en-GB" w:eastAsia="ko-KR"/>
              </w:rPr>
              <w:t>g</w:t>
            </w:r>
            <w:r>
              <w:rPr>
                <w:rFonts w:ascii="Arial" w:eastAsia="Malgun Gothic" w:hAnsi="Arial" w:cs="Arial" w:hint="eastAsia"/>
                <w:sz w:val="18"/>
                <w:szCs w:val="18"/>
                <w:lang w:val="en-GB" w:eastAsia="ko-KR"/>
              </w:rPr>
              <w:t xml:space="preserve">ree with MTK that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and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short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is not clear. </w:t>
            </w:r>
          </w:p>
        </w:tc>
      </w:tr>
      <w:tr w:rsidR="00B02C21" w14:paraId="0437AC91" w14:textId="77777777">
        <w:trPr>
          <w:trHeight w:val="20"/>
        </w:trPr>
        <w:tc>
          <w:tcPr>
            <w:tcW w:w="1165" w:type="dxa"/>
          </w:tcPr>
          <w:p w14:paraId="6AD80626"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7C70C1B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val="en-GB" w:eastAsia="ko-KR"/>
              </w:rPr>
            </w:pPr>
          </w:p>
        </w:tc>
      </w:tr>
      <w:tr w:rsidR="00B02C21" w14:paraId="0244603B" w14:textId="77777777">
        <w:trPr>
          <w:trHeight w:val="20"/>
        </w:trPr>
        <w:tc>
          <w:tcPr>
            <w:tcW w:w="1165" w:type="dxa"/>
          </w:tcPr>
          <w:p w14:paraId="66E3E37B"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F9AD75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principle. </w:t>
            </w:r>
            <w:r>
              <w:rPr>
                <w:rFonts w:ascii="Arial" w:eastAsia="Malgun Gothic" w:hAnsi="Arial"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bl>
    <w:p w14:paraId="142C6452" w14:textId="77777777" w:rsidR="00B02C21" w:rsidRDefault="00B02C21">
      <w:pPr>
        <w:rPr>
          <w:rFonts w:ascii="Arial" w:hAnsi="Arial" w:cs="Arial"/>
          <w:sz w:val="20"/>
          <w:szCs w:val="20"/>
        </w:rPr>
      </w:pPr>
    </w:p>
    <w:p w14:paraId="061149B4" w14:textId="77777777" w:rsidR="00B02C21" w:rsidRDefault="00000000">
      <w:pPr>
        <w:pStyle w:val="Heading2"/>
        <w:rPr>
          <w:rFonts w:ascii="Arial" w:hAnsi="Arial" w:cs="Arial"/>
          <w:sz w:val="24"/>
          <w:szCs w:val="24"/>
        </w:rPr>
      </w:pPr>
      <w:r>
        <w:rPr>
          <w:rFonts w:ascii="Arial" w:hAnsi="Arial" w:cs="Arial"/>
          <w:sz w:val="24"/>
          <w:szCs w:val="24"/>
        </w:rPr>
        <w:t>Explicit CSI Feedback</w:t>
      </w:r>
    </w:p>
    <w:p w14:paraId="60453370" w14:textId="77777777" w:rsidR="00B02C21"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136F564D" w14:textId="77777777" w:rsidR="00B02C21"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314E802C"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000000">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7AB87046" w14:textId="77777777" w:rsidR="00B02C21" w:rsidRDefault="00000000">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10B839A0" w14:textId="77777777" w:rsidR="00B02C21" w:rsidRDefault="00000000">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06875CE9" w14:textId="77777777" w:rsidR="00B02C21" w:rsidRDefault="00000000">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12040973"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3FEB3A19"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000000">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58D173F5" w14:textId="77777777" w:rsidR="00B02C21"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03E89FA2" w14:textId="77777777" w:rsidR="00B02C21"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0E40CDD1" w14:textId="77777777" w:rsidR="00B02C21"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032B7ADA" w14:textId="77777777" w:rsidR="00B02C21"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000000">
      <w:pPr>
        <w:pStyle w:val="Heading3"/>
        <w:numPr>
          <w:ilvl w:val="0"/>
          <w:numId w:val="0"/>
        </w:numPr>
        <w:rPr>
          <w:b/>
          <w:bCs/>
          <w:sz w:val="22"/>
          <w:szCs w:val="22"/>
        </w:rPr>
      </w:pPr>
      <w:r>
        <w:rPr>
          <w:b/>
          <w:bCs/>
          <w:sz w:val="22"/>
          <w:szCs w:val="22"/>
        </w:rPr>
        <w:t>Proposal 4.5-1</w:t>
      </w:r>
    </w:p>
    <w:p w14:paraId="2297B4AE" w14:textId="77777777" w:rsidR="00B02C21"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F288D88" w14:textId="77777777" w:rsidR="00B02C21"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TCL, ZTE, vivo, InterDigital</w:t>
            </w:r>
          </w:p>
        </w:tc>
      </w:tr>
      <w:tr w:rsidR="00B02C21" w14:paraId="27A2028C" w14:textId="77777777">
        <w:tc>
          <w:tcPr>
            <w:tcW w:w="1627" w:type="dxa"/>
            <w:shd w:val="clear" w:color="auto" w:fill="F2F2F2" w:themeFill="background1" w:themeFillShade="F2"/>
          </w:tcPr>
          <w:p w14:paraId="0E814A9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11682BB" w14:textId="77777777" w:rsidR="00B02C21"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000000">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90536F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B02C21" w14:paraId="616ADEFA" w14:textId="77777777">
        <w:trPr>
          <w:trHeight w:val="20"/>
        </w:trPr>
        <w:tc>
          <w:tcPr>
            <w:tcW w:w="1165" w:type="dxa"/>
          </w:tcPr>
          <w:p w14:paraId="6055BCB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434FE7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1013C4A0"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B02C21" w14:paraId="7402FC82" w14:textId="77777777">
        <w:trPr>
          <w:trHeight w:val="20"/>
        </w:trPr>
        <w:tc>
          <w:tcPr>
            <w:tcW w:w="1165" w:type="dxa"/>
          </w:tcPr>
          <w:p w14:paraId="5BF9072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B93E69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B02C21" w14:paraId="78C14AD2" w14:textId="77777777">
        <w:trPr>
          <w:trHeight w:val="20"/>
        </w:trPr>
        <w:tc>
          <w:tcPr>
            <w:tcW w:w="1165" w:type="dxa"/>
          </w:tcPr>
          <w:p w14:paraId="319E019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5AFA2C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B02C21" w14:paraId="7E0C9F5C" w14:textId="77777777">
        <w:trPr>
          <w:trHeight w:val="20"/>
        </w:trPr>
        <w:tc>
          <w:tcPr>
            <w:tcW w:w="1165" w:type="dxa"/>
          </w:tcPr>
          <w:p w14:paraId="2A6052ED"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C5A12A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7918CD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1244ADE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rsidR="00B02C21" w14:paraId="7612F2AC" w14:textId="77777777">
        <w:trPr>
          <w:trHeight w:val="20"/>
        </w:trPr>
        <w:tc>
          <w:tcPr>
            <w:tcW w:w="1165" w:type="dxa"/>
          </w:tcPr>
          <w:p w14:paraId="51537DD9"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B0FBEA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rsidR="00B02C21" w14:paraId="51AA71B6" w14:textId="77777777">
        <w:trPr>
          <w:trHeight w:val="20"/>
        </w:trPr>
        <w:tc>
          <w:tcPr>
            <w:tcW w:w="1165" w:type="dxa"/>
          </w:tcPr>
          <w:p w14:paraId="4FF4AC0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878E9B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08785B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t>
            </w:r>
          </w:p>
        </w:tc>
      </w:tr>
      <w:tr w:rsidR="00B02C21" w14:paraId="4DC26892" w14:textId="77777777">
        <w:trPr>
          <w:trHeight w:val="20"/>
        </w:trPr>
        <w:tc>
          <w:tcPr>
            <w:tcW w:w="1165" w:type="dxa"/>
          </w:tcPr>
          <w:p w14:paraId="4F1702C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0D1DAC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49A3111E"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the proposal. </w:t>
            </w:r>
          </w:p>
        </w:tc>
      </w:tr>
      <w:tr w:rsidR="00B02C21" w14:paraId="55660FD8" w14:textId="77777777">
        <w:trPr>
          <w:trHeight w:val="20"/>
        </w:trPr>
        <w:tc>
          <w:tcPr>
            <w:tcW w:w="1165" w:type="dxa"/>
          </w:tcPr>
          <w:p w14:paraId="69435C80" w14:textId="77777777" w:rsidR="00B02C21"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5840824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are fine with Proposal 4.5-1,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val="en-GB" w:eastAsia="ko-KR"/>
              </w:rPr>
            </w:pPr>
          </w:p>
        </w:tc>
      </w:tr>
      <w:tr w:rsidR="00B02C21" w14:paraId="2AE62A26" w14:textId="77777777">
        <w:trPr>
          <w:trHeight w:val="20"/>
        </w:trPr>
        <w:tc>
          <w:tcPr>
            <w:tcW w:w="1165" w:type="dxa"/>
          </w:tcPr>
          <w:p w14:paraId="477ABF0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AFEC55C"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Same view as </w:t>
            </w:r>
            <w:r>
              <w:rPr>
                <w:rFonts w:ascii="Arial" w:hAnsi="Arial" w:cs="Arial"/>
                <w:sz w:val="18"/>
                <w:szCs w:val="18"/>
                <w:lang w:val="en-GB" w:eastAsia="en-GB"/>
              </w:rPr>
              <w:t>Samsung</w:t>
            </w:r>
            <w:r>
              <w:rPr>
                <w:rFonts w:ascii="Arial" w:hAnsi="Arial" w:cs="Arial" w:hint="eastAsia"/>
                <w:sz w:val="18"/>
                <w:szCs w:val="18"/>
                <w:lang w:val="en-GB"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1F04353E" w14:textId="77777777" w:rsidR="00B02C21"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Fine with the proposal.</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Company</w:t>
            </w:r>
          </w:p>
        </w:tc>
        <w:tc>
          <w:tcPr>
            <w:tcW w:w="0" w:type="auto"/>
            <w:shd w:val="clear" w:color="auto" w:fill="FFC000" w:themeFill="accent4"/>
          </w:tcPr>
          <w:p w14:paraId="143DBB99" w14:textId="77777777" w:rsidR="00B02C21"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1F52A0FE" w14:textId="77777777" w:rsidR="00B02C21"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B02C21" w14:paraId="56F244B1" w14:textId="77777777">
        <w:tc>
          <w:tcPr>
            <w:tcW w:w="0" w:type="auto"/>
          </w:tcPr>
          <w:p w14:paraId="025D36F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4D1191B8" w14:textId="77777777" w:rsidR="00B02C21"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36101557" w14:textId="77777777" w:rsidR="00B02C21" w:rsidRDefault="00000000">
            <w:pPr>
              <w:spacing w:before="240" w:after="12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000000">
            <w:pPr>
              <w:spacing w:before="240" w:after="120" w:line="240" w:lineRule="auto"/>
              <w:jc w:val="center"/>
              <w:rPr>
                <w:rStyle w:val="Emphasis"/>
                <w:rFonts w:ascii="Arial" w:hAnsi="Arial" w:cs="Arial"/>
                <w:i w:val="0"/>
                <w:iCs w:val="0"/>
                <w:sz w:val="18"/>
                <w:szCs w:val="18"/>
                <w:lang w:val="en-GB" w:eastAsia="en-GB"/>
              </w:rPr>
            </w:pPr>
            <w:r>
              <w:rPr>
                <w:rStyle w:val="Emphasis"/>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477E64EA" w14:textId="77777777" w:rsidR="00B02C21" w:rsidRDefault="00000000">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2CC95DBA" w14:textId="77777777" w:rsidR="00B02C21"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41D6DA7" w14:textId="77777777" w:rsidR="00B02C21" w:rsidRDefault="00000000">
            <w:pPr>
              <w:pStyle w:val="Caption"/>
              <w:spacing w:after="0" w:line="240" w:lineRule="auto"/>
              <w:rPr>
                <w:rFonts w:ascii="Arial" w:hAnsi="Arial" w:cs="Arial"/>
                <w:b w:val="0"/>
                <w:bCs w:val="0"/>
                <w:sz w:val="18"/>
                <w:szCs w:val="18"/>
                <w:lang w:val="en-GB" w:eastAsia="zh-CN"/>
              </w:rPr>
            </w:pPr>
            <w:bookmarkStart w:id="54"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54"/>
            <w:r>
              <w:rPr>
                <w:rFonts w:ascii="Arial" w:hAnsi="Arial" w:cs="Arial"/>
                <w:b w:val="0"/>
                <w:bCs w:val="0"/>
                <w:sz w:val="18"/>
                <w:szCs w:val="18"/>
                <w:lang w:val="en-GB" w:eastAsia="zh-CN"/>
              </w:rPr>
              <w:t xml:space="preserve"> </w:t>
            </w:r>
          </w:p>
          <w:p w14:paraId="38048BA4" w14:textId="77777777" w:rsidR="00B02C21" w:rsidRDefault="00000000">
            <w:pPr>
              <w:pStyle w:val="Caption"/>
              <w:spacing w:after="0" w:line="240" w:lineRule="auto"/>
              <w:rPr>
                <w:rFonts w:ascii="Arial" w:hAnsi="Arial" w:cs="Arial"/>
                <w:b w:val="0"/>
                <w:bCs w:val="0"/>
                <w:color w:val="7F7F7F" w:themeColor="text1" w:themeTint="80"/>
                <w:sz w:val="18"/>
                <w:szCs w:val="18"/>
                <w:lang w:val="en-GB"/>
              </w:rPr>
            </w:pPr>
            <w:bookmarkStart w:id="55"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55"/>
            <w:r>
              <w:rPr>
                <w:rFonts w:ascii="Arial" w:hAnsi="Arial" w:cs="Arial"/>
                <w:b w:val="0"/>
                <w:bCs w:val="0"/>
                <w:sz w:val="18"/>
                <w:szCs w:val="18"/>
                <w:lang w:val="en-GB" w:eastAsia="zh-CN"/>
              </w:rPr>
              <w:t xml:space="preserve"> </w:t>
            </w:r>
          </w:p>
        </w:tc>
      </w:tr>
      <w:tr w:rsidR="00B02C21" w14:paraId="0BC329B8" w14:textId="77777777">
        <w:tc>
          <w:tcPr>
            <w:tcW w:w="0" w:type="auto"/>
          </w:tcPr>
          <w:p w14:paraId="0F9B077D" w14:textId="77777777" w:rsidR="00B02C21"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497AFC35" w14:textId="77777777" w:rsidR="00B02C21"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0E2A6722" w14:textId="77777777" w:rsidR="00B02C21" w:rsidRDefault="00000000">
            <w:pPr>
              <w:pStyle w:val="Caption"/>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B02C21" w14:paraId="1D27E341" w14:textId="77777777">
        <w:tc>
          <w:tcPr>
            <w:tcW w:w="0" w:type="auto"/>
          </w:tcPr>
          <w:p w14:paraId="59242B51" w14:textId="77777777" w:rsidR="00B02C21" w:rsidRDefault="00000000">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14:paraId="5B9EBA76" w14:textId="77777777" w:rsidR="00B02C21" w:rsidRDefault="00000000">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 level</w:t>
            </w:r>
          </w:p>
        </w:tc>
        <w:tc>
          <w:tcPr>
            <w:tcW w:w="0" w:type="auto"/>
          </w:tcPr>
          <w:p w14:paraId="73641A41" w14:textId="77777777" w:rsidR="00B02C21" w:rsidRDefault="00000000">
            <w:pPr>
              <w:pStyle w:val="Caption"/>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val="en-GB"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4"/>
                          <a:stretch>
                            <a:fillRect/>
                          </a:stretch>
                        </pic:blipFill>
                        <pic:spPr>
                          <a:xfrm>
                            <a:off x="0" y="0"/>
                            <a:ext cx="4544831" cy="1832202"/>
                          </a:xfrm>
                          <a:prstGeom prst="rect">
                            <a:avLst/>
                          </a:prstGeom>
                        </pic:spPr>
                      </pic:pic>
                    </a:graphicData>
                  </a:graphic>
                </wp:inline>
              </w:drawing>
            </w:r>
          </w:p>
          <w:p w14:paraId="62502433" w14:textId="77777777" w:rsidR="00B02C21" w:rsidRDefault="00000000">
            <w:pPr>
              <w:pStyle w:val="Caption"/>
              <w:spacing w:after="0" w:line="240" w:lineRule="auto"/>
              <w:jc w:val="center"/>
              <w:rPr>
                <w:rFonts w:ascii="Times New Roman" w:hAnsi="Times New Roman" w:cs="Times New Roman"/>
                <w:b w:val="0"/>
                <w:bCs w:val="0"/>
                <w:sz w:val="18"/>
                <w:szCs w:val="18"/>
                <w:lang w:val="en-GB"/>
              </w:rPr>
            </w:pPr>
            <w:bookmarkStart w:id="56" w:name="_Ref220512105"/>
            <w:bookmarkStart w:id="57"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56"/>
            <w:bookmarkEnd w:id="57"/>
            <w:r>
              <w:rPr>
                <w:rFonts w:ascii="Times New Roman" w:hAnsi="Times New Roman" w:cs="Times New Roman"/>
                <w:b w:val="0"/>
                <w:bCs w:val="0"/>
                <w:sz w:val="18"/>
                <w:szCs w:val="18"/>
                <w:lang w:val="en-GB"/>
              </w:rPr>
              <w:t>: Sparsity level of the FD channel and the joint SD-FD channel</w:t>
            </w:r>
          </w:p>
          <w:p w14:paraId="3789AAA5" w14:textId="77777777" w:rsidR="00B02C21" w:rsidRDefault="00000000">
            <w:pPr>
              <w:pStyle w:val="Caption"/>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376447EB" w14:textId="77777777" w:rsidR="00B02C21" w:rsidRDefault="00B02C21">
            <w:pPr>
              <w:pStyle w:val="Caption"/>
              <w:spacing w:after="0" w:line="240" w:lineRule="auto"/>
              <w:rPr>
                <w:rFonts w:ascii="Arial" w:hAnsi="Arial" w:cs="Arial"/>
                <w:b w:val="0"/>
                <w:sz w:val="18"/>
                <w:szCs w:val="18"/>
                <w:lang w:val="en-GB"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000000">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000000">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847E59F" w14:textId="77777777" w:rsidR="00B02C21" w:rsidRDefault="00000000">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000000">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000000">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5A8858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424477D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ascii="Arial" w:hAnsi="Arial" w:cs="Arial" w:hint="eastAsia"/>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6003646F"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7D30D93A"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ascii="Arial" w:hAnsi="Arial" w:cs="Arial" w:hint="eastAsia"/>
                <w:sz w:val="18"/>
                <w:szCs w:val="18"/>
                <w:lang w:val="en-GB" w:eastAsia="en-GB"/>
              </w:rPr>
              <w:t>Qualcomm</w:t>
            </w:r>
            <w:r>
              <w:rPr>
                <w:rFonts w:ascii="Arial" w:hAnsi="Arial" w:cs="Arial"/>
                <w:sz w:val="18"/>
                <w:szCs w:val="18"/>
                <w:lang w:val="en-GB" w:eastAsia="en-GB"/>
              </w:rPr>
              <w:t>(delta CQI), Ericsson, MTK, Apple(CQI/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val="en-GB" w:eastAsia="en-GB"/>
              </w:rPr>
            </w:pPr>
          </w:p>
        </w:tc>
        <w:tc>
          <w:tcPr>
            <w:tcW w:w="808" w:type="pct"/>
            <w:shd w:val="clear" w:color="auto" w:fill="FFFFFF" w:themeFill="background1"/>
          </w:tcPr>
          <w:p w14:paraId="0474E4D4"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137B5CAE"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val="en-GB" w:eastAsia="en-GB"/>
              </w:rPr>
            </w:pPr>
          </w:p>
        </w:tc>
        <w:tc>
          <w:tcPr>
            <w:tcW w:w="808" w:type="pct"/>
            <w:shd w:val="clear" w:color="auto" w:fill="FFFFFF" w:themeFill="background1"/>
          </w:tcPr>
          <w:p w14:paraId="4795D5E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5A3D0B2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val="en-GB" w:eastAsia="en-GB"/>
              </w:rPr>
            </w:pPr>
          </w:p>
        </w:tc>
        <w:tc>
          <w:tcPr>
            <w:tcW w:w="808" w:type="pct"/>
            <w:shd w:val="clear" w:color="auto" w:fill="FFFFFF" w:themeFill="background1"/>
          </w:tcPr>
          <w:p w14:paraId="488314A7"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hint="eastAsia"/>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67BC16A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val="en-GB" w:eastAsia="en-GB"/>
              </w:rPr>
            </w:pPr>
          </w:p>
        </w:tc>
        <w:tc>
          <w:tcPr>
            <w:tcW w:w="808" w:type="pct"/>
            <w:shd w:val="clear" w:color="auto" w:fill="FFFFFF" w:themeFill="background1"/>
          </w:tcPr>
          <w:p w14:paraId="265F8CA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3AA2C79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val="en-GB" w:eastAsia="en-GB"/>
              </w:rPr>
            </w:pPr>
          </w:p>
        </w:tc>
        <w:tc>
          <w:tcPr>
            <w:tcW w:w="808" w:type="pct"/>
            <w:shd w:val="clear" w:color="auto" w:fill="FFFFFF" w:themeFill="background1"/>
          </w:tcPr>
          <w:p w14:paraId="404F534C"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3E3B5996"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bl>
    <w:p w14:paraId="468A5805" w14:textId="77777777" w:rsidR="00B02C21"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000000">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23019915" w14:textId="77777777" w:rsidR="00B02C21"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F5A820A" w14:textId="77777777" w:rsidR="00B02C21"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696DF5FD"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B02C21" w14:paraId="40B461F8" w14:textId="77777777">
        <w:tc>
          <w:tcPr>
            <w:tcW w:w="836" w:type="pct"/>
            <w:shd w:val="clear" w:color="auto" w:fill="F2F2F2" w:themeFill="background1" w:themeFillShade="F2"/>
          </w:tcPr>
          <w:p w14:paraId="4774D7E5"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val="en-GB"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7371965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1C982768" w14:textId="77777777">
        <w:trPr>
          <w:jc w:val="center"/>
        </w:trPr>
        <w:tc>
          <w:tcPr>
            <w:tcW w:w="1093" w:type="pct"/>
          </w:tcPr>
          <w:p w14:paraId="15D60CB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FB2E21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0BBF13C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53CAA1B1" w14:textId="77777777">
        <w:trPr>
          <w:jc w:val="center"/>
        </w:trPr>
        <w:tc>
          <w:tcPr>
            <w:tcW w:w="1093" w:type="pct"/>
          </w:tcPr>
          <w:p w14:paraId="269CDC4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3907" w:type="pct"/>
          </w:tcPr>
          <w:p w14:paraId="6ABC45B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6B5C94B2" w14:textId="77777777">
        <w:trPr>
          <w:jc w:val="center"/>
        </w:trPr>
        <w:tc>
          <w:tcPr>
            <w:tcW w:w="1093" w:type="pct"/>
          </w:tcPr>
          <w:p w14:paraId="1FA9EFF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3907" w:type="pct"/>
          </w:tcPr>
          <w:p w14:paraId="5566FF4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B02C21" w14:paraId="03F45D1E" w14:textId="77777777">
        <w:trPr>
          <w:jc w:val="center"/>
        </w:trPr>
        <w:tc>
          <w:tcPr>
            <w:tcW w:w="1093" w:type="pct"/>
          </w:tcPr>
          <w:p w14:paraId="59C1503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3907" w:type="pct"/>
          </w:tcPr>
          <w:p w14:paraId="682E7EC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Generally support.  </w:t>
            </w:r>
            <w:r>
              <w:rPr>
                <w:rFonts w:ascii="Arial" w:hAnsi="Arial" w:cs="Arial"/>
                <w:sz w:val="18"/>
                <w:szCs w:val="18"/>
                <w:lang w:val="en-GB" w:eastAsia="en-GB"/>
              </w:rPr>
              <w:t>W</w:t>
            </w:r>
            <w:r>
              <w:rPr>
                <w:rFonts w:ascii="Arial" w:hAnsi="Arial" w:cs="Arial" w:hint="eastAsia"/>
                <w:sz w:val="18"/>
                <w:szCs w:val="18"/>
                <w:lang w:val="en-GB"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w:t>
                  </w:r>
                  <w:r>
                    <w:rPr>
                      <w:rFonts w:ascii="Arial" w:hAnsi="Arial" w:cs="Arial" w:hint="eastAsia"/>
                      <w:color w:val="FF0000"/>
                      <w:sz w:val="18"/>
                      <w:szCs w:val="18"/>
                      <w:lang w:val="en-GB" w:eastAsia="en-GB"/>
                    </w:rPr>
                    <w:t xml:space="preserve">DL </w:t>
                  </w:r>
                  <w:r>
                    <w:rPr>
                      <w:rFonts w:ascii="Arial" w:hAnsi="Arial" w:cs="Arial"/>
                      <w:sz w:val="18"/>
                      <w:szCs w:val="18"/>
                      <w:lang w:val="en-GB" w:eastAsia="en-GB"/>
                    </w:rPr>
                    <w:t xml:space="preserve">CSI </w:t>
                  </w:r>
                  <w:r>
                    <w:rPr>
                      <w:rFonts w:ascii="Arial" w:hAnsi="Arial" w:cs="Arial" w:hint="eastAsia"/>
                      <w:color w:val="FF0000"/>
                      <w:sz w:val="18"/>
                      <w:szCs w:val="18"/>
                      <w:lang w:val="en-GB" w:eastAsia="en-GB"/>
                    </w:rPr>
                    <w:t>acquisition</w:t>
                  </w:r>
                </w:p>
                <w:p w14:paraId="7669B16B" w14:textId="77777777" w:rsidR="00B02C21" w:rsidRDefault="00000000">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51AF5EB0" w14:textId="77777777" w:rsidR="00B02C21" w:rsidRDefault="00B02C21">
            <w:pPr>
              <w:rPr>
                <w:rFonts w:ascii="Arial" w:hAnsi="Arial" w:cs="Arial"/>
                <w:sz w:val="18"/>
                <w:szCs w:val="18"/>
                <w:lang w:val="en-GB" w:eastAsia="en-GB"/>
              </w:rPr>
            </w:pPr>
          </w:p>
          <w:p w14:paraId="4FD06D7D" w14:textId="77777777" w:rsidR="00B02C21" w:rsidRDefault="00B02C21">
            <w:pPr>
              <w:rPr>
                <w:rFonts w:ascii="Arial" w:hAnsi="Arial" w:cs="Arial"/>
                <w:sz w:val="18"/>
                <w:szCs w:val="18"/>
                <w:lang w:val="en-GB" w:eastAsia="en-GB"/>
              </w:rPr>
            </w:pPr>
          </w:p>
          <w:p w14:paraId="0A052F4D" w14:textId="77777777" w:rsidR="00B02C21" w:rsidRDefault="00B02C21">
            <w:pPr>
              <w:rPr>
                <w:rFonts w:ascii="Arial" w:hAnsi="Arial" w:cs="Arial"/>
                <w:sz w:val="18"/>
                <w:szCs w:val="18"/>
                <w:lang w:val="en-GB" w:eastAsia="en-GB"/>
              </w:rPr>
            </w:pPr>
          </w:p>
        </w:tc>
      </w:tr>
      <w:tr w:rsidR="00B02C21" w14:paraId="28F6981E" w14:textId="77777777">
        <w:trPr>
          <w:jc w:val="center"/>
        </w:trPr>
        <w:tc>
          <w:tcPr>
            <w:tcW w:w="1093" w:type="pct"/>
          </w:tcPr>
          <w:p w14:paraId="50A4E79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3907" w:type="pct"/>
          </w:tcPr>
          <w:p w14:paraId="615585B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B02C21" w14:paraId="7EF6BB96" w14:textId="77777777">
        <w:trPr>
          <w:jc w:val="center"/>
        </w:trPr>
        <w:tc>
          <w:tcPr>
            <w:tcW w:w="1093" w:type="pct"/>
          </w:tcPr>
          <w:p w14:paraId="17366EF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3907" w:type="pct"/>
          </w:tcPr>
          <w:p w14:paraId="1E4B0EA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ascii="Arial" w:hAnsi="Arial" w:cs="Arial" w:hint="eastAsia"/>
                <w:sz w:val="18"/>
                <w:szCs w:val="18"/>
                <w:lang w:val="en-GB" w:eastAsia="en-GB"/>
              </w:rPr>
              <w:t xml:space="preserve">, which should also be considered in study. </w:t>
            </w:r>
            <w:r>
              <w:rPr>
                <w:rFonts w:ascii="Arial" w:hAnsi="Arial" w:cs="Arial"/>
                <w:sz w:val="18"/>
                <w:szCs w:val="18"/>
                <w:lang w:val="en-GB" w:eastAsia="en-GB"/>
              </w:rPr>
              <w:t>T</w:t>
            </w:r>
            <w:r>
              <w:rPr>
                <w:rFonts w:ascii="Arial" w:hAnsi="Arial" w:cs="Arial" w:hint="eastAsia"/>
                <w:sz w:val="18"/>
                <w:szCs w:val="18"/>
                <w:lang w:val="en-GB" w:eastAsia="en-GB"/>
              </w:rPr>
              <w:t xml:space="preserve">herefore, we propose to add a bullet </w:t>
            </w:r>
            <w:r>
              <w:rPr>
                <w:rFonts w:ascii="Arial" w:hAnsi="Arial" w:cs="Arial" w:hint="eastAsia"/>
                <w:sz w:val="18"/>
                <w:szCs w:val="18"/>
                <w:lang w:val="en-GB" w:eastAsia="en-GB"/>
              </w:rPr>
              <w:lastRenderedPageBreak/>
              <w:t>on further study on both non-precoded and precoded CSI-RS.</w:t>
            </w:r>
          </w:p>
          <w:p w14:paraId="407E2D94" w14:textId="77777777" w:rsidR="00B02C21" w:rsidRDefault="00000000">
            <w:pPr>
              <w:pStyle w:val="Heading3"/>
              <w:numPr>
                <w:ilvl w:val="0"/>
                <w:numId w:val="0"/>
              </w:numPr>
              <w:ind w:leftChars="100" w:left="22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43A76BD8" w14:textId="77777777" w:rsidR="00B02C21" w:rsidRDefault="00000000">
            <w:pPr>
              <w:ind w:leftChars="100" w:left="22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CSI </w:t>
            </w:r>
          </w:p>
          <w:p w14:paraId="08E11896" w14:textId="77777777" w:rsidR="00B02C21" w:rsidRDefault="00000000">
            <w:pPr>
              <w:numPr>
                <w:ilvl w:val="0"/>
                <w:numId w:val="18"/>
              </w:numPr>
              <w:spacing w:after="0" w:line="240" w:lineRule="auto"/>
              <w:ind w:leftChars="100" w:left="580"/>
              <w:rPr>
                <w:rFonts w:ascii="Arial" w:hAnsi="Arial" w:cs="Arial"/>
                <w:sz w:val="18"/>
                <w:szCs w:val="18"/>
                <w:lang w:val="en-GB" w:eastAsia="en-GB"/>
              </w:rPr>
            </w:pPr>
            <w:r>
              <w:rPr>
                <w:rFonts w:ascii="Arial" w:hAnsi="Arial" w:cs="Arial"/>
                <w:sz w:val="18"/>
                <w:szCs w:val="18"/>
                <w:lang w:val="en-GB" w:eastAsia="en-GB"/>
              </w:rPr>
              <w:t>FFS other reference signals, e.g., DMRS</w:t>
            </w:r>
          </w:p>
          <w:p w14:paraId="3E78E12C" w14:textId="77777777" w:rsidR="00B02C21" w:rsidRDefault="00000000">
            <w:pPr>
              <w:numPr>
                <w:ilvl w:val="0"/>
                <w:numId w:val="18"/>
              </w:numPr>
              <w:spacing w:after="0" w:line="240" w:lineRule="auto"/>
              <w:ind w:leftChars="100" w:left="58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ascii="Arial" w:hAnsi="Arial" w:cs="Arial" w:hint="eastAsia"/>
                <w:color w:val="FF0000"/>
                <w:sz w:val="18"/>
                <w:szCs w:val="18"/>
                <w:lang w:val="en-GB" w:eastAsia="en-GB"/>
              </w:rPr>
              <w:t>urther study on non-precoded and precoded CSI-RS</w:t>
            </w:r>
          </w:p>
          <w:p w14:paraId="3E63350B" w14:textId="77777777" w:rsidR="00B02C21" w:rsidRDefault="00B02C21">
            <w:pPr>
              <w:rPr>
                <w:rFonts w:ascii="Arial" w:hAnsi="Arial" w:cs="Arial"/>
                <w:sz w:val="18"/>
                <w:szCs w:val="18"/>
                <w:lang w:val="en-GB" w:eastAsia="en-GB"/>
              </w:rPr>
            </w:pPr>
          </w:p>
        </w:tc>
      </w:tr>
      <w:tr w:rsidR="00B02C21" w14:paraId="292A4197" w14:textId="77777777">
        <w:trPr>
          <w:jc w:val="center"/>
        </w:trPr>
        <w:tc>
          <w:tcPr>
            <w:tcW w:w="1093" w:type="pct"/>
          </w:tcPr>
          <w:p w14:paraId="5A876C7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3907" w:type="pct"/>
          </w:tcPr>
          <w:p w14:paraId="1858FE8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1E1B3256" w14:textId="77777777">
        <w:trPr>
          <w:jc w:val="center"/>
        </w:trPr>
        <w:tc>
          <w:tcPr>
            <w:tcW w:w="1093" w:type="pct"/>
          </w:tcPr>
          <w:p w14:paraId="5522F39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38E757A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70B1A3E3" w14:textId="77777777">
        <w:trPr>
          <w:jc w:val="center"/>
        </w:trPr>
        <w:tc>
          <w:tcPr>
            <w:tcW w:w="1093" w:type="pct"/>
          </w:tcPr>
          <w:p w14:paraId="1466C05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3907" w:type="pct"/>
          </w:tcPr>
          <w:p w14:paraId="44EDC52A"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011710B1" w14:textId="77777777">
        <w:trPr>
          <w:jc w:val="center"/>
        </w:trPr>
        <w:tc>
          <w:tcPr>
            <w:tcW w:w="1093" w:type="pct"/>
          </w:tcPr>
          <w:p w14:paraId="69E92E2E"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3907" w:type="pct"/>
          </w:tcPr>
          <w:p w14:paraId="319D7826"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B02C21" w14:paraId="4A0D9E10" w14:textId="77777777">
        <w:trPr>
          <w:jc w:val="center"/>
        </w:trPr>
        <w:tc>
          <w:tcPr>
            <w:tcW w:w="1093" w:type="pct"/>
          </w:tcPr>
          <w:p w14:paraId="6CE80355"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3907" w:type="pct"/>
          </w:tcPr>
          <w:p w14:paraId="1BD4B417"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bl>
    <w:p w14:paraId="07759F23" w14:textId="77777777" w:rsidR="00B02C21"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D2AEB81"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B02C21" w14:paraId="3AE40202" w14:textId="77777777">
        <w:trPr>
          <w:jc w:val="center"/>
        </w:trPr>
        <w:tc>
          <w:tcPr>
            <w:tcW w:w="756" w:type="pct"/>
          </w:tcPr>
          <w:p w14:paraId="7CBD8C02"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14:paraId="0EB117A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Samsung</w:t>
            </w:r>
          </w:p>
        </w:tc>
        <w:tc>
          <w:tcPr>
            <w:tcW w:w="4244" w:type="pct"/>
          </w:tcPr>
          <w:p w14:paraId="71EA9968"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000000">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13F4F1D8" w14:textId="77777777" w:rsidR="00B02C21"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B02C21" w14:paraId="23BA4E71" w14:textId="77777777">
        <w:trPr>
          <w:jc w:val="center"/>
        </w:trPr>
        <w:tc>
          <w:tcPr>
            <w:tcW w:w="1901" w:type="pct"/>
            <w:gridSpan w:val="2"/>
            <w:shd w:val="clear" w:color="auto" w:fill="D9D9D9" w:themeFill="background1" w:themeFillShade="D9"/>
          </w:tcPr>
          <w:p w14:paraId="36EEB68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7EDDF2D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48879E88" w14:textId="77777777">
        <w:trPr>
          <w:jc w:val="center"/>
        </w:trPr>
        <w:tc>
          <w:tcPr>
            <w:tcW w:w="784" w:type="pct"/>
            <w:vMerge w:val="restart"/>
            <w:shd w:val="clear" w:color="auto" w:fill="FFFFFF" w:themeFill="background1"/>
          </w:tcPr>
          <w:p w14:paraId="3D60163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2A40718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054F269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vivo, Google, Samsung, LG</w:t>
            </w:r>
          </w:p>
        </w:tc>
      </w:tr>
      <w:tr w:rsidR="00B02C21" w14:paraId="7F40B707" w14:textId="77777777">
        <w:trPr>
          <w:jc w:val="center"/>
        </w:trPr>
        <w:tc>
          <w:tcPr>
            <w:tcW w:w="784" w:type="pct"/>
            <w:vMerge/>
            <w:shd w:val="clear" w:color="auto" w:fill="FFFFFF" w:themeFill="background1"/>
          </w:tcPr>
          <w:p w14:paraId="15D9AC0A" w14:textId="77777777" w:rsidR="00B02C21" w:rsidRDefault="00B02C21">
            <w:pPr>
              <w:rPr>
                <w:rFonts w:ascii="Arial" w:hAnsi="Arial" w:cs="Arial"/>
                <w:sz w:val="18"/>
                <w:szCs w:val="18"/>
                <w:lang w:val="en-GB" w:eastAsia="en-GB"/>
              </w:rPr>
            </w:pPr>
          </w:p>
        </w:tc>
        <w:tc>
          <w:tcPr>
            <w:tcW w:w="1117" w:type="pct"/>
            <w:shd w:val="clear" w:color="auto" w:fill="FFFFFF" w:themeFill="background1"/>
          </w:tcPr>
          <w:p w14:paraId="5AA9ACE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3A5C3A9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Google</w:t>
            </w:r>
          </w:p>
        </w:tc>
      </w:tr>
      <w:tr w:rsidR="00B02C21" w14:paraId="2B276743" w14:textId="77777777">
        <w:trPr>
          <w:jc w:val="center"/>
        </w:trPr>
        <w:tc>
          <w:tcPr>
            <w:tcW w:w="784" w:type="pct"/>
            <w:vMerge/>
            <w:shd w:val="clear" w:color="auto" w:fill="FFFFFF" w:themeFill="background1"/>
          </w:tcPr>
          <w:p w14:paraId="70BA7144" w14:textId="77777777" w:rsidR="00B02C21" w:rsidRDefault="00B02C21">
            <w:pPr>
              <w:rPr>
                <w:rFonts w:ascii="Arial" w:hAnsi="Arial" w:cs="Arial"/>
                <w:sz w:val="18"/>
                <w:szCs w:val="18"/>
                <w:lang w:val="en-GB" w:eastAsia="en-GB"/>
              </w:rPr>
            </w:pPr>
          </w:p>
        </w:tc>
        <w:tc>
          <w:tcPr>
            <w:tcW w:w="1117" w:type="pct"/>
            <w:shd w:val="clear" w:color="auto" w:fill="FFFFFF" w:themeFill="background1"/>
          </w:tcPr>
          <w:p w14:paraId="3B9822E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5680ED9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B02C21" w14:paraId="6CBD9F34" w14:textId="77777777">
        <w:trPr>
          <w:jc w:val="center"/>
        </w:trPr>
        <w:tc>
          <w:tcPr>
            <w:tcW w:w="784" w:type="pct"/>
            <w:vMerge/>
            <w:shd w:val="clear" w:color="auto" w:fill="FFFFFF" w:themeFill="background1"/>
          </w:tcPr>
          <w:p w14:paraId="21B15207" w14:textId="77777777" w:rsidR="00B02C21" w:rsidRDefault="00B02C21">
            <w:pPr>
              <w:rPr>
                <w:rFonts w:ascii="Arial" w:hAnsi="Arial" w:cs="Arial"/>
                <w:sz w:val="18"/>
                <w:szCs w:val="18"/>
                <w:lang w:val="en-GB" w:eastAsia="en-GB"/>
              </w:rPr>
            </w:pPr>
          </w:p>
        </w:tc>
        <w:tc>
          <w:tcPr>
            <w:tcW w:w="1117" w:type="pct"/>
            <w:shd w:val="clear" w:color="auto" w:fill="FFFFFF" w:themeFill="background1"/>
          </w:tcPr>
          <w:p w14:paraId="2AA4A47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094665D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p>
        </w:tc>
      </w:tr>
      <w:tr w:rsidR="00B02C21" w14:paraId="5C84F326" w14:textId="77777777">
        <w:trPr>
          <w:jc w:val="center"/>
        </w:trPr>
        <w:tc>
          <w:tcPr>
            <w:tcW w:w="784" w:type="pct"/>
            <w:vMerge w:val="restart"/>
            <w:shd w:val="clear" w:color="auto" w:fill="FFFFFF" w:themeFill="background1"/>
          </w:tcPr>
          <w:p w14:paraId="41916D4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0319F91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1676897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w:t>
            </w:r>
          </w:p>
        </w:tc>
      </w:tr>
      <w:tr w:rsidR="00B02C21" w14:paraId="0C814F76" w14:textId="77777777">
        <w:trPr>
          <w:jc w:val="center"/>
        </w:trPr>
        <w:tc>
          <w:tcPr>
            <w:tcW w:w="784" w:type="pct"/>
            <w:vMerge/>
            <w:shd w:val="clear" w:color="auto" w:fill="FFFFFF" w:themeFill="background1"/>
          </w:tcPr>
          <w:p w14:paraId="7370E3E0" w14:textId="77777777" w:rsidR="00B02C21" w:rsidRDefault="00B02C21">
            <w:pPr>
              <w:rPr>
                <w:rFonts w:ascii="Arial" w:hAnsi="Arial" w:cs="Arial"/>
                <w:sz w:val="18"/>
                <w:szCs w:val="18"/>
                <w:lang w:val="en-GB" w:eastAsia="en-GB"/>
              </w:rPr>
            </w:pPr>
          </w:p>
        </w:tc>
        <w:tc>
          <w:tcPr>
            <w:tcW w:w="1117" w:type="pct"/>
            <w:shd w:val="clear" w:color="auto" w:fill="FFFFFF" w:themeFill="background1"/>
          </w:tcPr>
          <w:p w14:paraId="4CE2F7D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3A4BE44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MTK, Huawei/HiSilicon, CMCC</w:t>
            </w:r>
          </w:p>
        </w:tc>
      </w:tr>
      <w:tr w:rsidR="00B02C21" w14:paraId="52C7BC41" w14:textId="77777777">
        <w:trPr>
          <w:jc w:val="center"/>
        </w:trPr>
        <w:tc>
          <w:tcPr>
            <w:tcW w:w="784" w:type="pct"/>
            <w:vMerge/>
            <w:shd w:val="clear" w:color="auto" w:fill="FFFFFF" w:themeFill="background1"/>
          </w:tcPr>
          <w:p w14:paraId="57D22946" w14:textId="77777777" w:rsidR="00B02C21" w:rsidRDefault="00B02C21">
            <w:pPr>
              <w:rPr>
                <w:rFonts w:ascii="Arial" w:hAnsi="Arial" w:cs="Arial"/>
                <w:sz w:val="18"/>
                <w:szCs w:val="18"/>
                <w:lang w:val="en-GB" w:eastAsia="en-GB"/>
              </w:rPr>
            </w:pPr>
          </w:p>
        </w:tc>
        <w:tc>
          <w:tcPr>
            <w:tcW w:w="1117" w:type="pct"/>
            <w:shd w:val="clear" w:color="auto" w:fill="FFFFFF" w:themeFill="background1"/>
          </w:tcPr>
          <w:p w14:paraId="3486403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1D5B4DE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MTK</w:t>
            </w:r>
          </w:p>
        </w:tc>
      </w:tr>
    </w:tbl>
    <w:p w14:paraId="538DEBB2" w14:textId="77777777" w:rsidR="00B02C21" w:rsidRDefault="00B02C21">
      <w:pPr>
        <w:rPr>
          <w:rFonts w:ascii="Arial" w:hAnsi="Arial" w:cs="Arial"/>
          <w:sz w:val="18"/>
          <w:szCs w:val="18"/>
          <w:lang w:val="en-GB"/>
        </w:rPr>
      </w:pPr>
    </w:p>
    <w:p w14:paraId="0697DC97" w14:textId="77777777" w:rsidR="00B02C21"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000000">
      <w:pPr>
        <w:pStyle w:val="Heading3"/>
        <w:numPr>
          <w:ilvl w:val="0"/>
          <w:numId w:val="0"/>
        </w:numPr>
        <w:rPr>
          <w:b/>
          <w:bCs/>
          <w:sz w:val="22"/>
          <w:szCs w:val="22"/>
        </w:rPr>
      </w:pPr>
      <w:r>
        <w:rPr>
          <w:rFonts w:hint="eastAsia"/>
          <w:b/>
          <w:bCs/>
          <w:sz w:val="22"/>
          <w:szCs w:val="22"/>
        </w:rPr>
        <w:t>P</w:t>
      </w:r>
      <w:r>
        <w:rPr>
          <w:b/>
          <w:bCs/>
          <w:sz w:val="22"/>
          <w:szCs w:val="22"/>
        </w:rPr>
        <w:t>roposal 5.2-1</w:t>
      </w:r>
    </w:p>
    <w:p w14:paraId="250BC32C"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89771B" w14:textId="77777777" w:rsidR="00B02C21" w:rsidRDefault="00B02C21">
            <w:pPr>
              <w:widowControl/>
              <w:spacing w:after="0" w:line="240" w:lineRule="auto"/>
              <w:jc w:val="left"/>
              <w:rPr>
                <w:rFonts w:ascii="Arial" w:eastAsia="SimSun" w:hAnsi="Arial" w:cs="Arial"/>
                <w:sz w:val="18"/>
                <w:szCs w:val="18"/>
                <w:lang w:val="en-GB" w:eastAsia="en-GB"/>
              </w:rPr>
            </w:pPr>
          </w:p>
        </w:tc>
      </w:tr>
      <w:tr w:rsidR="00B02C21" w14:paraId="52E1209C" w14:textId="77777777">
        <w:tc>
          <w:tcPr>
            <w:tcW w:w="1627" w:type="dxa"/>
            <w:shd w:val="clear" w:color="auto" w:fill="F2F2F2" w:themeFill="background1" w:themeFillShade="F2"/>
          </w:tcPr>
          <w:p w14:paraId="0C80EF77"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val="en-GB"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Company</w:t>
            </w:r>
          </w:p>
        </w:tc>
        <w:tc>
          <w:tcPr>
            <w:tcW w:w="4244" w:type="pct"/>
            <w:shd w:val="clear" w:color="auto" w:fill="D9D9D9" w:themeFill="background1" w:themeFillShade="D9"/>
          </w:tcPr>
          <w:p w14:paraId="09D2F53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7952D695" w14:textId="77777777">
        <w:trPr>
          <w:jc w:val="center"/>
        </w:trPr>
        <w:tc>
          <w:tcPr>
            <w:tcW w:w="756" w:type="pct"/>
          </w:tcPr>
          <w:p w14:paraId="792FC9E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3961D5C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6DCD65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2116B97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7FD5F47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14AA3C3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17C0273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ascii="Arial" w:hAnsi="Arial" w:cs="Arial" w:hint="eastAsia"/>
                <w:sz w:val="18"/>
                <w:szCs w:val="18"/>
                <w:lang w:val="en-GB" w:eastAsia="en-GB"/>
              </w:rPr>
              <w:t xml:space="preserve">e number of ports </w:t>
            </w:r>
            <w:r>
              <w:rPr>
                <w:rFonts w:ascii="Arial" w:hAnsi="Arial" w:cs="Arial"/>
                <w:sz w:val="18"/>
                <w:szCs w:val="18"/>
                <w:lang w:val="en-GB" w:eastAsia="en-GB"/>
              </w:rPr>
              <w:t>and/or mTRP transmission</w:t>
            </w:r>
            <w:r>
              <w:rPr>
                <w:rFonts w:ascii="Arial" w:hAnsi="Arial" w:cs="Arial" w:hint="eastAsia"/>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ascii="Arial" w:hAnsi="Arial" w:cs="Arial" w:hint="eastAsia"/>
                <w:sz w:val="18"/>
                <w:szCs w:val="18"/>
                <w:lang w:val="en-GB" w:eastAsia="en-GB"/>
              </w:rPr>
              <w:t xml:space="preserve">reported </w:t>
            </w:r>
            <w:r>
              <w:rPr>
                <w:rFonts w:ascii="Arial" w:hAnsi="Arial" w:cs="Arial"/>
                <w:sz w:val="18"/>
                <w:szCs w:val="18"/>
                <w:lang w:val="en-GB" w:eastAsia="en-GB"/>
              </w:rPr>
              <w:t>CQI for MU-MIMO scheduling</w:t>
            </w:r>
            <w:r>
              <w:rPr>
                <w:rFonts w:ascii="Arial" w:hAnsi="Arial" w:cs="Arial" w:hint="eastAsia"/>
                <w:sz w:val="18"/>
                <w:szCs w:val="18"/>
                <w:lang w:val="en-GB" w:eastAsia="en-GB"/>
              </w:rPr>
              <w:t xml:space="preserve"> or CJT</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ascii="Arial" w:hAnsi="Arial" w:cs="Arial" w:hint="eastAsia"/>
                <w:sz w:val="18"/>
                <w:szCs w:val="18"/>
                <w:lang w:val="en-GB" w:eastAsia="en-GB"/>
              </w:rPr>
              <w:t xml:space="preserve"> </w:t>
            </w:r>
            <w:r>
              <w:rPr>
                <w:rFonts w:ascii="Arial" w:hAnsi="Arial" w:cs="Arial"/>
                <w:sz w:val="18"/>
                <w:szCs w:val="18"/>
                <w:lang w:val="en-GB" w:eastAsia="en-GB"/>
              </w:rPr>
              <w:t>mechanism</w:t>
            </w:r>
            <w:r>
              <w:rPr>
                <w:rFonts w:ascii="Arial" w:hAnsi="Arial" w:cs="Arial" w:hint="eastAsia"/>
                <w:sz w:val="18"/>
                <w:szCs w:val="18"/>
                <w:lang w:val="en-GB" w:eastAsia="en-GB"/>
              </w:rPr>
              <w:t>s</w:t>
            </w:r>
            <w:r>
              <w:rPr>
                <w:rFonts w:ascii="Arial" w:hAnsi="Arial" w:cs="Arial"/>
                <w:sz w:val="18"/>
                <w:szCs w:val="18"/>
                <w:lang w:val="en-GB" w:eastAsia="en-GB"/>
              </w:rPr>
              <w:t xml:space="preserve"> </w:t>
            </w:r>
            <w:r>
              <w:rPr>
                <w:rFonts w:ascii="Arial" w:hAnsi="Arial" w:cs="Arial" w:hint="eastAsia"/>
                <w:sz w:val="18"/>
                <w:szCs w:val="18"/>
                <w:lang w:val="en-GB" w:eastAsia="en-GB"/>
              </w:rPr>
              <w:t>which</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target </w:t>
            </w:r>
            <w:r>
              <w:rPr>
                <w:rFonts w:ascii="Arial" w:hAnsi="Arial" w:cs="Arial"/>
                <w:sz w:val="18"/>
                <w:szCs w:val="18"/>
                <w:lang w:val="en-GB" w:eastAsia="en-GB"/>
              </w:rPr>
              <w:t>mTRP</w:t>
            </w:r>
            <w:r>
              <w:rPr>
                <w:rFonts w:ascii="Arial" w:hAnsi="Arial" w:cs="Arial" w:hint="eastAsia"/>
                <w:sz w:val="18"/>
                <w:szCs w:val="18"/>
                <w:lang w:val="en-GB" w:eastAsia="en-GB"/>
              </w:rPr>
              <w:t xml:space="preserve"> transmission</w:t>
            </w:r>
            <w:r>
              <w:rPr>
                <w:rFonts w:ascii="Arial" w:hAnsi="Arial" w:cs="Arial"/>
                <w:sz w:val="18"/>
                <w:szCs w:val="18"/>
                <w:lang w:val="en-GB" w:eastAsia="en-GB"/>
              </w:rPr>
              <w:t xml:space="preserve"> </w:t>
            </w:r>
            <w:r>
              <w:rPr>
                <w:rFonts w:ascii="Arial" w:hAnsi="Arial" w:cs="Arial" w:hint="eastAsia"/>
                <w:sz w:val="18"/>
                <w:szCs w:val="18"/>
                <w:lang w:val="en-GB" w:eastAsia="en-GB"/>
              </w:rPr>
              <w:t xml:space="preserve">and </w:t>
            </w:r>
            <w:r>
              <w:rPr>
                <w:rFonts w:ascii="Arial" w:hAnsi="Arial" w:cs="Arial"/>
                <w:sz w:val="18"/>
                <w:szCs w:val="18"/>
                <w:lang w:val="en-GB" w:eastAsia="en-GB"/>
              </w:rPr>
              <w:t>MU-MIMO</w:t>
            </w:r>
            <w:r>
              <w:rPr>
                <w:rFonts w:ascii="Arial" w:hAnsi="Arial" w:cs="Arial" w:hint="eastAsia"/>
                <w:sz w:val="18"/>
                <w:szCs w:val="18"/>
                <w:lang w:val="en-GB" w:eastAsia="en-GB"/>
              </w:rPr>
              <w:t xml:space="preserve"> should be studied.</w:t>
            </w:r>
            <w:r>
              <w:rPr>
                <w:rFonts w:ascii="Arial" w:hAnsi="Arial" w:cs="Arial"/>
                <w:sz w:val="18"/>
                <w:szCs w:val="18"/>
                <w:lang w:val="en-GB" w:eastAsia="en-GB"/>
              </w:rPr>
              <w:t xml:space="preserve"> </w:t>
            </w:r>
          </w:p>
        </w:tc>
      </w:tr>
      <w:tr w:rsidR="00B02C21" w14:paraId="50FC1CFC" w14:textId="77777777">
        <w:trPr>
          <w:jc w:val="center"/>
        </w:trPr>
        <w:tc>
          <w:tcPr>
            <w:tcW w:w="756" w:type="pct"/>
          </w:tcPr>
          <w:p w14:paraId="16CDB9A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6D56FA8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1A620D07"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CSI-IM can be a baseline and we can further discuss on NZP CSI-RS for IM. Similar to Qualcomm, CSI-IM and ZP-CSI-RS can be a discussed </w:t>
            </w:r>
            <w:r>
              <w:rPr>
                <w:rFonts w:ascii="Arial" w:eastAsia="Malgun Gothic" w:hAnsi="Arial" w:cs="Arial"/>
                <w:sz w:val="18"/>
                <w:szCs w:val="18"/>
                <w:lang w:val="en-GB" w:eastAsia="ko-KR"/>
              </w:rPr>
              <w:t>separately</w:t>
            </w:r>
            <w:r>
              <w:rPr>
                <w:rFonts w:ascii="Arial" w:eastAsia="Malgun Gothic" w:hAnsi="Arial" w:cs="Arial" w:hint="eastAsia"/>
                <w:sz w:val="18"/>
                <w:szCs w:val="18"/>
                <w:lang w:val="en-GB"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5833714E"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support using </w:t>
            </w:r>
            <w:r>
              <w:rPr>
                <w:rFonts w:ascii="Arial" w:hAnsi="Arial" w:cs="Arial"/>
                <w:sz w:val="18"/>
                <w:szCs w:val="18"/>
                <w:lang w:val="en-GB" w:eastAsia="en-GB"/>
              </w:rPr>
              <w:t>CSI-IM or ZP CSI-RS</w:t>
            </w:r>
            <w:r>
              <w:rPr>
                <w:rFonts w:ascii="Arial" w:hAnsi="Arial" w:cs="Arial" w:hint="eastAsia"/>
                <w:sz w:val="18"/>
                <w:szCs w:val="18"/>
                <w:lang w:val="en-GB" w:eastAsia="en-GB"/>
              </w:rPr>
              <w:t xml:space="preserve"> for interference measurement. We also agree with QC</w:t>
            </w:r>
            <w:r>
              <w:rPr>
                <w:rFonts w:ascii="Arial" w:hAnsi="Arial" w:cs="Arial"/>
                <w:sz w:val="18"/>
                <w:szCs w:val="18"/>
                <w:lang w:val="en-GB" w:eastAsia="en-GB"/>
              </w:rPr>
              <w:t>’</w:t>
            </w:r>
            <w:r>
              <w:rPr>
                <w:rFonts w:ascii="Arial" w:hAnsi="Arial" w:cs="Arial" w:hint="eastAsia"/>
                <w:sz w:val="18"/>
                <w:szCs w:val="18"/>
                <w:lang w:val="en-GB"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098D7BAB" w14:textId="77777777" w:rsidR="00B02C21" w:rsidRDefault="00000000">
            <w:pPr>
              <w:rPr>
                <w:rFonts w:ascii="Arial" w:hAnsi="Arial" w:cs="Arial"/>
                <w:sz w:val="18"/>
                <w:szCs w:val="18"/>
                <w:lang w:val="en-GB" w:eastAsia="en-GB"/>
              </w:rPr>
            </w:pPr>
            <w:r>
              <w:rPr>
                <w:rFonts w:ascii="Arial" w:eastAsia="Malgun Gothic" w:hAnsi="Arial" w:cs="Arial"/>
                <w:sz w:val="18"/>
                <w:szCs w:val="18"/>
                <w:lang w:val="en-GB"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hint="eastAsia"/>
                <w:sz w:val="18"/>
                <w:szCs w:val="18"/>
                <w:lang w:val="en-GB"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val="en-GB"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8EE4DD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6C71278F" w14:textId="77777777">
        <w:trPr>
          <w:jc w:val="center"/>
        </w:trPr>
        <w:tc>
          <w:tcPr>
            <w:tcW w:w="756" w:type="pct"/>
          </w:tcPr>
          <w:p w14:paraId="4C63F8C0"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324AAB01"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758F034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000000">
      <w:pPr>
        <w:pStyle w:val="Heading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3D6ADC3F" w14:textId="77777777" w:rsidR="00B02C21"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01DE174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U</w:t>
            </w:r>
            <w:r>
              <w:rPr>
                <w:rFonts w:ascii="Arial" w:hAnsi="Arial" w:cs="Arial"/>
                <w:sz w:val="18"/>
                <w:szCs w:val="18"/>
                <w:lang w:val="en-GB" w:eastAsia="en-GB"/>
              </w:rPr>
              <w:t>E side prediction</w:t>
            </w:r>
          </w:p>
        </w:tc>
        <w:tc>
          <w:tcPr>
            <w:tcW w:w="1201" w:type="pct"/>
            <w:shd w:val="clear" w:color="auto" w:fill="FFFFFF" w:themeFill="background1"/>
          </w:tcPr>
          <w:p w14:paraId="1C61C0A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6D297B4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36FC7E0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0F7BE7F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2D073AB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09644B1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rPr>
                        <w:rFonts w:ascii="Cambria Math" w:hAnsi="Cambria Math" w:cs="Arial"/>
                        <w:bCs/>
                        <w:i/>
                        <w:sz w:val="18"/>
                        <w:szCs w:val="18"/>
                        <w:lang w:val="en-GB" w:eastAsia="en-GB"/>
                      </w:rPr>
                    </w:ins>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r>
              <w:rPr>
                <w:rFonts w:ascii="Arial" w:hAnsi="Arial" w:cs="Arial" w:hint="eastAsia"/>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45F5915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8D47F5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7B990A9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393907AC" w14:textId="77777777" w:rsidR="00B02C21" w:rsidRDefault="00000000">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1E83C0D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3F89EF7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35CCD53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0E1C8AA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5928380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6FA89D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25C55F9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1FF0412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43C701E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44A15EA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val="en-GB" w:eastAsia="en-GB"/>
              </w:rPr>
            </w:pPr>
          </w:p>
        </w:tc>
        <w:tc>
          <w:tcPr>
            <w:tcW w:w="1201" w:type="pct"/>
            <w:shd w:val="clear" w:color="auto" w:fill="FFFFFF" w:themeFill="background1"/>
          </w:tcPr>
          <w:p w14:paraId="7BEF688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ompression/p</w:t>
            </w:r>
            <w:r>
              <w:rPr>
                <w:rFonts w:ascii="Arial" w:hAnsi="Arial" w:cs="Arial" w:hint="eastAsia"/>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2A8AE5E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000000">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000000">
      <w:pPr>
        <w:pStyle w:val="Heading3"/>
        <w:numPr>
          <w:ilvl w:val="0"/>
          <w:numId w:val="0"/>
        </w:numPr>
        <w:rPr>
          <w:b/>
          <w:bCs/>
          <w:sz w:val="22"/>
          <w:szCs w:val="22"/>
        </w:rPr>
      </w:pPr>
      <w:r>
        <w:rPr>
          <w:b/>
          <w:bCs/>
          <w:sz w:val="22"/>
          <w:szCs w:val="22"/>
        </w:rPr>
        <w:t xml:space="preserve">Proposal 5.3-1: </w:t>
      </w:r>
    </w:p>
    <w:p w14:paraId="4DB1D250" w14:textId="77777777" w:rsidR="00B02C21"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39DE1CA2" w14:textId="77777777" w:rsidR="00B02C21" w:rsidRDefault="00000000">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8FD36F7" w14:textId="77777777" w:rsidR="00B02C21"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532597A" w14:textId="77777777" w:rsidR="00B02C21"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379F7C8E" w14:textId="77777777" w:rsidR="00B02C21" w:rsidRDefault="0000000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C7A2840" w14:textId="77777777" w:rsidR="00B02C21"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1: Full-dimension long term channel information, either derived from full-dimension CSI-RS </w:t>
      </w:r>
      <w:r>
        <w:rPr>
          <w:rFonts w:ascii="Arial" w:hAnsi="Arial" w:cs="Arial"/>
          <w:sz w:val="18"/>
          <w:szCs w:val="18"/>
          <w:lang w:val="en-GB"/>
        </w:rPr>
        <w:lastRenderedPageBreak/>
        <w:t>measurement or NW/UE signalling</w:t>
      </w:r>
    </w:p>
    <w:p w14:paraId="75672931" w14:textId="77777777" w:rsidR="00B02C21"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11A42614" w14:textId="77777777" w:rsidR="00B02C21"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15588AF" w14:textId="77777777" w:rsidR="00B02C21" w:rsidRDefault="00000000">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ECC077"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p>
        </w:tc>
      </w:tr>
      <w:tr w:rsidR="00B02C21" w14:paraId="67176B0B" w14:textId="77777777">
        <w:tc>
          <w:tcPr>
            <w:tcW w:w="1627" w:type="dxa"/>
            <w:shd w:val="clear" w:color="auto" w:fill="F2F2F2" w:themeFill="background1" w:themeFillShade="F2"/>
          </w:tcPr>
          <w:p w14:paraId="034808E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val="en-GB"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A53E98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4E6862BF" w14:textId="77777777">
        <w:trPr>
          <w:jc w:val="center"/>
        </w:trPr>
        <w:tc>
          <w:tcPr>
            <w:tcW w:w="756" w:type="pct"/>
          </w:tcPr>
          <w:p w14:paraId="31CAB24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824FF7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306203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5B7F649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ascii="Arial" w:hAnsi="Arial" w:cs="Arial" w:hint="eastAsia"/>
                <w:sz w:val="18"/>
                <w:szCs w:val="18"/>
                <w:lang w:val="en-GB" w:eastAsia="en-GB"/>
              </w:rPr>
              <w:t xml:space="preserve"> in Option 2 can also be viewed as one kind of channel information exchanged between NW and UE, and then we can merge the two options.</w:t>
            </w:r>
          </w:p>
          <w:p w14:paraId="41421E8A" w14:textId="77777777" w:rsidR="00B02C21"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209A6462" w14:textId="77777777" w:rsidR="00B02C21" w:rsidRDefault="00000000">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5E09CBAE" w14:textId="77777777" w:rsidR="00B02C21" w:rsidRDefault="00000000">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38D7C860" w14:textId="77777777" w:rsidR="00B02C21" w:rsidRDefault="00000000">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492ECF82" w14:textId="77777777" w:rsidR="00B02C21" w:rsidRDefault="00B02C21">
            <w:pPr>
              <w:rPr>
                <w:rFonts w:ascii="Arial" w:hAnsi="Arial" w:cs="Arial"/>
                <w:sz w:val="18"/>
                <w:szCs w:val="18"/>
                <w:lang w:val="en-GB" w:eastAsia="en-GB"/>
              </w:rPr>
            </w:pPr>
          </w:p>
        </w:tc>
      </w:tr>
      <w:tr w:rsidR="00B02C21" w14:paraId="592168CC" w14:textId="77777777">
        <w:trPr>
          <w:jc w:val="center"/>
        </w:trPr>
        <w:tc>
          <w:tcPr>
            <w:tcW w:w="756" w:type="pct"/>
          </w:tcPr>
          <w:p w14:paraId="3A332C8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583F01CA" w14:textId="77777777" w:rsidR="00B02C21" w:rsidRDefault="00B02C21">
            <w:pPr>
              <w:rPr>
                <w:rFonts w:ascii="Arial" w:hAnsi="Arial" w:cs="Arial"/>
                <w:sz w:val="18"/>
                <w:szCs w:val="18"/>
                <w:lang w:val="en-GB" w:eastAsia="en-GB"/>
              </w:rPr>
            </w:pPr>
          </w:p>
          <w:p w14:paraId="043493A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70121FE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025EA269" w14:textId="77777777" w:rsidR="00B02C21" w:rsidRDefault="00B02C21">
            <w:pPr>
              <w:rPr>
                <w:rFonts w:ascii="Arial" w:hAnsi="Arial" w:cs="Arial"/>
                <w:sz w:val="18"/>
                <w:szCs w:val="18"/>
                <w:lang w:val="en-GB" w:eastAsia="en-GB"/>
              </w:rPr>
            </w:pPr>
          </w:p>
          <w:p w14:paraId="0389405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000000">
            <w:pP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5"/>
                          <a:stretch>
                            <a:fillRect/>
                          </a:stretch>
                        </pic:blipFill>
                        <pic:spPr>
                          <a:xfrm>
                            <a:off x="0" y="0"/>
                            <a:ext cx="3651680" cy="1702194"/>
                          </a:xfrm>
                          <a:prstGeom prst="rect">
                            <a:avLst/>
                          </a:prstGeom>
                        </pic:spPr>
                      </pic:pic>
                    </a:graphicData>
                  </a:graphic>
                </wp:inline>
              </w:drawing>
            </w:r>
          </w:p>
          <w:p w14:paraId="167F8A4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 xml:space="preserve">n addition, in case it lacks the explanation of the long term channel information, we add some </w:t>
            </w:r>
            <w:r>
              <w:rPr>
                <w:rFonts w:ascii="Arial" w:hAnsi="Arial" w:cs="Arial"/>
                <w:sz w:val="18"/>
                <w:szCs w:val="18"/>
                <w:lang w:val="en-GB" w:eastAsia="en-GB"/>
              </w:rPr>
              <w:lastRenderedPageBreak/>
              <w:t>examples in the round bracket.</w:t>
            </w:r>
          </w:p>
          <w:p w14:paraId="35E826D9" w14:textId="77777777" w:rsidR="00B02C21" w:rsidRDefault="00000000">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26272C00" w14:textId="77777777" w:rsidR="00B02C21"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ascii="Arial" w:hAnsi="Arial" w:cs="Arial" w:hint="eastAsia"/>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47CFB552" w14:textId="77777777" w:rsidR="00B02C21"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2: </w:t>
            </w:r>
            <w:r>
              <w:rPr>
                <w:rFonts w:ascii="Arial" w:hAnsi="Arial" w:cs="Arial" w:hint="eastAsia"/>
                <w:sz w:val="18"/>
                <w:szCs w:val="18"/>
                <w:lang w:val="en-GB" w:eastAsia="en-GB"/>
              </w:rPr>
              <w:t>C</w:t>
            </w:r>
            <w:r>
              <w:rPr>
                <w:rFonts w:ascii="Arial" w:hAnsi="Arial" w:cs="Arial"/>
                <w:sz w:val="18"/>
                <w:szCs w:val="18"/>
                <w:lang w:val="en-GB" w:eastAsia="en-GB"/>
              </w:rPr>
              <w:t>ompression/precoding matrix applied on CSI-RS</w:t>
            </w:r>
          </w:p>
          <w:p w14:paraId="066BE2E9" w14:textId="77777777" w:rsidR="00B02C21" w:rsidRDefault="00B02C21">
            <w:pPr>
              <w:rPr>
                <w:rFonts w:ascii="Arial" w:hAnsi="Arial" w:cs="Arial"/>
                <w:sz w:val="18"/>
                <w:szCs w:val="18"/>
                <w:lang w:val="en-GB" w:eastAsia="en-GB"/>
              </w:rPr>
            </w:pPr>
          </w:p>
          <w:p w14:paraId="73ECA92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B02C21" w14:paraId="2CEFAB24" w14:textId="77777777">
        <w:trPr>
          <w:jc w:val="center"/>
        </w:trPr>
        <w:tc>
          <w:tcPr>
            <w:tcW w:w="756" w:type="pct"/>
          </w:tcPr>
          <w:p w14:paraId="71BE463A"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InterDigital</w:t>
            </w:r>
          </w:p>
        </w:tc>
        <w:tc>
          <w:tcPr>
            <w:tcW w:w="4244" w:type="pct"/>
          </w:tcPr>
          <w:p w14:paraId="2B99236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713D96E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62D2E68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4244" w:type="pct"/>
          </w:tcPr>
          <w:p w14:paraId="7409B263"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Generally fine with proposal 5.3-1. Regarding, subbullet </w:t>
            </w:r>
            <w:r>
              <w:rPr>
                <w:rFonts w:ascii="Arial" w:eastAsia="Malgun Gothic" w:hAnsi="Arial" w:cs="Arial"/>
                <w:sz w:val="18"/>
                <w:szCs w:val="18"/>
                <w:lang w:val="en-GB" w:eastAsia="ko-KR"/>
              </w:rPr>
              <w:t xml:space="preserve">“NR Rel-18/Rel-19 UE side CSI prediction with </w:t>
            </w:r>
            <w:r>
              <w:rPr>
                <w:rFonts w:ascii="Arial" w:eastAsia="Malgun Gothic" w:hAnsi="Arial" w:cs="Arial"/>
                <w:color w:val="000000" w:themeColor="text1"/>
                <w:sz w:val="18"/>
                <w:szCs w:val="18"/>
                <w:lang w:val="en-GB" w:eastAsia="ko-KR"/>
              </w:rPr>
              <w:t xml:space="preserve">potential simplification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 xml:space="preserve">, some companies thinks that at least some enhancement on using </w:t>
            </w:r>
            <w:r>
              <w:rPr>
                <w:rFonts w:ascii="Arial" w:eastAsia="Malgun Gothic" w:hAnsi="Arial" w:cs="Arial"/>
                <w:sz w:val="18"/>
                <w:szCs w:val="18"/>
                <w:lang w:val="en-GB" w:eastAsia="ko-KR"/>
              </w:rPr>
              <w:t>different</w:t>
            </w:r>
            <w:r>
              <w:rPr>
                <w:rFonts w:ascii="Arial" w:eastAsia="Malgun Gothic" w:hAnsi="Arial" w:cs="Arial" w:hint="eastAsia"/>
                <w:sz w:val="18"/>
                <w:szCs w:val="18"/>
                <w:lang w:val="en-GB" w:eastAsia="ko-KR"/>
              </w:rPr>
              <w:t xml:space="preserve"> RS types, codebook enhancement, etc. So, it is better to remove simplification as below. </w:t>
            </w:r>
          </w:p>
          <w:p w14:paraId="330D7767"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t>
            </w:r>
            <w:r>
              <w:rPr>
                <w:rFonts w:ascii="Arial" w:eastAsia="Malgun Gothic" w:hAnsi="Arial" w:cs="Arial"/>
                <w:strike/>
                <w:color w:val="EE0000"/>
                <w:sz w:val="18"/>
                <w:szCs w:val="18"/>
                <w:lang w:val="en-GB" w:eastAsia="ko-KR"/>
              </w:rPr>
              <w:t>with potential simplification</w:t>
            </w:r>
            <w:r>
              <w:rPr>
                <w:rFonts w:ascii="Arial" w:eastAsia="Malgun Gothic" w:hAnsi="Arial" w:cs="Arial"/>
                <w:color w:val="EE0000"/>
                <w:sz w:val="18"/>
                <w:szCs w:val="18"/>
                <w:lang w:val="en-GB" w:eastAsia="ko-KR"/>
              </w:rPr>
              <w:t xml:space="preserve">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w:t>
            </w:r>
          </w:p>
          <w:p w14:paraId="26AA7293" w14:textId="77777777" w:rsidR="00B02C21" w:rsidRDefault="00B02C21">
            <w:pPr>
              <w:rPr>
                <w:rFonts w:ascii="Arial" w:eastAsia="Malgun Gothic" w:hAnsi="Arial" w:cs="Arial"/>
                <w:sz w:val="18"/>
                <w:szCs w:val="18"/>
                <w:lang w:val="en-GB" w:eastAsia="ko-KR"/>
              </w:rPr>
            </w:pPr>
          </w:p>
          <w:p w14:paraId="73FA482B"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For option 2 of second bullet, we are not sure on how to define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channel information. </w:t>
            </w:r>
            <w:r>
              <w:rPr>
                <w:rFonts w:ascii="Arial" w:eastAsia="Malgun Gothic" w:hAnsi="Arial" w:cs="Arial"/>
                <w:sz w:val="18"/>
                <w:szCs w:val="18"/>
                <w:lang w:val="en-GB" w:eastAsia="ko-KR"/>
              </w:rPr>
              <w:t>I</w:t>
            </w:r>
            <w:r>
              <w:rPr>
                <w:rFonts w:ascii="Arial" w:eastAsia="Malgun Gothic" w:hAnsi="Arial" w:cs="Arial" w:hint="eastAsia"/>
                <w:sz w:val="18"/>
                <w:szCs w:val="18"/>
                <w:lang w:val="en-GB" w:eastAsia="ko-KR"/>
              </w:rPr>
              <w:t xml:space="preserve">t is better to clarify.   </w:t>
            </w:r>
          </w:p>
        </w:tc>
      </w:tr>
      <w:tr w:rsidR="00B02C21" w14:paraId="39359A14" w14:textId="77777777">
        <w:trPr>
          <w:jc w:val="center"/>
        </w:trPr>
        <w:tc>
          <w:tcPr>
            <w:tcW w:w="756" w:type="pct"/>
          </w:tcPr>
          <w:p w14:paraId="5EE1711C"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09BD2B5F" w14:textId="77777777" w:rsidR="00B02C21" w:rsidRDefault="00000000">
            <w:pPr>
              <w:rPr>
                <w:rFonts w:ascii="Arial" w:eastAsia="Malgun Gothic" w:hAnsi="Arial"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rsidR="00B02C21" w14:paraId="6A940C8C" w14:textId="77777777">
        <w:trPr>
          <w:jc w:val="center"/>
        </w:trPr>
        <w:tc>
          <w:tcPr>
            <w:tcW w:w="1472" w:type="dxa"/>
          </w:tcPr>
          <w:p w14:paraId="5864BE71" w14:textId="77777777" w:rsidR="00B02C21" w:rsidRDefault="00000000">
            <w:pPr>
              <w:rPr>
                <w:rFonts w:ascii="Arial" w:eastAsia="Malgun Gothic" w:hAnsi="Arial" w:cs="Arial"/>
                <w:sz w:val="18"/>
                <w:szCs w:val="18"/>
                <w:lang w:val="en-GB" w:eastAsia="ko-KR"/>
              </w:rPr>
            </w:pPr>
            <w:r>
              <w:rPr>
                <w:rFonts w:ascii="Arial" w:eastAsia="SimSun" w:hAnsi="Arial" w:cs="Arial" w:hint="eastAsia"/>
                <w:sz w:val="18"/>
                <w:szCs w:val="18"/>
              </w:rPr>
              <w:t>Xiaomi</w:t>
            </w:r>
          </w:p>
        </w:tc>
        <w:tc>
          <w:tcPr>
            <w:tcW w:w="8264" w:type="dxa"/>
          </w:tcPr>
          <w:p w14:paraId="2BEAD257" w14:textId="77777777" w:rsidR="00B02C21" w:rsidRDefault="00000000">
            <w:pPr>
              <w:rPr>
                <w:rFonts w:ascii="Arial" w:hAnsi="Arial" w:cs="Arial"/>
                <w:b/>
                <w:bCs/>
                <w:sz w:val="18"/>
                <w:szCs w:val="18"/>
                <w:lang w:val="en-GB"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bl>
    <w:p w14:paraId="4CB258DC" w14:textId="77777777" w:rsidR="00B02C21" w:rsidRDefault="00B02C21">
      <w:pPr>
        <w:rPr>
          <w:rFonts w:ascii="Arial" w:hAnsi="Arial" w:cs="Arial"/>
          <w:sz w:val="18"/>
          <w:szCs w:val="18"/>
          <w:lang w:val="en-GB"/>
        </w:rPr>
      </w:pPr>
    </w:p>
    <w:p w14:paraId="7107CF61" w14:textId="77777777" w:rsidR="00B02C21" w:rsidRDefault="00000000">
      <w:pPr>
        <w:pStyle w:val="Heading3"/>
        <w:numPr>
          <w:ilvl w:val="0"/>
          <w:numId w:val="0"/>
        </w:numPr>
        <w:rPr>
          <w:b/>
          <w:bCs/>
          <w:sz w:val="22"/>
          <w:szCs w:val="22"/>
        </w:rPr>
      </w:pPr>
      <w:r>
        <w:rPr>
          <w:b/>
          <w:bCs/>
          <w:sz w:val="22"/>
          <w:szCs w:val="22"/>
        </w:rPr>
        <w:t>Proposal 5.3-2</w:t>
      </w:r>
    </w:p>
    <w:p w14:paraId="53ABA5D0" w14:textId="77777777" w:rsidR="00B02C21"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B04F3DA" w14:textId="77777777" w:rsidR="00B02C21" w:rsidRDefault="00000000">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80BE37E" w14:textId="77777777" w:rsidR="00B02C21" w:rsidRDefault="00000000">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4B22FE76" w14:textId="77777777" w:rsidR="00B02C21" w:rsidRDefault="00000000">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1888DCB8" w14:textId="77777777" w:rsidR="00B02C21" w:rsidRDefault="00000000">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55884F3E" w14:textId="77777777" w:rsidR="00B02C21" w:rsidRDefault="00000000">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644430D"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okia, TCL, CATT, MTK, vivo, IMU, BJTU, Samsung, Nvidia, Apple, Sharp, ETRI, Ericsson, Sony, Qualcomm, Rakuten, InterDigital</w:t>
            </w:r>
          </w:p>
        </w:tc>
      </w:tr>
      <w:tr w:rsidR="00B02C21" w14:paraId="1D7321A8" w14:textId="77777777">
        <w:tc>
          <w:tcPr>
            <w:tcW w:w="1627" w:type="dxa"/>
            <w:shd w:val="clear" w:color="auto" w:fill="F2F2F2" w:themeFill="background1" w:themeFillShade="F2"/>
          </w:tcPr>
          <w:p w14:paraId="62891E39"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val="en-GB"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ABC6C0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42B04251" w14:textId="77777777">
        <w:trPr>
          <w:jc w:val="center"/>
        </w:trPr>
        <w:tc>
          <w:tcPr>
            <w:tcW w:w="756" w:type="pct"/>
          </w:tcPr>
          <w:p w14:paraId="39F9858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483E33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support Proposal 5.3-2</w:t>
            </w:r>
          </w:p>
        </w:tc>
      </w:tr>
      <w:tr w:rsidR="00B02C21" w14:paraId="7AEE36AD" w14:textId="77777777">
        <w:trPr>
          <w:jc w:val="center"/>
        </w:trPr>
        <w:tc>
          <w:tcPr>
            <w:tcW w:w="756" w:type="pct"/>
          </w:tcPr>
          <w:p w14:paraId="7EED0400" w14:textId="77777777" w:rsidR="00B02C21" w:rsidRDefault="00000000">
            <w:pPr>
              <w:rPr>
                <w:rFonts w:ascii="Arial" w:hAnsi="Arial" w:cs="Arial"/>
                <w:b/>
                <w:sz w:val="18"/>
                <w:szCs w:val="18"/>
                <w:lang w:val="en-GB" w:eastAsia="en-GB"/>
              </w:rPr>
            </w:pPr>
            <w:r>
              <w:rPr>
                <w:rFonts w:ascii="Arial" w:hAnsi="Arial" w:cs="Arial" w:hint="eastAsia"/>
                <w:sz w:val="18"/>
                <w:szCs w:val="18"/>
                <w:lang w:val="en-GB" w:eastAsia="en-GB"/>
              </w:rPr>
              <w:lastRenderedPageBreak/>
              <w:t>ZTE</w:t>
            </w:r>
          </w:p>
        </w:tc>
        <w:tc>
          <w:tcPr>
            <w:tcW w:w="4244" w:type="pct"/>
          </w:tcPr>
          <w:p w14:paraId="65BF6763" w14:textId="77777777" w:rsidR="00B02C21" w:rsidRDefault="00000000">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68958E1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8AFE751" w14:textId="77777777" w:rsidR="00B02C21"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52CDD15" w14:textId="77777777" w:rsidR="00B02C21" w:rsidRDefault="00000000">
            <w:pPr>
              <w:spacing w:after="0" w:line="256" w:lineRule="auto"/>
              <w:rPr>
                <w:rFonts w:ascii="Arial" w:hAnsi="Arial" w:cs="Arial"/>
                <w:sz w:val="18"/>
                <w:szCs w:val="18"/>
                <w:lang w:val="en-GB" w:eastAsia="en-GB"/>
              </w:rPr>
            </w:pPr>
            <w:r>
              <w:rPr>
                <w:rFonts w:ascii="Arial" w:eastAsia="Malgun Gothic" w:hAnsi="Arial" w:cs="Arial" w:hint="eastAsia"/>
                <w:sz w:val="18"/>
                <w:szCs w:val="18"/>
                <w:lang w:val="en-GB" w:eastAsia="ko-KR"/>
              </w:rPr>
              <w:t>Similar comment in Proposal 5.3-1</w:t>
            </w:r>
          </w:p>
        </w:tc>
      </w:tr>
      <w:tr w:rsidR="00B02C21" w14:paraId="08315411" w14:textId="77777777">
        <w:trPr>
          <w:jc w:val="center"/>
        </w:trPr>
        <w:tc>
          <w:tcPr>
            <w:tcW w:w="756" w:type="pct"/>
          </w:tcPr>
          <w:p w14:paraId="1F67D515"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6D6649FD" w14:textId="77777777" w:rsidR="00B02C21" w:rsidRDefault="00000000">
            <w:pPr>
              <w:spacing w:after="0" w:line="256" w:lineRule="auto"/>
              <w:rPr>
                <w:rFonts w:ascii="Arial" w:eastAsia="Malgun Gothic" w:hAnsi="Arial"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rsidR="00B02C21" w14:paraId="44C9C9C0" w14:textId="77777777">
        <w:trPr>
          <w:jc w:val="center"/>
        </w:trPr>
        <w:tc>
          <w:tcPr>
            <w:tcW w:w="756" w:type="pct"/>
          </w:tcPr>
          <w:p w14:paraId="6772CC0B" w14:textId="77777777" w:rsidR="00B02C21"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IMU</w:t>
            </w:r>
          </w:p>
        </w:tc>
        <w:tc>
          <w:tcPr>
            <w:tcW w:w="4244" w:type="pct"/>
          </w:tcPr>
          <w:p w14:paraId="3A0AA0DB" w14:textId="77777777" w:rsidR="00B02C21"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bl>
    <w:p w14:paraId="0C4D9C93" w14:textId="77777777" w:rsidR="00B02C21" w:rsidRDefault="00B02C21">
      <w:pPr>
        <w:rPr>
          <w:rFonts w:ascii="Arial" w:hAnsi="Arial" w:cs="Arial"/>
          <w:sz w:val="18"/>
          <w:szCs w:val="18"/>
          <w:lang w:val="en-GB"/>
        </w:rPr>
      </w:pPr>
    </w:p>
    <w:p w14:paraId="187C745E" w14:textId="77777777" w:rsidR="00B02C21" w:rsidRDefault="00000000">
      <w:pPr>
        <w:pStyle w:val="Heading3"/>
        <w:numPr>
          <w:ilvl w:val="0"/>
          <w:numId w:val="0"/>
        </w:numPr>
        <w:rPr>
          <w:b/>
          <w:bCs/>
          <w:sz w:val="22"/>
          <w:szCs w:val="22"/>
        </w:rPr>
      </w:pPr>
      <w:r>
        <w:rPr>
          <w:b/>
          <w:bCs/>
          <w:sz w:val="22"/>
          <w:szCs w:val="22"/>
        </w:rPr>
        <w:t>Proposal 5.3-3</w:t>
      </w:r>
    </w:p>
    <w:p w14:paraId="79890021" w14:textId="77777777" w:rsidR="00B02C21" w:rsidRDefault="00000000">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17D6E4DB"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A166A92" w14:textId="77777777" w:rsidR="00B02C21" w:rsidRDefault="00000000">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90321AE" w14:textId="77777777" w:rsidR="00B02C21" w:rsidRDefault="00000000">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0585038"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val="en-GB"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FFEF8D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6768EF56" w14:textId="77777777">
        <w:trPr>
          <w:jc w:val="center"/>
        </w:trPr>
        <w:tc>
          <w:tcPr>
            <w:tcW w:w="756" w:type="pct"/>
          </w:tcPr>
          <w:p w14:paraId="5DFDE1A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6FC58FE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ascii="Arial" w:hAnsi="Arial" w:cs="Arial" w:hint="eastAsia"/>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ascii="Arial" w:hAnsi="Arial" w:cs="Arial" w:hint="eastAsia"/>
                <w:sz w:val="18"/>
                <w:szCs w:val="18"/>
                <w:lang w:val="en-GB" w:eastAsia="en-GB"/>
              </w:rPr>
              <w:t>, there is no need to discuss because it</w:t>
            </w:r>
            <w:r>
              <w:rPr>
                <w:rFonts w:ascii="Arial" w:hAnsi="Arial" w:cs="Arial"/>
                <w:sz w:val="18"/>
                <w:szCs w:val="18"/>
                <w:lang w:val="en-GB" w:eastAsia="en-GB"/>
              </w:rPr>
              <w:t>’</w:t>
            </w:r>
            <w:r>
              <w:rPr>
                <w:rFonts w:ascii="Arial" w:hAnsi="Arial" w:cs="Arial" w:hint="eastAsia"/>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ascii="Arial" w:hAnsi="Arial" w:cs="Arial" w:hint="eastAsia"/>
                <w:sz w:val="18"/>
                <w:szCs w:val="18"/>
                <w:lang w:val="en-GB" w:eastAsia="en-GB"/>
              </w:rPr>
              <w:t>.</w:t>
            </w:r>
          </w:p>
          <w:p w14:paraId="092EE73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387422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B02C21" w14:paraId="6565C698" w14:textId="77777777">
        <w:trPr>
          <w:jc w:val="center"/>
        </w:trPr>
        <w:tc>
          <w:tcPr>
            <w:tcW w:w="756" w:type="pct"/>
          </w:tcPr>
          <w:p w14:paraId="05175E3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6C85D5B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B02C21" w14:paraId="29AFA056" w14:textId="77777777">
        <w:trPr>
          <w:jc w:val="center"/>
        </w:trPr>
        <w:tc>
          <w:tcPr>
            <w:tcW w:w="756" w:type="pct"/>
          </w:tcPr>
          <w:p w14:paraId="0C8096B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3C2236E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07A22381" w14:textId="77777777" w:rsidR="00B02C21"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this for spatial/frequency-domain prediction. </w:t>
            </w:r>
          </w:p>
          <w:p w14:paraId="7238B393" w14:textId="77777777" w:rsidR="00B02C21"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044DF296" w14:textId="77777777" w:rsidR="00B02C21"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3D60126C" w14:textId="77777777" w:rsidR="00B02C21" w:rsidRDefault="00B02C21">
            <w:pPr>
              <w:rPr>
                <w:rFonts w:ascii="Arial" w:hAnsi="Arial" w:cs="Arial"/>
                <w:sz w:val="18"/>
                <w:szCs w:val="18"/>
                <w:lang w:val="en-GB" w:eastAsia="en-GB"/>
              </w:rPr>
            </w:pPr>
          </w:p>
        </w:tc>
      </w:tr>
      <w:tr w:rsidR="00B02C21" w14:paraId="35EE66DD" w14:textId="77777777">
        <w:trPr>
          <w:jc w:val="center"/>
        </w:trPr>
        <w:tc>
          <w:tcPr>
            <w:tcW w:w="756" w:type="pct"/>
          </w:tcPr>
          <w:p w14:paraId="51A6DAA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920447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3D875409"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Is it for frequency/spatial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r temporal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r all? It is better to clarify.</w:t>
            </w:r>
          </w:p>
        </w:tc>
      </w:tr>
      <w:tr w:rsidR="00B02C21" w14:paraId="6E35CD19" w14:textId="77777777">
        <w:trPr>
          <w:jc w:val="center"/>
        </w:trPr>
        <w:tc>
          <w:tcPr>
            <w:tcW w:w="756" w:type="pct"/>
          </w:tcPr>
          <w:p w14:paraId="6E10AA5A"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lastRenderedPageBreak/>
              <w:t>TCL</w:t>
            </w:r>
          </w:p>
        </w:tc>
        <w:tc>
          <w:tcPr>
            <w:tcW w:w="4244" w:type="pct"/>
          </w:tcPr>
          <w:p w14:paraId="10642D98"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3C1D9BFA" w14:textId="77777777">
        <w:trPr>
          <w:jc w:val="center"/>
        </w:trPr>
        <w:tc>
          <w:tcPr>
            <w:tcW w:w="756" w:type="pct"/>
          </w:tcPr>
          <w:p w14:paraId="210A30B8"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1EFBC768" w14:textId="77777777" w:rsidR="00B02C21" w:rsidRDefault="00000000">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hint="eastAsia"/>
                <w:sz w:val="18"/>
                <w:szCs w:val="18"/>
                <w:lang w:val="en-GB"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val="en-GB"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1F178D97"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4EF8CA21" w14:textId="77777777">
        <w:trPr>
          <w:jc w:val="center"/>
        </w:trPr>
        <w:tc>
          <w:tcPr>
            <w:tcW w:w="881" w:type="pct"/>
          </w:tcPr>
          <w:p w14:paraId="36CF729A"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4F6C47E6"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080F271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13588F8B"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14:paraId="47877E91" w14:textId="77777777" w:rsidR="00B02C21" w:rsidRDefault="00000000">
            <w:pPr>
              <w:spacing w:after="0"/>
              <w:rPr>
                <w:rFonts w:ascii="Arial" w:hAnsi="Arial" w:cs="Arial"/>
                <w:sz w:val="18"/>
                <w:szCs w:val="18"/>
                <w:lang w:val="en-GB" w:eastAsia="en-GB"/>
              </w:rPr>
            </w:pPr>
            <w:bookmarkStart w:id="60"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60"/>
          </w:p>
          <w:p w14:paraId="340F6DE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c>
          <w:tcPr>
            <w:tcW w:w="4119" w:type="pct"/>
          </w:tcPr>
          <w:p w14:paraId="7A3244B1"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7582350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1F396221"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39FB84F1"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nterDigital</w:t>
            </w:r>
          </w:p>
        </w:tc>
        <w:tc>
          <w:tcPr>
            <w:tcW w:w="4119" w:type="pct"/>
          </w:tcPr>
          <w:p w14:paraId="51A538E7"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4A84E64F"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gNB antenna ports. </w:t>
            </w:r>
          </w:p>
          <w:p w14:paraId="6784503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5A06674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w:t>
            </w:r>
          </w:p>
        </w:tc>
        <w:tc>
          <w:tcPr>
            <w:tcW w:w="4119" w:type="pct"/>
          </w:tcPr>
          <w:p w14:paraId="7AFB6E71"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ascii="Arial" w:hAnsi="Arial" w:cs="Arial" w:hint="eastAsia"/>
                <w:sz w:val="18"/>
                <w:szCs w:val="18"/>
                <w:lang w:val="en-GB" w:eastAsia="en-GB"/>
              </w:rPr>
              <w:t>N</w:t>
            </w:r>
            <w:r>
              <w:rPr>
                <w:rFonts w:ascii="Arial" w:hAnsi="Arial" w:cs="Arial"/>
                <w:sz w:val="18"/>
                <w:szCs w:val="18"/>
                <w:lang w:val="en-GB" w:eastAsia="en-GB"/>
              </w:rPr>
              <w:t>on-AI observations</w:t>
            </w:r>
          </w:p>
          <w:p w14:paraId="1AC8E0A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27606853"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13:  The model size and training data size of AI/ML-based solutions with long-term </w:t>
            </w:r>
            <w:r>
              <w:rPr>
                <w:rFonts w:ascii="Arial" w:hAnsi="Arial" w:cs="Arial"/>
                <w:sz w:val="18"/>
                <w:szCs w:val="18"/>
                <w:lang w:val="en-GB" w:eastAsia="en-GB"/>
              </w:rPr>
              <w:lastRenderedPageBreak/>
              <w:t>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4119" w:type="pct"/>
          </w:tcPr>
          <w:p w14:paraId="2579EEA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281756B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2267627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3400CA8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1D677C7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261E6A4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77E0BE9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4EA73E7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14:paraId="53CEC02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7608CE0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lastRenderedPageBreak/>
              <w:t>Observation 14: A good prediction performance (&gt;0.98 in terms of SGCS) for AI/ML based frequency domain CSI prediction can be achieved with CSI-RS overhead reduced to 1/2, 1/4, 1/8, respectively.</w:t>
            </w:r>
          </w:p>
          <w:p w14:paraId="5EFFA2F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X</w:t>
            </w:r>
            <w:r>
              <w:rPr>
                <w:rFonts w:ascii="Arial" w:hAnsi="Arial" w:cs="Arial"/>
                <w:sz w:val="18"/>
                <w:szCs w:val="18"/>
                <w:lang w:val="en-GB" w:eastAsia="en-GB"/>
              </w:rPr>
              <w:t>iaomi</w:t>
            </w:r>
          </w:p>
        </w:tc>
        <w:tc>
          <w:tcPr>
            <w:tcW w:w="4119" w:type="pct"/>
          </w:tcPr>
          <w:p w14:paraId="2A22C4D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12E68A9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315F302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66D6A30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533A654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024BD45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321E0A5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458055D3"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6769476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14:paraId="3928EA32"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20FB5A3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65C0406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386E714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772DB21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285AE87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7D88C55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63DF66C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L</w:t>
            </w:r>
            <w:r>
              <w:rPr>
                <w:rFonts w:ascii="Arial" w:hAnsi="Arial" w:cs="Arial"/>
                <w:sz w:val="18"/>
                <w:szCs w:val="18"/>
                <w:lang w:val="en-GB" w:eastAsia="en-GB"/>
              </w:rPr>
              <w:t>enovo</w:t>
            </w:r>
          </w:p>
        </w:tc>
        <w:tc>
          <w:tcPr>
            <w:tcW w:w="4119" w:type="pct"/>
          </w:tcPr>
          <w:p w14:paraId="72C5DB1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182B382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4D162F0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4455C1C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28F8E0C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6ED38C60"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B02C21" w14:paraId="777AE7BB" w14:textId="77777777">
        <w:trPr>
          <w:jc w:val="center"/>
        </w:trPr>
        <w:tc>
          <w:tcPr>
            <w:tcW w:w="881" w:type="pct"/>
          </w:tcPr>
          <w:p w14:paraId="2BADEE11"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4A92BE6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A9FEA35"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14:paraId="76602C9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for AI based approaches, the partial port sounding pattern can impact the CSI prediction performance.</w:t>
            </w:r>
          </w:p>
          <w:p w14:paraId="088027C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000000">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4896C91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3272E43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Huawei/HiSilicon, China Unicom</w:t>
            </w:r>
          </w:p>
        </w:tc>
      </w:tr>
      <w:tr w:rsidR="00B02C21" w14:paraId="51494BF9" w14:textId="77777777">
        <w:trPr>
          <w:jc w:val="center"/>
        </w:trPr>
        <w:tc>
          <w:tcPr>
            <w:tcW w:w="1331" w:type="pct"/>
            <w:shd w:val="clear" w:color="auto" w:fill="FFFFFF" w:themeFill="background1"/>
          </w:tcPr>
          <w:p w14:paraId="2A7E969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5562FB2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555DF8E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4ED4E6F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000000">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0A4B537" w14:textId="77777777" w:rsidR="00B02C21"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49C8B12F" w14:textId="77777777" w:rsidR="00B02C21"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33422660" w14:textId="77777777" w:rsidR="00B02C21"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0BC70F10" w14:textId="77777777" w:rsidR="00B02C21"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6E9998A6" w14:textId="77777777" w:rsidR="00B02C21" w:rsidRDefault="00000000">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98E9503"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val="en-GB"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Company</w:t>
            </w:r>
          </w:p>
        </w:tc>
        <w:tc>
          <w:tcPr>
            <w:tcW w:w="4244" w:type="pct"/>
            <w:shd w:val="clear" w:color="auto" w:fill="D9D9D9" w:themeFill="background1" w:themeFillShade="D9"/>
          </w:tcPr>
          <w:p w14:paraId="7AD1FBF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2D0578EA" w14:textId="77777777">
        <w:trPr>
          <w:jc w:val="center"/>
        </w:trPr>
        <w:tc>
          <w:tcPr>
            <w:tcW w:w="756" w:type="pct"/>
          </w:tcPr>
          <w:p w14:paraId="4351581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22AE228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General</w:t>
            </w:r>
            <w:r>
              <w:rPr>
                <w:rFonts w:ascii="Arial" w:hAnsi="Arial" w:cs="Arial" w:hint="eastAsia"/>
                <w:sz w:val="18"/>
                <w:szCs w:val="18"/>
                <w:lang w:val="en-GB" w:eastAsia="en-GB"/>
              </w:rPr>
              <w:t xml:space="preserve"> OK.</w:t>
            </w:r>
          </w:p>
          <w:p w14:paraId="0D6EA42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ascii="Arial" w:hAnsi="Arial" w:cs="Arial" w:hint="eastAsia"/>
                <w:sz w:val="18"/>
                <w:szCs w:val="18"/>
                <w:lang w:val="en-GB" w:eastAsia="en-GB"/>
              </w:rPr>
              <w:t xml:space="preserve">. A more </w:t>
            </w:r>
            <w:r>
              <w:rPr>
                <w:rFonts w:ascii="Arial" w:hAnsi="Arial" w:cs="Arial"/>
                <w:sz w:val="18"/>
                <w:szCs w:val="18"/>
                <w:lang w:val="en-GB" w:eastAsia="en-GB"/>
              </w:rPr>
              <w:t>general</w:t>
            </w:r>
            <w:r>
              <w:rPr>
                <w:rFonts w:ascii="Arial" w:hAnsi="Arial" w:cs="Arial" w:hint="eastAsia"/>
                <w:sz w:val="18"/>
                <w:szCs w:val="18"/>
                <w:lang w:val="en-GB" w:eastAsia="en-GB"/>
              </w:rPr>
              <w:t xml:space="preserve"> way to </w:t>
            </w:r>
            <w:r>
              <w:rPr>
                <w:rFonts w:ascii="Arial" w:hAnsi="Arial" w:cs="Arial"/>
                <w:sz w:val="18"/>
                <w:szCs w:val="18"/>
                <w:lang w:val="en-GB" w:eastAsia="en-GB"/>
              </w:rPr>
              <w:t>describe</w:t>
            </w:r>
            <w:r>
              <w:rPr>
                <w:rFonts w:ascii="Arial" w:hAnsi="Arial" w:cs="Arial" w:hint="eastAsia"/>
                <w:sz w:val="18"/>
                <w:szCs w:val="18"/>
                <w:lang w:val="en-GB" w:eastAsia="en-GB"/>
              </w:rPr>
              <w:t xml:space="preserve"> it can be the applicability reporting. </w:t>
            </w:r>
            <w:r>
              <w:rPr>
                <w:rFonts w:ascii="Arial" w:hAnsi="Arial" w:cs="Arial"/>
                <w:sz w:val="18"/>
                <w:szCs w:val="18"/>
                <w:lang w:val="en-GB" w:eastAsia="en-GB"/>
              </w:rPr>
              <w:t>T</w:t>
            </w:r>
            <w:r>
              <w:rPr>
                <w:rFonts w:ascii="Arial" w:hAnsi="Arial" w:cs="Arial" w:hint="eastAsia"/>
                <w:sz w:val="18"/>
                <w:szCs w:val="18"/>
                <w:lang w:val="en-GB"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27822A30" w14:textId="77777777" w:rsidR="00B02C21"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47993154" w14:textId="77777777" w:rsidR="00B02C21"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p w14:paraId="5B063EB4" w14:textId="77777777" w:rsidR="00B02C21"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onitoring</w:t>
                  </w:r>
                </w:p>
                <w:p w14:paraId="19A05B68" w14:textId="77777777" w:rsidR="00B02C21" w:rsidRDefault="00000000">
                  <w:pPr>
                    <w:numPr>
                      <w:ilvl w:val="0"/>
                      <w:numId w:val="18"/>
                    </w:numPr>
                    <w:rPr>
                      <w:rFonts w:ascii="Arial" w:hAnsi="Arial" w:cs="Arial"/>
                      <w:strike/>
                      <w:sz w:val="18"/>
                      <w:szCs w:val="18"/>
                      <w:lang w:val="en-GB" w:eastAsia="en-GB"/>
                    </w:rPr>
                  </w:pPr>
                  <w:r>
                    <w:rPr>
                      <w:rFonts w:ascii="Arial" w:hAnsi="Arial" w:cs="Arial" w:hint="eastAsia"/>
                      <w:strike/>
                      <w:sz w:val="18"/>
                      <w:szCs w:val="18"/>
                      <w:lang w:val="en-GB" w:eastAsia="en-GB"/>
                    </w:rPr>
                    <w:t>A</w:t>
                  </w:r>
                  <w:r>
                    <w:rPr>
                      <w:rFonts w:ascii="Arial" w:hAnsi="Arial" w:cs="Arial"/>
                      <w:strike/>
                      <w:sz w:val="18"/>
                      <w:szCs w:val="18"/>
                      <w:lang w:val="en-GB" w:eastAsia="en-GB"/>
                    </w:rPr>
                    <w:t>ssociated ID</w:t>
                  </w:r>
                  <w:r>
                    <w:rPr>
                      <w:rFonts w:ascii="Arial" w:hAnsi="Arial" w:cs="Arial" w:hint="eastAsia"/>
                      <w:strike/>
                      <w:sz w:val="18"/>
                      <w:szCs w:val="18"/>
                      <w:lang w:val="en-GB" w:eastAsia="en-GB"/>
                    </w:rPr>
                    <w:t xml:space="preserve"> </w:t>
                  </w:r>
                  <w:r>
                    <w:rPr>
                      <w:rFonts w:ascii="Arial" w:hAnsi="Arial" w:cs="Arial" w:hint="eastAsia"/>
                      <w:color w:val="FF0000"/>
                      <w:sz w:val="18"/>
                      <w:szCs w:val="18"/>
                      <w:lang w:val="en-GB" w:eastAsia="en-GB"/>
                    </w:rPr>
                    <w:t>Applicability reporting</w:t>
                  </w:r>
                </w:p>
                <w:p w14:paraId="37DF5A5B" w14:textId="77777777" w:rsidR="00B02C21" w:rsidRDefault="00B02C21">
                  <w:pPr>
                    <w:rPr>
                      <w:rFonts w:ascii="Arial" w:hAnsi="Arial" w:cs="Arial"/>
                      <w:sz w:val="18"/>
                      <w:szCs w:val="18"/>
                      <w:lang w:val="en-GB" w:eastAsia="en-GB"/>
                    </w:rPr>
                  </w:pPr>
                </w:p>
              </w:tc>
            </w:tr>
          </w:tbl>
          <w:p w14:paraId="4B4B27A2" w14:textId="77777777" w:rsidR="00B02C21" w:rsidRDefault="00B02C21">
            <w:pPr>
              <w:rPr>
                <w:rFonts w:ascii="Arial" w:hAnsi="Arial" w:cs="Arial"/>
                <w:sz w:val="18"/>
                <w:szCs w:val="18"/>
                <w:lang w:val="en-GB" w:eastAsia="en-GB"/>
              </w:rPr>
            </w:pPr>
          </w:p>
          <w:p w14:paraId="1D3C4A92" w14:textId="77777777" w:rsidR="00B02C21" w:rsidRDefault="00B02C21">
            <w:pPr>
              <w:rPr>
                <w:rFonts w:ascii="Arial" w:hAnsi="Arial" w:cs="Arial"/>
                <w:sz w:val="18"/>
                <w:szCs w:val="18"/>
                <w:lang w:val="en-GB" w:eastAsia="en-GB"/>
              </w:rPr>
            </w:pPr>
          </w:p>
        </w:tc>
      </w:tr>
      <w:tr w:rsidR="00B02C21" w14:paraId="4435B2AB" w14:textId="77777777">
        <w:trPr>
          <w:jc w:val="center"/>
        </w:trPr>
        <w:tc>
          <w:tcPr>
            <w:tcW w:w="756" w:type="pct"/>
          </w:tcPr>
          <w:p w14:paraId="45FC737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00E74B0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2CF405A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386DD9CD" w14:textId="77777777">
        <w:trPr>
          <w:jc w:val="center"/>
        </w:trPr>
        <w:tc>
          <w:tcPr>
            <w:tcW w:w="756" w:type="pct"/>
          </w:tcPr>
          <w:p w14:paraId="6B00890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0E9655F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C89823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val="en-GB" w:eastAsia="en-GB"/>
              </w:rPr>
            </w:pPr>
          </w:p>
        </w:tc>
      </w:tr>
      <w:tr w:rsidR="00B02C21" w14:paraId="0B92A703" w14:textId="77777777">
        <w:trPr>
          <w:jc w:val="center"/>
        </w:trPr>
        <w:tc>
          <w:tcPr>
            <w:tcW w:w="756" w:type="pct"/>
          </w:tcPr>
          <w:p w14:paraId="152B8485"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187A35B"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5A1F7544"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0BDE5F25" w14:textId="77777777">
        <w:trPr>
          <w:jc w:val="center"/>
        </w:trPr>
        <w:tc>
          <w:tcPr>
            <w:tcW w:w="756" w:type="pct"/>
          </w:tcPr>
          <w:p w14:paraId="252A0402"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57E87506" w14:textId="77777777" w:rsidR="00B02C21" w:rsidRDefault="00000000">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bl>
    <w:p w14:paraId="6CF4BA7F" w14:textId="77777777" w:rsidR="00B02C21" w:rsidRDefault="00B02C21">
      <w:pPr>
        <w:rPr>
          <w:rFonts w:ascii="Arial" w:hAnsi="Arial" w:cs="Arial"/>
          <w:sz w:val="18"/>
          <w:szCs w:val="18"/>
        </w:rPr>
      </w:pPr>
    </w:p>
    <w:p w14:paraId="03A392DA" w14:textId="77777777" w:rsidR="00B02C21" w:rsidRDefault="00000000">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000000">
      <w:pPr>
        <w:pStyle w:val="Heading2"/>
        <w:rPr>
          <w:rFonts w:ascii="Arial" w:hAnsi="Arial" w:cs="Arial"/>
          <w:sz w:val="24"/>
          <w:szCs w:val="24"/>
        </w:rPr>
      </w:pPr>
      <w:bookmarkStart w:id="61" w:name="_Ref220577980"/>
      <w:r>
        <w:rPr>
          <w:rFonts w:ascii="Arial" w:hAnsi="Arial" w:cs="Arial"/>
          <w:sz w:val="24"/>
          <w:szCs w:val="24"/>
        </w:rPr>
        <w:t>Port number of CSI-RS</w:t>
      </w:r>
      <w:bookmarkEnd w:id="61"/>
    </w:p>
    <w:p w14:paraId="40A578FD" w14:textId="77777777" w:rsidR="00B02C21"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6D6800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6674C34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55540CC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1479FF3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18E1274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0ACD7B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w:t>
      </w:r>
      <w:r>
        <w:rPr>
          <w:rFonts w:ascii="Arial" w:hAnsi="Arial" w:cs="Arial"/>
          <w:sz w:val="18"/>
          <w:szCs w:val="18"/>
          <w:lang w:val="en-GB"/>
        </w:rPr>
        <w:lastRenderedPageBreak/>
        <w:t>number, i.e., 128 ports, for 6GR.</w:t>
      </w:r>
    </w:p>
    <w:p w14:paraId="0CF37CB0" w14:textId="77777777" w:rsidR="00B02C21" w:rsidRDefault="00000000">
      <w:pPr>
        <w:pStyle w:val="Heading3"/>
        <w:numPr>
          <w:ilvl w:val="0"/>
          <w:numId w:val="0"/>
        </w:numPr>
        <w:rPr>
          <w:b/>
          <w:bCs/>
          <w:sz w:val="22"/>
          <w:szCs w:val="22"/>
        </w:rPr>
      </w:pPr>
      <w:r>
        <w:rPr>
          <w:rFonts w:hint="eastAsia"/>
          <w:b/>
          <w:bCs/>
          <w:sz w:val="22"/>
          <w:szCs w:val="22"/>
        </w:rPr>
        <w:t>P</w:t>
      </w:r>
      <w:r>
        <w:rPr>
          <w:b/>
          <w:bCs/>
          <w:sz w:val="22"/>
          <w:szCs w:val="22"/>
        </w:rPr>
        <w:t>roposal 6.1-1</w:t>
      </w:r>
    </w:p>
    <w:p w14:paraId="74032C39" w14:textId="77777777" w:rsidR="00B02C21"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598347A"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uawei/HiSilicon, ATT, China Unicom</w:t>
            </w:r>
          </w:p>
        </w:tc>
      </w:tr>
      <w:tr w:rsidR="00B02C21" w14:paraId="11366B62" w14:textId="77777777">
        <w:tc>
          <w:tcPr>
            <w:tcW w:w="1627" w:type="dxa"/>
            <w:shd w:val="clear" w:color="auto" w:fill="F2F2F2" w:themeFill="background1" w:themeFillShade="F2"/>
          </w:tcPr>
          <w:p w14:paraId="067AE03B"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val="en-GB"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03ADDB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2B531AAE" w14:textId="77777777">
        <w:trPr>
          <w:jc w:val="center"/>
        </w:trPr>
        <w:tc>
          <w:tcPr>
            <w:tcW w:w="756" w:type="pct"/>
          </w:tcPr>
          <w:p w14:paraId="7B22E37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47C303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33420020" w14:textId="77777777">
        <w:trPr>
          <w:jc w:val="center"/>
        </w:trPr>
        <w:tc>
          <w:tcPr>
            <w:tcW w:w="756" w:type="pct"/>
          </w:tcPr>
          <w:p w14:paraId="2E33577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2AFF47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B02C21" w14:paraId="37A892C9" w14:textId="77777777">
        <w:trPr>
          <w:jc w:val="center"/>
        </w:trPr>
        <w:tc>
          <w:tcPr>
            <w:tcW w:w="756" w:type="pct"/>
          </w:tcPr>
          <w:p w14:paraId="060B9A6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062E420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4244" w:type="pct"/>
          </w:tcPr>
          <w:p w14:paraId="7150F17C" w14:textId="77777777" w:rsidR="00B02C21"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000000">
            <w:pPr>
              <w:spacing w:line="256" w:lineRule="auto"/>
              <w:rPr>
                <w:rFonts w:ascii="Arial" w:eastAsia="DengXian" w:hAnsi="Arial" w:cs="Arial"/>
                <w:sz w:val="18"/>
                <w:szCs w:val="18"/>
                <w:lang w:val="en-GB" w:eastAsia="en-US" w:bidi="ar"/>
              </w:rPr>
            </w:pPr>
            <w:r>
              <w:rPr>
                <w:rFonts w:ascii="Arial" w:hAnsi="Arial" w:cs="Arial" w:hint="eastAsia"/>
                <w:sz w:val="18"/>
                <w:szCs w:val="18"/>
                <w:lang w:val="en-GB" w:eastAsia="en-GB"/>
              </w:rPr>
              <w:t>ZTE</w:t>
            </w:r>
          </w:p>
        </w:tc>
        <w:tc>
          <w:tcPr>
            <w:tcW w:w="4244" w:type="pct"/>
          </w:tcPr>
          <w:p w14:paraId="7049CFD6" w14:textId="77777777" w:rsidR="00B02C21" w:rsidRDefault="00000000">
            <w:pPr>
              <w:spacing w:line="256" w:lineRule="auto"/>
              <w:rPr>
                <w:rFonts w:ascii="Arial" w:eastAsia="DengXian" w:hAnsi="Arial"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244" w:type="pct"/>
          </w:tcPr>
          <w:p w14:paraId="12AC95E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w:t>
            </w:r>
            <w:r>
              <w:rPr>
                <w:rFonts w:ascii="Arial" w:hAnsi="Arial" w:cs="Arial" w:hint="eastAsia"/>
                <w:sz w:val="18"/>
                <w:szCs w:val="18"/>
                <w:lang w:val="en-GB" w:eastAsia="en-GB"/>
              </w:rPr>
              <w:t xml:space="preserve">upport. </w:t>
            </w:r>
          </w:p>
        </w:tc>
      </w:tr>
      <w:tr w:rsidR="00B02C21" w14:paraId="6A4E8945" w14:textId="77777777">
        <w:trPr>
          <w:jc w:val="center"/>
        </w:trPr>
        <w:tc>
          <w:tcPr>
            <w:tcW w:w="756" w:type="pct"/>
          </w:tcPr>
          <w:p w14:paraId="699F3D0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1CF47C3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rsidR="00B02C21" w14:paraId="4566313F" w14:textId="77777777">
        <w:trPr>
          <w:jc w:val="center"/>
        </w:trPr>
        <w:tc>
          <w:tcPr>
            <w:tcW w:w="756" w:type="pct"/>
          </w:tcPr>
          <w:p w14:paraId="61F511D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11BAC6B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7A6978E3" w14:textId="77777777">
        <w:trPr>
          <w:jc w:val="center"/>
        </w:trPr>
        <w:tc>
          <w:tcPr>
            <w:tcW w:w="756" w:type="pct"/>
          </w:tcPr>
          <w:p w14:paraId="7C7C24C3"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19B35BD"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74C1E5E7"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2AB753BE" w14:textId="77777777">
        <w:trPr>
          <w:jc w:val="center"/>
        </w:trPr>
        <w:tc>
          <w:tcPr>
            <w:tcW w:w="756" w:type="pct"/>
          </w:tcPr>
          <w:p w14:paraId="3781E838"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0DB66E6F"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hint="eastAsia"/>
                <w:sz w:val="18"/>
                <w:szCs w:val="18"/>
                <w:lang w:val="en-GB"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hint="eastAsia"/>
                <w:sz w:val="18"/>
                <w:szCs w:val="18"/>
                <w:lang w:val="en-GB" w:eastAsia="ko-KR"/>
              </w:rPr>
            </w:pPr>
            <w:r>
              <w:rPr>
                <w:rFonts w:ascii="Arial" w:hAnsi="Arial" w:cs="Arial"/>
                <w:sz w:val="18"/>
                <w:szCs w:val="18"/>
              </w:rPr>
              <w:t>Support.</w:t>
            </w:r>
          </w:p>
        </w:tc>
      </w:tr>
    </w:tbl>
    <w:p w14:paraId="56147B6F" w14:textId="77777777" w:rsidR="00B02C21" w:rsidRDefault="00B02C21">
      <w:pPr>
        <w:rPr>
          <w:rFonts w:ascii="Arial" w:hAnsi="Arial" w:cs="Arial"/>
          <w:sz w:val="18"/>
          <w:szCs w:val="18"/>
          <w:lang w:val="en-GB"/>
        </w:rPr>
      </w:pPr>
    </w:p>
    <w:p w14:paraId="6AD0423D" w14:textId="77777777" w:rsidR="00B02C21"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631D954"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08FE3FFC" w14:textId="77777777">
        <w:trPr>
          <w:jc w:val="center"/>
        </w:trPr>
        <w:tc>
          <w:tcPr>
            <w:tcW w:w="756" w:type="pct"/>
          </w:tcPr>
          <w:p w14:paraId="55F5636B"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41F3E27A"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44443DA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3E43B47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524A3B5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rsidR="00B02C21" w14:paraId="3915D6C7" w14:textId="77777777">
        <w:trPr>
          <w:jc w:val="center"/>
        </w:trPr>
        <w:tc>
          <w:tcPr>
            <w:tcW w:w="756" w:type="pct"/>
          </w:tcPr>
          <w:p w14:paraId="383A262B"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4244" w:type="pct"/>
          </w:tcPr>
          <w:p w14:paraId="29D7063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244" w:type="pct"/>
          </w:tcPr>
          <w:p w14:paraId="67EA66CB"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000000">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A2D8D4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2675C0E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018D71D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000000">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3D91991"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p>
        </w:tc>
      </w:tr>
      <w:tr w:rsidR="00B02C21" w14:paraId="7E8DD2CA" w14:textId="77777777">
        <w:tc>
          <w:tcPr>
            <w:tcW w:w="1627" w:type="dxa"/>
            <w:shd w:val="clear" w:color="auto" w:fill="F2F2F2" w:themeFill="background1" w:themeFillShade="F2"/>
          </w:tcPr>
          <w:p w14:paraId="088FCCCC"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FB06E8D" w14:textId="77777777" w:rsidR="00B02C21" w:rsidRDefault="00B02C21">
            <w:pPr>
              <w:spacing w:after="0" w:line="240" w:lineRule="auto"/>
              <w:rPr>
                <w:rFonts w:ascii="Arial" w:hAnsi="Arial" w:cs="Arial"/>
                <w:sz w:val="18"/>
                <w:szCs w:val="18"/>
                <w:lang w:val="en-GB" w:eastAsia="en-GB"/>
              </w:rPr>
            </w:pPr>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F0E9EB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2B4EEE7D" w14:textId="77777777">
        <w:trPr>
          <w:jc w:val="center"/>
        </w:trPr>
        <w:tc>
          <w:tcPr>
            <w:tcW w:w="756" w:type="pct"/>
          </w:tcPr>
          <w:p w14:paraId="71E2EB1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2961E30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2E44F26C" w14:textId="77777777">
        <w:trPr>
          <w:jc w:val="center"/>
        </w:trPr>
        <w:tc>
          <w:tcPr>
            <w:tcW w:w="756" w:type="pct"/>
          </w:tcPr>
          <w:p w14:paraId="0E2009A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E200AA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support this proposal.</w:t>
            </w:r>
          </w:p>
        </w:tc>
      </w:tr>
      <w:tr w:rsidR="00B02C21" w14:paraId="6E65E238" w14:textId="77777777">
        <w:trPr>
          <w:jc w:val="center"/>
        </w:trPr>
        <w:tc>
          <w:tcPr>
            <w:tcW w:w="756" w:type="pct"/>
          </w:tcPr>
          <w:p w14:paraId="2614DF9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09D2933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0350FDED" w14:textId="77777777">
        <w:trPr>
          <w:jc w:val="center"/>
        </w:trPr>
        <w:tc>
          <w:tcPr>
            <w:tcW w:w="756" w:type="pct"/>
          </w:tcPr>
          <w:p w14:paraId="55A45E4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1DC0AA4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B02C21" w14:paraId="1E915EF2" w14:textId="77777777">
        <w:trPr>
          <w:jc w:val="center"/>
        </w:trPr>
        <w:tc>
          <w:tcPr>
            <w:tcW w:w="756" w:type="pct"/>
          </w:tcPr>
          <w:p w14:paraId="552A0CF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93F5AF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B02C21" w14:paraId="780DC5DA" w14:textId="77777777">
        <w:trPr>
          <w:jc w:val="center"/>
        </w:trPr>
        <w:tc>
          <w:tcPr>
            <w:tcW w:w="756" w:type="pct"/>
          </w:tcPr>
          <w:p w14:paraId="49F419A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34889D7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53F54900" w14:textId="77777777">
        <w:trPr>
          <w:jc w:val="center"/>
        </w:trPr>
        <w:tc>
          <w:tcPr>
            <w:tcW w:w="756" w:type="pct"/>
          </w:tcPr>
          <w:p w14:paraId="436C446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B89790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Support </w:t>
            </w:r>
          </w:p>
        </w:tc>
      </w:tr>
      <w:tr w:rsidR="00B02C21" w14:paraId="083E6D2A" w14:textId="77777777">
        <w:trPr>
          <w:jc w:val="center"/>
        </w:trPr>
        <w:tc>
          <w:tcPr>
            <w:tcW w:w="756" w:type="pct"/>
          </w:tcPr>
          <w:p w14:paraId="03FE7313"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53914CDC"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this proposal.</w:t>
            </w:r>
          </w:p>
        </w:tc>
      </w:tr>
      <w:tr w:rsidR="00B02C21" w14:paraId="467C36C9" w14:textId="77777777">
        <w:trPr>
          <w:jc w:val="center"/>
        </w:trPr>
        <w:tc>
          <w:tcPr>
            <w:tcW w:w="756" w:type="pct"/>
          </w:tcPr>
          <w:p w14:paraId="5DEEA48B"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272B62DB"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44C32F0E" w14:textId="77777777">
        <w:trPr>
          <w:jc w:val="center"/>
        </w:trPr>
        <w:tc>
          <w:tcPr>
            <w:tcW w:w="756" w:type="pct"/>
          </w:tcPr>
          <w:p w14:paraId="264EA4F2"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321AAF48"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1B885117" w14:textId="77777777">
        <w:trPr>
          <w:jc w:val="center"/>
        </w:trPr>
        <w:tc>
          <w:tcPr>
            <w:tcW w:w="756" w:type="pct"/>
          </w:tcPr>
          <w:p w14:paraId="0EF0F405"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4CCE25AE"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hint="eastAsia"/>
                <w:sz w:val="18"/>
                <w:szCs w:val="18"/>
                <w:lang w:val="en-GB"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hint="eastAsia"/>
                <w:sz w:val="18"/>
                <w:szCs w:val="18"/>
                <w:lang w:val="en-GB" w:eastAsia="ja-JP"/>
              </w:rPr>
            </w:pPr>
            <w:r>
              <w:rPr>
                <w:rFonts w:ascii="Arial" w:hAnsi="Arial" w:cs="Arial"/>
                <w:sz w:val="18"/>
                <w:szCs w:val="18"/>
              </w:rPr>
              <w:t>Support.</w:t>
            </w:r>
          </w:p>
        </w:tc>
      </w:tr>
    </w:tbl>
    <w:p w14:paraId="579BA0C4" w14:textId="77777777" w:rsidR="00B02C21" w:rsidRDefault="00B02C21">
      <w:pPr>
        <w:rPr>
          <w:rFonts w:ascii="Arial" w:hAnsi="Arial" w:cs="Arial"/>
          <w:sz w:val="18"/>
          <w:szCs w:val="18"/>
          <w:lang w:val="en-GB"/>
        </w:rPr>
      </w:pPr>
    </w:p>
    <w:p w14:paraId="08736F00" w14:textId="77777777" w:rsidR="00B02C21" w:rsidRDefault="00000000">
      <w:pPr>
        <w:pStyle w:val="Heading2"/>
        <w:rPr>
          <w:rFonts w:ascii="Arial" w:hAnsi="Arial" w:cs="Arial"/>
          <w:sz w:val="24"/>
          <w:szCs w:val="24"/>
        </w:rPr>
      </w:pPr>
      <w:bookmarkStart w:id="62" w:name="_Ref220579302"/>
      <w:r>
        <w:rPr>
          <w:rFonts w:ascii="Arial" w:hAnsi="Arial" w:cs="Arial"/>
          <w:sz w:val="24"/>
          <w:szCs w:val="24"/>
        </w:rPr>
        <w:lastRenderedPageBreak/>
        <w:t>CSI-RS</w:t>
      </w:r>
      <w:bookmarkEnd w:id="62"/>
      <w:r>
        <w:rPr>
          <w:rFonts w:ascii="Arial" w:hAnsi="Arial" w:cs="Arial"/>
          <w:sz w:val="24"/>
          <w:szCs w:val="24"/>
        </w:rPr>
        <w:t xml:space="preserve"> pattern</w:t>
      </w:r>
    </w:p>
    <w:p w14:paraId="4F7606C6" w14:textId="77777777" w:rsidR="00B02C21"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4C675C3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2CFFA14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06445C0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078C34D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val="en-GB" w:eastAsia="en-GB"/>
              </w:rPr>
            </w:pPr>
          </w:p>
        </w:tc>
        <w:tc>
          <w:tcPr>
            <w:tcW w:w="1370" w:type="pct"/>
            <w:shd w:val="clear" w:color="auto" w:fill="FFFFFF" w:themeFill="background1"/>
          </w:tcPr>
          <w:p w14:paraId="41E32C4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43265BD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val="en-GB" w:eastAsia="en-GB"/>
              </w:rPr>
            </w:pPr>
          </w:p>
        </w:tc>
        <w:tc>
          <w:tcPr>
            <w:tcW w:w="1370" w:type="pct"/>
            <w:shd w:val="clear" w:color="auto" w:fill="FFFFFF" w:themeFill="background1"/>
          </w:tcPr>
          <w:p w14:paraId="6CD57B1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54DEF53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4121589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3750AEB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val="en-GB" w:eastAsia="en-GB"/>
              </w:rPr>
            </w:pPr>
          </w:p>
        </w:tc>
        <w:tc>
          <w:tcPr>
            <w:tcW w:w="1370" w:type="pct"/>
            <w:shd w:val="clear" w:color="auto" w:fill="FFFFFF" w:themeFill="background1"/>
          </w:tcPr>
          <w:p w14:paraId="76D77B7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3A96E9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val="en-GB" w:eastAsia="en-GB"/>
              </w:rPr>
            </w:pPr>
          </w:p>
        </w:tc>
        <w:tc>
          <w:tcPr>
            <w:tcW w:w="1370" w:type="pct"/>
            <w:shd w:val="clear" w:color="auto" w:fill="FFFFFF" w:themeFill="background1"/>
          </w:tcPr>
          <w:p w14:paraId="6DFA936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0F61A8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000000">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000000">
      <w:pPr>
        <w:pStyle w:val="Heading3"/>
        <w:numPr>
          <w:ilvl w:val="0"/>
          <w:numId w:val="0"/>
        </w:numPr>
        <w:rPr>
          <w:b/>
          <w:bCs/>
          <w:sz w:val="22"/>
          <w:szCs w:val="22"/>
        </w:rPr>
      </w:pPr>
      <w:r>
        <w:rPr>
          <w:b/>
          <w:bCs/>
          <w:sz w:val="22"/>
          <w:szCs w:val="22"/>
        </w:rPr>
        <w:t>Proposal 6.3-1</w:t>
      </w:r>
    </w:p>
    <w:p w14:paraId="0A2C0AD0" w14:textId="77777777" w:rsidR="00B02C21"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6A77C9E" w14:textId="77777777" w:rsidR="00B02C21"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26495EF" w14:textId="77777777" w:rsidR="00B02C21"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17D8D82E" w14:textId="77777777" w:rsidR="00B02C21"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4EA14FB" w14:textId="77777777" w:rsidR="00B02C21"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5333CAD5" w14:textId="77777777" w:rsidR="00B02C21"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4F92BB8" w14:textId="77777777" w:rsidR="00B02C21"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660ED941" w14:textId="77777777" w:rsidR="00B02C21"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62B18148" w14:textId="77777777" w:rsidR="00B02C21"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B98BDC" w14:textId="77777777" w:rsidR="00B02C21"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DA123C"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p>
        </w:tc>
      </w:tr>
      <w:tr w:rsidR="00B02C21" w14:paraId="03FBA78C" w14:textId="77777777">
        <w:tc>
          <w:tcPr>
            <w:tcW w:w="1627" w:type="dxa"/>
            <w:shd w:val="clear" w:color="auto" w:fill="F2F2F2" w:themeFill="background1" w:themeFillShade="F2"/>
          </w:tcPr>
          <w:p w14:paraId="51273463"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val="en-GB"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3FD8A2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40B98A54" w14:textId="77777777">
        <w:trPr>
          <w:jc w:val="center"/>
        </w:trPr>
        <w:tc>
          <w:tcPr>
            <w:tcW w:w="756" w:type="pct"/>
          </w:tcPr>
          <w:p w14:paraId="719DA41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7AC86B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ascii="Arial" w:hAnsi="Arial" w:cs="Arial" w:hint="eastAsia"/>
                <w:sz w:val="18"/>
                <w:szCs w:val="18"/>
                <w:lang w:val="en-GB" w:eastAsia="en-GB"/>
              </w:rPr>
              <w:t>ing</w:t>
            </w:r>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B02C21" w14:paraId="1B0B4725" w14:textId="77777777">
        <w:trPr>
          <w:jc w:val="center"/>
        </w:trPr>
        <w:tc>
          <w:tcPr>
            <w:tcW w:w="756" w:type="pct"/>
          </w:tcPr>
          <w:p w14:paraId="28FC7C8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7943045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B02C21" w14:paraId="6FD30D41" w14:textId="77777777">
        <w:trPr>
          <w:jc w:val="center"/>
        </w:trPr>
        <w:tc>
          <w:tcPr>
            <w:tcW w:w="756" w:type="pct"/>
          </w:tcPr>
          <w:p w14:paraId="1AB5048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2D7B575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tc>
      </w:tr>
      <w:tr w:rsidR="00B02C21" w14:paraId="1635E64D" w14:textId="77777777">
        <w:trPr>
          <w:jc w:val="center"/>
        </w:trPr>
        <w:tc>
          <w:tcPr>
            <w:tcW w:w="756" w:type="pct"/>
          </w:tcPr>
          <w:p w14:paraId="0EB0769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2C261FD"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r>
              <w:rPr>
                <w:rFonts w:ascii="Arial" w:hAnsi="Arial" w:cs="Arial" w:hint="eastAsia"/>
                <w:sz w:val="18"/>
                <w:szCs w:val="18"/>
                <w:lang w:val="en-GB" w:eastAsia="en-GB"/>
              </w:rPr>
              <w:lastRenderedPageBreak/>
              <w:t>HiSilicon</w:t>
            </w:r>
          </w:p>
        </w:tc>
        <w:tc>
          <w:tcPr>
            <w:tcW w:w="4244" w:type="pct"/>
          </w:tcPr>
          <w:p w14:paraId="64F0E038"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T</w:t>
            </w:r>
            <w:r>
              <w:rPr>
                <w:rFonts w:ascii="Arial" w:hAnsi="Arial" w:cs="Arial" w:hint="eastAsia"/>
                <w:sz w:val="18"/>
                <w:szCs w:val="18"/>
                <w:lang w:val="en-GB" w:eastAsia="en-GB"/>
              </w:rPr>
              <w:t xml:space="preserve">o clarify the CSI-RS sharing among multiple resources, our understanding is that for UEs with </w:t>
            </w:r>
            <w:r>
              <w:rPr>
                <w:rFonts w:ascii="Arial" w:hAnsi="Arial" w:cs="Arial" w:hint="eastAsia"/>
                <w:sz w:val="18"/>
                <w:szCs w:val="18"/>
                <w:lang w:val="en-GB" w:eastAsia="en-GB"/>
              </w:rPr>
              <w:lastRenderedPageBreak/>
              <w:t xml:space="preserve">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ascii="Arial" w:hAnsi="Arial" w:cs="Arial" w:hint="eastAsia"/>
                <w:sz w:val="18"/>
                <w:szCs w:val="18"/>
                <w:lang w:val="en-GB" w:eastAsia="en-GB"/>
              </w:rPr>
              <w:t xml:space="preserve">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I</w:t>
            </w:r>
            <w:r>
              <w:rPr>
                <w:rFonts w:ascii="Arial" w:hAnsi="Arial" w:cs="Arial" w:hint="eastAsia"/>
                <w:sz w:val="18"/>
                <w:szCs w:val="18"/>
                <w:lang w:val="en-GB" w:eastAsia="en-GB"/>
              </w:rPr>
              <w:t xml:space="preserve">n this way,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can share the same CSI-RS without </w:t>
            </w:r>
            <w:r>
              <w:rPr>
                <w:rFonts w:ascii="Arial" w:hAnsi="Arial" w:cs="Arial"/>
                <w:sz w:val="18"/>
                <w:szCs w:val="18"/>
                <w:lang w:val="en-GB" w:eastAsia="en-GB"/>
              </w:rPr>
              <w:t>degrading</w:t>
            </w:r>
            <w:r>
              <w:rPr>
                <w:rFonts w:ascii="Arial" w:hAnsi="Arial" w:cs="Arial" w:hint="eastAsia"/>
                <w:sz w:val="18"/>
                <w:szCs w:val="18"/>
                <w:lang w:val="en-GB" w:eastAsia="en-GB"/>
              </w:rPr>
              <w:t xml:space="preserve"> measurement performance.</w:t>
            </w:r>
          </w:p>
        </w:tc>
      </w:tr>
      <w:tr w:rsidR="00B02C21" w14:paraId="25BF1E6C" w14:textId="77777777">
        <w:trPr>
          <w:jc w:val="center"/>
        </w:trPr>
        <w:tc>
          <w:tcPr>
            <w:tcW w:w="756" w:type="pct"/>
          </w:tcPr>
          <w:p w14:paraId="50EF3231"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Samsung</w:t>
            </w:r>
          </w:p>
        </w:tc>
        <w:tc>
          <w:tcPr>
            <w:tcW w:w="4244" w:type="pct"/>
          </w:tcPr>
          <w:p w14:paraId="036564C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63D82478" w14:textId="77777777" w:rsidR="00B02C21"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hether </w:t>
            </w:r>
            <w:r>
              <w:rPr>
                <w:rFonts w:ascii="Arial" w:hAnsi="Arial" w:cs="Arial" w:hint="eastAsia"/>
                <w:sz w:val="18"/>
                <w:szCs w:val="18"/>
                <w:lang w:val="en-GB" w:eastAsia="en-GB"/>
              </w:rPr>
              <w:t>C</w:t>
            </w:r>
            <w:r>
              <w:rPr>
                <w:rFonts w:ascii="Arial" w:hAnsi="Arial" w:cs="Arial"/>
                <w:sz w:val="18"/>
                <w:szCs w:val="18"/>
                <w:lang w:val="en-GB" w:eastAsia="en-GB"/>
              </w:rPr>
              <w:t>SI-RS pattern is defined on single or multiple RBs in time/frequency domain</w:t>
            </w:r>
          </w:p>
          <w:p w14:paraId="75FC0B4C" w14:textId="77777777" w:rsidR="00B02C21"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CDM design, consider the following options</w:t>
            </w:r>
          </w:p>
          <w:p w14:paraId="614A5E8A"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1: Reuse NR, i.e., CDM 2, 4, 8 with potential reduction of candidates</w:t>
            </w:r>
          </w:p>
          <w:p w14:paraId="7D19BEC1"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2: Larger CDM size, e.g., CDM 16</w:t>
            </w:r>
          </w:p>
          <w:p w14:paraId="5FB7DE29"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3: New CDM type for NR CDM size </w:t>
            </w:r>
            <w:r>
              <w:rPr>
                <w:rFonts w:ascii="Arial" w:hAnsi="Arial" w:cs="Arial" w:hint="eastAsia"/>
                <w:sz w:val="18"/>
                <w:szCs w:val="18"/>
                <w:lang w:val="en-GB" w:eastAsia="en-GB"/>
              </w:rPr>
              <w:t>(</w:t>
            </w:r>
            <w:r>
              <w:rPr>
                <w:rFonts w:ascii="Arial" w:hAnsi="Arial" w:cs="Arial"/>
                <w:sz w:val="18"/>
                <w:szCs w:val="18"/>
                <w:lang w:val="en-GB" w:eastAsia="en-GB"/>
              </w:rPr>
              <w:t>e.g., fd-CDM4 or cdm8-FD4-TD2)</w:t>
            </w:r>
          </w:p>
          <w:p w14:paraId="2BD2A20A" w14:textId="77777777" w:rsidR="00B02C21" w:rsidRDefault="00000000">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4A9F16A0"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5433CC6B"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sharing among multiple resources</w:t>
            </w:r>
          </w:p>
          <w:p w14:paraId="62360BF8" w14:textId="77777777" w:rsidR="00B02C21"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p w14:paraId="4E7626E6" w14:textId="77777777" w:rsidR="00B02C21" w:rsidRDefault="00B02C21">
            <w:pPr>
              <w:rPr>
                <w:rFonts w:ascii="Arial" w:hAnsi="Arial" w:cs="Arial"/>
                <w:sz w:val="18"/>
                <w:szCs w:val="18"/>
                <w:lang w:val="en-GB" w:eastAsia="en-GB"/>
              </w:rPr>
            </w:pPr>
          </w:p>
        </w:tc>
      </w:tr>
      <w:tr w:rsidR="00B02C21" w14:paraId="54CEADF0" w14:textId="77777777">
        <w:trPr>
          <w:jc w:val="center"/>
        </w:trPr>
        <w:tc>
          <w:tcPr>
            <w:tcW w:w="756" w:type="pct"/>
          </w:tcPr>
          <w:p w14:paraId="2FFED90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5ED9639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306A671A" w14:textId="77777777">
        <w:trPr>
          <w:jc w:val="center"/>
        </w:trPr>
        <w:tc>
          <w:tcPr>
            <w:tcW w:w="756" w:type="pct"/>
          </w:tcPr>
          <w:p w14:paraId="17F3A35C"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78CECBB9" w14:textId="77777777" w:rsidR="00B02C21" w:rsidRDefault="00000000">
            <w:pPr>
              <w:rPr>
                <w:rFonts w:ascii="Arial" w:hAnsi="Arial" w:cs="Arial"/>
                <w:sz w:val="18"/>
                <w:szCs w:val="18"/>
                <w:lang w:val="en-GB" w:eastAsia="en-GB"/>
              </w:rPr>
            </w:pPr>
            <w:r>
              <w:rPr>
                <w:rFonts w:ascii="Arial" w:eastAsia="Malgun Gothic" w:hAnsi="Arial"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56200F9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B02C21" w14:paraId="197A573A" w14:textId="77777777">
        <w:trPr>
          <w:jc w:val="center"/>
        </w:trPr>
        <w:tc>
          <w:tcPr>
            <w:tcW w:w="756" w:type="pct"/>
          </w:tcPr>
          <w:p w14:paraId="1C3644ED"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68FEFE9A"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B02C21" w14:paraId="00B07670" w14:textId="77777777">
        <w:trPr>
          <w:jc w:val="center"/>
        </w:trPr>
        <w:tc>
          <w:tcPr>
            <w:tcW w:w="756" w:type="pct"/>
          </w:tcPr>
          <w:p w14:paraId="05711A86"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5F1340F9" w14:textId="77777777" w:rsidR="00B02C21"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hint="eastAsia"/>
                <w:sz w:val="18"/>
                <w:szCs w:val="18"/>
                <w:lang w:val="en-GB"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hint="eastAsia"/>
                <w:sz w:val="18"/>
                <w:szCs w:val="18"/>
                <w:lang w:val="en-GB" w:eastAsia="ja-JP"/>
              </w:rPr>
            </w:pPr>
            <w:r>
              <w:rPr>
                <w:rFonts w:ascii="Arial" w:hAnsi="Arial" w:cs="Arial"/>
                <w:sz w:val="18"/>
                <w:szCs w:val="18"/>
              </w:rPr>
              <w:t>Support in principle.</w:t>
            </w:r>
          </w:p>
        </w:tc>
      </w:tr>
    </w:tbl>
    <w:p w14:paraId="0CBC6255" w14:textId="77777777" w:rsidR="00B02C21" w:rsidRDefault="00B02C21">
      <w:pPr>
        <w:rPr>
          <w:rFonts w:ascii="Arial" w:hAnsi="Arial" w:cs="Arial"/>
          <w:sz w:val="18"/>
          <w:szCs w:val="18"/>
        </w:rPr>
      </w:pPr>
    </w:p>
    <w:p w14:paraId="321520D6" w14:textId="77777777" w:rsidR="00B02C21"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E2130A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04EF4B83" w14:textId="77777777">
        <w:trPr>
          <w:jc w:val="center"/>
        </w:trPr>
        <w:tc>
          <w:tcPr>
            <w:tcW w:w="756" w:type="pct"/>
          </w:tcPr>
          <w:p w14:paraId="7A4F29B1"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49FF690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666D29F3"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000000">
      <w:pPr>
        <w:pStyle w:val="Heading2"/>
        <w:rPr>
          <w:rFonts w:ascii="Arial" w:hAnsi="Arial" w:cs="Arial"/>
          <w:sz w:val="24"/>
          <w:szCs w:val="24"/>
        </w:rPr>
      </w:pPr>
      <w:bookmarkStart w:id="63" w:name="_Ref220579334"/>
      <w:r>
        <w:rPr>
          <w:rFonts w:ascii="Arial" w:hAnsi="Arial" w:cs="Arial"/>
          <w:sz w:val="24"/>
          <w:szCs w:val="24"/>
        </w:rPr>
        <w:t>CSI-RS sharing</w:t>
      </w:r>
      <w:bookmarkEnd w:id="63"/>
    </w:p>
    <w:p w14:paraId="7C864641" w14:textId="77777777" w:rsidR="00B02C21"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70B503F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75C155B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1663EA4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Vivo, InterDigital</w:t>
            </w:r>
          </w:p>
        </w:tc>
      </w:tr>
      <w:tr w:rsidR="00B02C21" w14:paraId="4B6E695D" w14:textId="77777777">
        <w:trPr>
          <w:jc w:val="center"/>
        </w:trPr>
        <w:tc>
          <w:tcPr>
            <w:tcW w:w="1877" w:type="pct"/>
            <w:shd w:val="clear" w:color="auto" w:fill="FFFFFF" w:themeFill="background1"/>
          </w:tcPr>
          <w:p w14:paraId="0466BAC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7417ADA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000000">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000000">
      <w:pPr>
        <w:pStyle w:val="Heading3"/>
        <w:numPr>
          <w:ilvl w:val="0"/>
          <w:numId w:val="0"/>
        </w:numPr>
        <w:rPr>
          <w:b/>
          <w:bCs/>
          <w:sz w:val="22"/>
          <w:szCs w:val="22"/>
        </w:rPr>
      </w:pPr>
      <w:r>
        <w:rPr>
          <w:rFonts w:hint="eastAsia"/>
          <w:b/>
          <w:bCs/>
          <w:sz w:val="22"/>
          <w:szCs w:val="22"/>
        </w:rPr>
        <w:t>P</w:t>
      </w:r>
      <w:r>
        <w:rPr>
          <w:b/>
          <w:bCs/>
          <w:sz w:val="22"/>
          <w:szCs w:val="22"/>
        </w:rPr>
        <w:t>roposal 6.4-1</w:t>
      </w:r>
    </w:p>
    <w:p w14:paraId="2D515584" w14:textId="77777777" w:rsidR="00B02C21"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44A6E90" w14:textId="77777777" w:rsidR="00B02C21" w:rsidRDefault="00000000">
      <w:pPr>
        <w:numPr>
          <w:ilvl w:val="0"/>
          <w:numId w:val="67"/>
        </w:numPr>
        <w:spacing w:after="0"/>
        <w:rPr>
          <w:rFonts w:ascii="Arial" w:hAnsi="Arial" w:cs="Arial"/>
          <w:sz w:val="18"/>
          <w:szCs w:val="18"/>
        </w:rPr>
      </w:pPr>
      <w:r>
        <w:rPr>
          <w:rFonts w:ascii="Arial" w:hAnsi="Arial" w:cs="Arial" w:hint="eastAsia"/>
          <w:sz w:val="18"/>
          <w:szCs w:val="18"/>
        </w:rPr>
        <w:lastRenderedPageBreak/>
        <w:t>U</w:t>
      </w:r>
      <w:r>
        <w:rPr>
          <w:rFonts w:ascii="Arial" w:hAnsi="Arial" w:cs="Arial"/>
          <w:sz w:val="18"/>
          <w:szCs w:val="18"/>
        </w:rPr>
        <w:t>se case 1: Sharing among different number of ports</w:t>
      </w:r>
    </w:p>
    <w:p w14:paraId="56805A56" w14:textId="77777777" w:rsidR="00B02C21" w:rsidRDefault="00000000">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15166EC9" w14:textId="77777777" w:rsidR="00B02C21" w:rsidRDefault="00000000">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5059DCE"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MTK, vivo, Google, Samsung, Ericsson, NTT DCM, KDDI</w:t>
            </w:r>
          </w:p>
        </w:tc>
      </w:tr>
      <w:tr w:rsidR="00B02C21" w14:paraId="7ADAF0AD" w14:textId="77777777">
        <w:tc>
          <w:tcPr>
            <w:tcW w:w="1627" w:type="dxa"/>
            <w:shd w:val="clear" w:color="auto" w:fill="F2F2F2" w:themeFill="background1" w:themeFillShade="F2"/>
          </w:tcPr>
          <w:p w14:paraId="28F3145E"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val="en-GB"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F3ED806"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03B78078" w14:textId="77777777">
        <w:trPr>
          <w:jc w:val="center"/>
        </w:trPr>
        <w:tc>
          <w:tcPr>
            <w:tcW w:w="756" w:type="pct"/>
          </w:tcPr>
          <w:p w14:paraId="7629DB3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ECAC36A" w14:textId="77777777" w:rsidR="00B02C21" w:rsidRDefault="00000000">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B02C21" w14:paraId="331CB13E" w14:textId="77777777">
        <w:trPr>
          <w:jc w:val="center"/>
        </w:trPr>
        <w:tc>
          <w:tcPr>
            <w:tcW w:w="756" w:type="pct"/>
          </w:tcPr>
          <w:p w14:paraId="31C82F9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7D6B64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0148952B" w14:textId="77777777">
        <w:trPr>
          <w:jc w:val="center"/>
        </w:trPr>
        <w:tc>
          <w:tcPr>
            <w:tcW w:w="756" w:type="pct"/>
          </w:tcPr>
          <w:p w14:paraId="6EC8685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1958DDF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0ADD262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We</w:t>
            </w:r>
            <w:r>
              <w:rPr>
                <w:rFonts w:ascii="Arial" w:hAnsi="Arial" w:cs="Arial"/>
                <w:sz w:val="18"/>
                <w:szCs w:val="18"/>
                <w:lang w:val="en-GB" w:eastAsia="en-GB"/>
              </w:rPr>
              <w:t>’</w:t>
            </w:r>
            <w:r>
              <w:rPr>
                <w:rFonts w:ascii="Arial" w:hAnsi="Arial" w:cs="Arial" w:hint="eastAsia"/>
                <w:sz w:val="18"/>
                <w:szCs w:val="18"/>
                <w:lang w:val="en-GB"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865ED5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244" w:type="pct"/>
          </w:tcPr>
          <w:p w14:paraId="7073208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ascii="Arial" w:hAnsi="Arial" w:cs="Arial" w:hint="eastAsia"/>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T</w:t>
            </w:r>
            <w:r>
              <w:rPr>
                <w:rFonts w:ascii="Arial" w:hAnsi="Arial" w:cs="Arial" w:hint="eastAsia"/>
                <w:sz w:val="18"/>
                <w:szCs w:val="18"/>
                <w:lang w:val="en-GB" w:eastAsia="en-GB"/>
              </w:rPr>
              <w:t>herefore, we propose to add a use case:</w:t>
            </w:r>
          </w:p>
          <w:p w14:paraId="0BB39F4E" w14:textId="77777777" w:rsidR="00B02C21" w:rsidRDefault="00000000">
            <w:pPr>
              <w:pStyle w:val="ListParagraph"/>
              <w:numPr>
                <w:ilvl w:val="0"/>
                <w:numId w:val="67"/>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ascii="Arial" w:hAnsi="Arial" w:cs="Arial" w:hint="eastAsia"/>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ascii="Arial" w:hAnsi="Arial" w:cs="Arial" w:hint="eastAsia"/>
                <w:b/>
                <w:bCs/>
                <w:sz w:val="18"/>
                <w:szCs w:val="18"/>
                <w:lang w:val="en-GB" w:eastAsia="en-GB"/>
              </w:rPr>
              <w:t>.</w:t>
            </w:r>
          </w:p>
          <w:p w14:paraId="04F33919" w14:textId="77777777" w:rsidR="00B02C21" w:rsidRDefault="00B02C21">
            <w:pPr>
              <w:rPr>
                <w:rFonts w:ascii="Arial" w:hAnsi="Arial" w:cs="Arial"/>
                <w:sz w:val="18"/>
                <w:szCs w:val="18"/>
                <w:lang w:val="en-GB" w:eastAsia="en-GB"/>
              </w:rPr>
            </w:pPr>
          </w:p>
        </w:tc>
      </w:tr>
      <w:tr w:rsidR="00B02C21" w14:paraId="3941E109" w14:textId="77777777">
        <w:trPr>
          <w:jc w:val="center"/>
        </w:trPr>
        <w:tc>
          <w:tcPr>
            <w:tcW w:w="756" w:type="pct"/>
          </w:tcPr>
          <w:p w14:paraId="5CB2838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76BEF2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12C20B8D" w14:textId="77777777" w:rsidR="00B02C21" w:rsidRDefault="00B02C21">
            <w:pPr>
              <w:rPr>
                <w:rFonts w:ascii="Arial" w:hAnsi="Arial" w:cs="Arial"/>
                <w:sz w:val="18"/>
                <w:szCs w:val="18"/>
                <w:lang w:val="en-GB" w:eastAsia="en-GB"/>
              </w:rPr>
            </w:pPr>
          </w:p>
        </w:tc>
      </w:tr>
      <w:tr w:rsidR="00B02C21" w14:paraId="0D72FA31" w14:textId="77777777">
        <w:trPr>
          <w:jc w:val="center"/>
        </w:trPr>
        <w:tc>
          <w:tcPr>
            <w:tcW w:w="756" w:type="pct"/>
          </w:tcPr>
          <w:p w14:paraId="2F62F4AE"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02518BF5"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imilar view with CMCC.</w:t>
            </w:r>
          </w:p>
        </w:tc>
      </w:tr>
      <w:tr w:rsidR="00B02C21" w14:paraId="77213883" w14:textId="77777777">
        <w:trPr>
          <w:jc w:val="center"/>
        </w:trPr>
        <w:tc>
          <w:tcPr>
            <w:tcW w:w="756" w:type="pct"/>
          </w:tcPr>
          <w:p w14:paraId="0EF4E885"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64890211"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2666E657"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general. </w:t>
            </w:r>
            <w:r>
              <w:rPr>
                <w:rFonts w:ascii="Arial" w:eastAsia="Malgun Gothic" w:hAnsi="Arial" w:cs="Arial"/>
                <w:sz w:val="18"/>
                <w:szCs w:val="18"/>
                <w:lang w:val="en-GB" w:eastAsia="ko-KR"/>
              </w:rPr>
              <w:t>We think the listed use cases are aspects that should be considered in CSI-RS design.</w:t>
            </w:r>
          </w:p>
        </w:tc>
      </w:tr>
    </w:tbl>
    <w:p w14:paraId="7E7A9183" w14:textId="77777777" w:rsidR="00B02C21" w:rsidRDefault="00B02C21">
      <w:pPr>
        <w:rPr>
          <w:rFonts w:ascii="Arial" w:hAnsi="Arial" w:cs="Arial"/>
          <w:sz w:val="18"/>
          <w:szCs w:val="18"/>
        </w:rPr>
      </w:pPr>
    </w:p>
    <w:p w14:paraId="3F2D4F51" w14:textId="77777777" w:rsidR="00B02C21" w:rsidRDefault="00000000">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609262C4"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4919710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701263B2"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0E4E0C5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633BEFB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5B4311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parse pattern in frequency </w:t>
            </w:r>
            <w:r>
              <w:rPr>
                <w:rFonts w:ascii="Arial" w:hAnsi="Arial" w:cs="Arial"/>
                <w:sz w:val="18"/>
                <w:szCs w:val="18"/>
                <w:lang w:val="en-GB" w:eastAsia="en-GB"/>
              </w:rPr>
              <w:lastRenderedPageBreak/>
              <w:t>domain</w:t>
            </w:r>
          </w:p>
        </w:tc>
        <w:tc>
          <w:tcPr>
            <w:tcW w:w="1025" w:type="pct"/>
            <w:shd w:val="clear" w:color="auto" w:fill="FFFFFF" w:themeFill="background1"/>
          </w:tcPr>
          <w:p w14:paraId="2CCBD829" w14:textId="77777777" w:rsidR="00B02C21" w:rsidRDefault="00000000">
            <w:pPr>
              <w:rPr>
                <w:rFonts w:ascii="Arial" w:hAnsi="Arial" w:cs="Arial"/>
                <w:sz w:val="18"/>
                <w:szCs w:val="18"/>
                <w:lang w:val="en-GB" w:eastAsia="en-GB"/>
              </w:rPr>
            </w:pPr>
            <w:r>
              <w:rPr>
                <w:rFonts w:ascii="Arial" w:hAnsi="Arial" w:cs="Arial"/>
                <w:sz w:val="18"/>
                <w:szCs w:val="18"/>
                <w:lang w:val="en-GB" w:eastAsia="en-GB"/>
              </w:rPr>
              <w:lastRenderedPageBreak/>
              <w:t>Uniform pattern only</w:t>
            </w:r>
          </w:p>
        </w:tc>
        <w:tc>
          <w:tcPr>
            <w:tcW w:w="2407" w:type="pct"/>
            <w:shd w:val="clear" w:color="auto" w:fill="FFFFFF" w:themeFill="background1"/>
          </w:tcPr>
          <w:p w14:paraId="2330551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NEC</w:t>
            </w:r>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val="en-GB"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val="en-GB" w:eastAsia="en-GB"/>
              </w:rPr>
            </w:pPr>
          </w:p>
        </w:tc>
        <w:tc>
          <w:tcPr>
            <w:tcW w:w="1025" w:type="pct"/>
            <w:shd w:val="clear" w:color="auto" w:fill="FFFFFF" w:themeFill="background1"/>
          </w:tcPr>
          <w:p w14:paraId="1011258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CD8980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val="en-GB"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val="en-GB" w:eastAsia="en-GB"/>
              </w:rPr>
            </w:pPr>
          </w:p>
        </w:tc>
        <w:tc>
          <w:tcPr>
            <w:tcW w:w="1025" w:type="pct"/>
            <w:shd w:val="clear" w:color="auto" w:fill="FFFFFF" w:themeFill="background1"/>
          </w:tcPr>
          <w:p w14:paraId="41DA4D0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6EC95630"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val="en-GB"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val="en-GB" w:eastAsia="en-GB"/>
              </w:rPr>
            </w:pPr>
          </w:p>
        </w:tc>
        <w:tc>
          <w:tcPr>
            <w:tcW w:w="1025" w:type="pct"/>
            <w:shd w:val="clear" w:color="auto" w:fill="FFFFFF" w:themeFill="background1"/>
          </w:tcPr>
          <w:p w14:paraId="1F2620F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14CB813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3132196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6A04C9F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54C53B9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NEC,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val="en-GB"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val="en-GB" w:eastAsia="en-GB"/>
              </w:rPr>
            </w:pPr>
          </w:p>
        </w:tc>
        <w:tc>
          <w:tcPr>
            <w:tcW w:w="1025" w:type="pct"/>
            <w:shd w:val="clear" w:color="auto" w:fill="FFFFFF" w:themeFill="background1"/>
          </w:tcPr>
          <w:p w14:paraId="19E1784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9CF6B04" w14:textId="77777777" w:rsidR="00B02C21" w:rsidRDefault="00000000">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56BA2A3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B02C21" w14:paraId="4EADABAC" w14:textId="77777777">
        <w:trPr>
          <w:jc w:val="center"/>
        </w:trPr>
        <w:tc>
          <w:tcPr>
            <w:tcW w:w="2593" w:type="pct"/>
            <w:gridSpan w:val="3"/>
            <w:shd w:val="clear" w:color="auto" w:fill="FFFFFF" w:themeFill="background1"/>
          </w:tcPr>
          <w:p w14:paraId="77ADE26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64D4B19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000000">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45A40E8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68C137A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356415E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000000">
      <w:pPr>
        <w:pStyle w:val="Heading3"/>
        <w:numPr>
          <w:ilvl w:val="0"/>
          <w:numId w:val="0"/>
        </w:numPr>
        <w:rPr>
          <w:b/>
          <w:bCs/>
          <w:sz w:val="22"/>
          <w:szCs w:val="22"/>
        </w:rPr>
      </w:pPr>
      <w:r>
        <w:rPr>
          <w:b/>
          <w:bCs/>
          <w:sz w:val="22"/>
          <w:szCs w:val="22"/>
        </w:rPr>
        <w:t>Proposal 6.5-1</w:t>
      </w:r>
    </w:p>
    <w:p w14:paraId="57389C68" w14:textId="77777777" w:rsidR="00B02C21" w:rsidRDefault="00000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1D51314" w14:textId="77777777" w:rsidR="00B02C21" w:rsidRDefault="00000000">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5649C32D" w14:textId="77777777" w:rsidR="00B02C21" w:rsidRDefault="00000000">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6D1782D" w14:textId="77777777" w:rsidR="00B02C21" w:rsidRDefault="00000000">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0CFC4698" w14:textId="77777777" w:rsidR="00B02C21" w:rsidRDefault="00000000">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52CEC71" w14:textId="77777777" w:rsidR="00B02C21" w:rsidRDefault="00000000">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E71592A" w14:textId="77777777" w:rsidR="00B02C21"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p>
        </w:tc>
      </w:tr>
      <w:tr w:rsidR="00B02C21" w14:paraId="0D5ABD23" w14:textId="77777777">
        <w:tc>
          <w:tcPr>
            <w:tcW w:w="1627" w:type="dxa"/>
            <w:shd w:val="clear" w:color="auto" w:fill="F2F2F2" w:themeFill="background1" w:themeFillShade="F2"/>
          </w:tcPr>
          <w:p w14:paraId="1647F69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val="en-GB"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816193F"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105F91FF" w14:textId="77777777">
        <w:trPr>
          <w:jc w:val="center"/>
        </w:trPr>
        <w:tc>
          <w:tcPr>
            <w:tcW w:w="756" w:type="pct"/>
          </w:tcPr>
          <w:p w14:paraId="6522B0AD" w14:textId="77777777" w:rsidR="00B02C21"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EE0C7D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5A0EB58" w14:textId="77777777" w:rsidR="00B02C21" w:rsidRDefault="00000000">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6DD49A2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B02C21" w14:paraId="17958779" w14:textId="77777777">
        <w:trPr>
          <w:jc w:val="center"/>
        </w:trPr>
        <w:tc>
          <w:tcPr>
            <w:tcW w:w="756" w:type="pct"/>
          </w:tcPr>
          <w:p w14:paraId="6CE358E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68D6E82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F2B440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Prefer to take Direction 1 as the starting point and consider a unified CSI-RS design for AI and non-AI prediction. </w:t>
            </w:r>
          </w:p>
          <w:p w14:paraId="29DD2C77"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14:paraId="24FF90F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uawei, HiSilicon</w:t>
            </w:r>
          </w:p>
        </w:tc>
        <w:tc>
          <w:tcPr>
            <w:tcW w:w="4244" w:type="pct"/>
          </w:tcPr>
          <w:p w14:paraId="28EA9C7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6F3A777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21B370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B02C21" w14:paraId="0FB1EACA" w14:textId="77777777">
        <w:trPr>
          <w:jc w:val="center"/>
        </w:trPr>
        <w:tc>
          <w:tcPr>
            <w:tcW w:w="756" w:type="pct"/>
          </w:tcPr>
          <w:p w14:paraId="546B6E9E"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387F88DA" w14:textId="77777777" w:rsidR="00B02C21" w:rsidRDefault="00000000">
            <w:pPr>
              <w:rPr>
                <w:rFonts w:ascii="Arial" w:hAnsi="Arial" w:cs="Arial"/>
                <w:sz w:val="18"/>
                <w:szCs w:val="18"/>
                <w:lang w:val="en-GB" w:eastAsia="en-GB"/>
              </w:rPr>
            </w:pPr>
            <w:r>
              <w:rPr>
                <w:rFonts w:ascii="Arial" w:eastAsia="Malgun Gothic" w:hAnsi="Arial" w:cs="Arial"/>
                <w:sz w:val="18"/>
                <w:szCs w:val="18"/>
                <w:lang w:val="en-GB" w:eastAsia="ko-KR"/>
              </w:rPr>
              <w:t>Support this proposal in principle. But we suggest to narrow down the directions e.g. focus on the direction 1, if aggregable.</w:t>
            </w:r>
          </w:p>
        </w:tc>
      </w:tr>
      <w:tr w:rsidR="00B02C21" w14:paraId="3DBC34FA" w14:textId="77777777">
        <w:trPr>
          <w:jc w:val="center"/>
        </w:trPr>
        <w:tc>
          <w:tcPr>
            <w:tcW w:w="756" w:type="pct"/>
          </w:tcPr>
          <w:p w14:paraId="378907D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1EFDE53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should be postponed until the basic CSI-RS parameter is specified. </w:t>
            </w:r>
          </w:p>
          <w:p w14:paraId="0D4F7EB2" w14:textId="77777777" w:rsidR="00B02C21"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For Direction 3, we agree with ZTE</w:t>
            </w:r>
            <w:r>
              <w:rPr>
                <w:rFonts w:ascii="Arial" w:hAnsi="Arial" w:cs="Arial"/>
                <w:sz w:val="18"/>
                <w:szCs w:val="18"/>
                <w:lang w:val="en-GB" w:eastAsia="en-GB"/>
              </w:rPr>
              <w:t>’</w:t>
            </w:r>
            <w:r>
              <w:rPr>
                <w:rFonts w:ascii="Arial" w:hAnsi="Arial" w:cs="Arial" w:hint="eastAsia"/>
                <w:sz w:val="18"/>
                <w:szCs w:val="18"/>
                <w:lang w:val="en-GB" w:eastAsia="en-GB"/>
              </w:rPr>
              <w:t xml:space="preserve">s view non-othogonal CSI-RS ports need to be further justified. </w:t>
            </w:r>
          </w:p>
        </w:tc>
      </w:tr>
      <w:tr w:rsidR="00B02C21" w14:paraId="35582287" w14:textId="77777777">
        <w:trPr>
          <w:jc w:val="center"/>
        </w:trPr>
        <w:tc>
          <w:tcPr>
            <w:tcW w:w="756" w:type="pct"/>
          </w:tcPr>
          <w:p w14:paraId="78492B24" w14:textId="77777777" w:rsidR="00B02C21"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2A08F97E" w14:textId="77777777" w:rsidR="00B02C21"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hint="eastAsia"/>
                <w:sz w:val="18"/>
                <w:szCs w:val="18"/>
                <w:lang w:val="en-GB"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hint="eastAsia"/>
                <w:sz w:val="18"/>
                <w:szCs w:val="18"/>
                <w:lang w:val="en-GB" w:eastAsia="ko-KR"/>
              </w:rPr>
            </w:pPr>
            <w:r>
              <w:rPr>
                <w:rFonts w:ascii="Arial" w:hAnsi="Arial" w:cs="Arial"/>
                <w:sz w:val="18"/>
                <w:szCs w:val="18"/>
              </w:rPr>
              <w:t>Support.</w:t>
            </w:r>
          </w:p>
        </w:tc>
      </w:tr>
    </w:tbl>
    <w:p w14:paraId="11316106" w14:textId="77777777" w:rsidR="00B02C21" w:rsidRDefault="00B02C21">
      <w:pPr>
        <w:rPr>
          <w:rFonts w:ascii="Arial" w:hAnsi="Arial" w:cs="Arial"/>
          <w:sz w:val="18"/>
          <w:szCs w:val="18"/>
        </w:rPr>
      </w:pPr>
    </w:p>
    <w:p w14:paraId="2E63DDB3" w14:textId="77777777" w:rsidR="00B02C21"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4E5008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23833FE0" w14:textId="77777777">
        <w:trPr>
          <w:jc w:val="center"/>
        </w:trPr>
        <w:tc>
          <w:tcPr>
            <w:tcW w:w="756" w:type="pct"/>
          </w:tcPr>
          <w:p w14:paraId="03433A8B"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45299FBE"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32036F6"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1C7A73BD"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20B6E531"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248C2660"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14:paraId="1ED3DC23"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40B0F2DF"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5F622BC7"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436582B"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3E1528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000000">
      <w:pPr>
        <w:pStyle w:val="Heading2"/>
        <w:rPr>
          <w:rFonts w:ascii="Arial" w:hAnsi="Arial" w:cs="Arial"/>
          <w:sz w:val="24"/>
          <w:szCs w:val="24"/>
        </w:rPr>
      </w:pPr>
      <w:r>
        <w:rPr>
          <w:rFonts w:ascii="Arial" w:hAnsi="Arial" w:cs="Arial"/>
          <w:sz w:val="24"/>
          <w:szCs w:val="24"/>
        </w:rPr>
        <w:lastRenderedPageBreak/>
        <w:t>CSI-RS sequence</w:t>
      </w:r>
    </w:p>
    <w:p w14:paraId="1B69F534" w14:textId="77777777" w:rsidR="00B02C21"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7F8AE5A0" w14:textId="77777777">
        <w:trPr>
          <w:trHeight w:val="20"/>
          <w:jc w:val="center"/>
        </w:trPr>
        <w:tc>
          <w:tcPr>
            <w:tcW w:w="1877" w:type="pct"/>
            <w:gridSpan w:val="2"/>
            <w:shd w:val="clear" w:color="auto" w:fill="D9D9D9" w:themeFill="background1" w:themeFillShade="D9"/>
          </w:tcPr>
          <w:p w14:paraId="4AF0997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0B3B5DD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3671DA78" w14:textId="77777777">
        <w:trPr>
          <w:trHeight w:val="20"/>
          <w:jc w:val="center"/>
        </w:trPr>
        <w:tc>
          <w:tcPr>
            <w:tcW w:w="1877" w:type="pct"/>
            <w:gridSpan w:val="2"/>
            <w:shd w:val="clear" w:color="auto" w:fill="FFFFFF" w:themeFill="background1"/>
          </w:tcPr>
          <w:p w14:paraId="0E982F0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7F4FE0D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r>
      <w:tr w:rsidR="00B02C21" w14:paraId="1F4563F8" w14:textId="77777777">
        <w:trPr>
          <w:trHeight w:val="20"/>
          <w:jc w:val="center"/>
        </w:trPr>
        <w:tc>
          <w:tcPr>
            <w:tcW w:w="1877" w:type="pct"/>
            <w:gridSpan w:val="2"/>
            <w:shd w:val="clear" w:color="auto" w:fill="FFFFFF" w:themeFill="background1"/>
          </w:tcPr>
          <w:p w14:paraId="48D70E53"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D4D731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p>
        </w:tc>
      </w:tr>
      <w:tr w:rsidR="00B02C21" w14:paraId="0E495080" w14:textId="77777777">
        <w:trPr>
          <w:trHeight w:val="20"/>
          <w:jc w:val="center"/>
        </w:trPr>
        <w:tc>
          <w:tcPr>
            <w:tcW w:w="1069" w:type="pct"/>
            <w:vMerge w:val="restart"/>
            <w:shd w:val="clear" w:color="auto" w:fill="FFFFFF" w:themeFill="background1"/>
          </w:tcPr>
          <w:p w14:paraId="4418EB7F"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0B0F4F2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655BD00C"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B02C21" w14:paraId="7D4F5DD9" w14:textId="77777777">
        <w:trPr>
          <w:trHeight w:val="20"/>
          <w:jc w:val="center"/>
        </w:trPr>
        <w:tc>
          <w:tcPr>
            <w:tcW w:w="1069" w:type="pct"/>
            <w:vMerge/>
            <w:shd w:val="clear" w:color="auto" w:fill="FFFFFF" w:themeFill="background1"/>
          </w:tcPr>
          <w:p w14:paraId="2DA206CF"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3BEBF18A" w14:textId="77777777" w:rsidR="00B02C21" w:rsidRDefault="00B02C21">
            <w:pPr>
              <w:rPr>
                <w:rFonts w:ascii="Arial" w:hAnsi="Arial" w:cs="Arial"/>
                <w:sz w:val="18"/>
                <w:szCs w:val="18"/>
                <w:lang w:val="en-GB" w:eastAsia="en-GB"/>
              </w:rPr>
            </w:pPr>
          </w:p>
        </w:tc>
        <w:tc>
          <w:tcPr>
            <w:tcW w:w="3123" w:type="pct"/>
            <w:shd w:val="clear" w:color="auto" w:fill="FFFFFF" w:themeFill="background1"/>
          </w:tcPr>
          <w:p w14:paraId="659E19C4" w14:textId="77777777" w:rsidR="00B02C21" w:rsidRDefault="00B02C21">
            <w:pPr>
              <w:rPr>
                <w:rFonts w:ascii="Arial" w:hAnsi="Arial" w:cs="Arial"/>
                <w:sz w:val="18"/>
                <w:szCs w:val="18"/>
                <w:lang w:val="en-GB" w:eastAsia="en-GB"/>
              </w:rPr>
            </w:pPr>
          </w:p>
        </w:tc>
      </w:tr>
      <w:tr w:rsidR="00B02C21" w14:paraId="0A315F6E" w14:textId="77777777">
        <w:trPr>
          <w:trHeight w:val="20"/>
          <w:jc w:val="center"/>
        </w:trPr>
        <w:tc>
          <w:tcPr>
            <w:tcW w:w="1069" w:type="pct"/>
            <w:vMerge w:val="restart"/>
            <w:shd w:val="clear" w:color="auto" w:fill="FFFFFF" w:themeFill="background1"/>
          </w:tcPr>
          <w:p w14:paraId="68D0526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1AF53985"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4CAC547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B02C21" w14:paraId="2D3D48D7" w14:textId="77777777">
        <w:trPr>
          <w:trHeight w:val="20"/>
          <w:jc w:val="center"/>
        </w:trPr>
        <w:tc>
          <w:tcPr>
            <w:tcW w:w="1069" w:type="pct"/>
            <w:vMerge/>
            <w:shd w:val="clear" w:color="auto" w:fill="FFFFFF" w:themeFill="background1"/>
          </w:tcPr>
          <w:p w14:paraId="2326BEA7"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206CCF48" w14:textId="77777777" w:rsidR="00B02C21" w:rsidRDefault="00B02C21">
            <w:pPr>
              <w:rPr>
                <w:rFonts w:ascii="Arial" w:hAnsi="Arial" w:cs="Arial"/>
                <w:sz w:val="18"/>
                <w:szCs w:val="18"/>
                <w:lang w:val="en-GB" w:eastAsia="en-GB"/>
              </w:rPr>
            </w:pPr>
          </w:p>
        </w:tc>
        <w:tc>
          <w:tcPr>
            <w:tcW w:w="3123" w:type="pct"/>
            <w:shd w:val="clear" w:color="auto" w:fill="FFFFFF" w:themeFill="background1"/>
          </w:tcPr>
          <w:p w14:paraId="0958C2FE" w14:textId="77777777" w:rsidR="00B02C21" w:rsidRDefault="00B02C21">
            <w:pPr>
              <w:rPr>
                <w:rFonts w:ascii="Arial" w:hAnsi="Arial" w:cs="Arial"/>
                <w:sz w:val="18"/>
                <w:szCs w:val="18"/>
                <w:lang w:val="en-GB" w:eastAsia="en-GB"/>
              </w:rPr>
            </w:pPr>
          </w:p>
        </w:tc>
      </w:tr>
    </w:tbl>
    <w:p w14:paraId="23202D49" w14:textId="77777777" w:rsidR="00B02C21" w:rsidRDefault="00B02C21">
      <w:pPr>
        <w:rPr>
          <w:rFonts w:ascii="Arial" w:hAnsi="Arial" w:cs="Arial"/>
          <w:sz w:val="18"/>
          <w:szCs w:val="18"/>
        </w:rPr>
      </w:pPr>
    </w:p>
    <w:p w14:paraId="24760072" w14:textId="77777777" w:rsidR="00B02C21"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000000">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val="en-GB" w:eastAsia="en-GB"/>
              </w:rPr>
            </w:pPr>
          </w:p>
        </w:tc>
      </w:tr>
      <w:tr w:rsidR="00B02C21" w14:paraId="2011335E" w14:textId="77777777">
        <w:tc>
          <w:tcPr>
            <w:tcW w:w="1627" w:type="dxa"/>
            <w:shd w:val="clear" w:color="auto" w:fill="F2F2F2" w:themeFill="background1" w:themeFillShade="F2"/>
          </w:tcPr>
          <w:p w14:paraId="5B1D7440"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val="en-GB"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03E552B"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022CA242" w14:textId="77777777">
        <w:trPr>
          <w:jc w:val="center"/>
        </w:trPr>
        <w:tc>
          <w:tcPr>
            <w:tcW w:w="756" w:type="pct"/>
          </w:tcPr>
          <w:p w14:paraId="513082CD" w14:textId="77777777" w:rsidR="00B02C21"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4244" w:type="pct"/>
          </w:tcPr>
          <w:p w14:paraId="4D16E3C4" w14:textId="77777777" w:rsidR="00B02C21"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B02C21" w14:paraId="08CCB581" w14:textId="77777777">
        <w:trPr>
          <w:jc w:val="center"/>
        </w:trPr>
        <w:tc>
          <w:tcPr>
            <w:tcW w:w="756" w:type="pct"/>
          </w:tcPr>
          <w:p w14:paraId="05597F7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557BC8A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BA407A6" w14:textId="77777777" w:rsidR="00B02C21" w:rsidRDefault="00000000">
            <w:pPr>
              <w:rPr>
                <w:rFonts w:ascii="Times New Roman" w:hAnsi="Times New Roman" w:cs="Times New Roman"/>
                <w:lang w:eastAsia="en-GB"/>
              </w:rPr>
            </w:pPr>
            <w:r>
              <w:rPr>
                <w:rFonts w:ascii="Times New Roman" w:hAnsi="Times New Roman" w:cs="Times New Roman"/>
                <w:lang w:eastAsia="en-GB"/>
              </w:rPr>
              <w:t>Proposal 6.6-1:</w:t>
            </w:r>
          </w:p>
          <w:p w14:paraId="6EC64969" w14:textId="77777777" w:rsidR="00B02C21" w:rsidRDefault="00000000">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7FB46BE" w14:textId="77777777" w:rsidR="00B02C21" w:rsidRDefault="00000000">
            <w:pPr>
              <w:jc w:val="left"/>
              <w:rPr>
                <w:rFonts w:ascii="Arial" w:hAnsi="Arial" w:cs="Arial"/>
                <w:sz w:val="18"/>
                <w:szCs w:val="18"/>
                <w:lang w:val="en-GB" w:eastAsia="en-GB"/>
              </w:rPr>
            </w:pPr>
            <w:r>
              <w:rPr>
                <w:rFonts w:ascii="Arial" w:hAnsi="Arial" w:cs="Arial"/>
                <w:noProof/>
                <w:sz w:val="18"/>
                <w:szCs w:val="18"/>
                <w:lang w:val="en-GB" w:eastAsia="en-GB"/>
              </w:rPr>
              <w:lastRenderedPageBreak/>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96"/>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val="en-GB" w:eastAsia="en-GB"/>
              </w:rPr>
            </w:pPr>
          </w:p>
          <w:p w14:paraId="5B9138C0" w14:textId="77777777" w:rsidR="00B02C21" w:rsidRDefault="00000000">
            <w:pPr>
              <w:rPr>
                <w:rFonts w:ascii="Times New Roman" w:hAnsi="Times New Roman" w:cs="Times New Roman"/>
                <w:lang w:eastAsia="en-GB"/>
              </w:rPr>
            </w:pPr>
            <w:r>
              <w:rPr>
                <w:rFonts w:ascii="Arial" w:hAnsi="Arial" w:cs="Arial"/>
                <w:noProof/>
                <w:sz w:val="18"/>
                <w:szCs w:val="18"/>
                <w:lang w:val="en-GB"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97"/>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val="en-GB"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val="en-GB" w:eastAsia="en-GB"/>
              </w:rPr>
            </w:pPr>
          </w:p>
        </w:tc>
        <w:tc>
          <w:tcPr>
            <w:tcW w:w="4244" w:type="pct"/>
          </w:tcPr>
          <w:p w14:paraId="1DEE07F7" w14:textId="77777777" w:rsidR="00B02C21" w:rsidRDefault="00B02C21">
            <w:pPr>
              <w:rPr>
                <w:rFonts w:ascii="Arial" w:hAnsi="Arial" w:cs="Arial"/>
                <w:sz w:val="18"/>
                <w:szCs w:val="18"/>
                <w:lang w:val="en-GB"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000000">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E7608A9" w14:textId="77777777" w:rsidR="00B02C21"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03C1B3E0" w14:textId="77777777">
        <w:trPr>
          <w:jc w:val="center"/>
        </w:trPr>
        <w:tc>
          <w:tcPr>
            <w:tcW w:w="1877" w:type="pct"/>
            <w:gridSpan w:val="2"/>
            <w:shd w:val="clear" w:color="auto" w:fill="D9D9D9" w:themeFill="background1" w:themeFillShade="D9"/>
          </w:tcPr>
          <w:p w14:paraId="113736CE" w14:textId="77777777" w:rsidR="00B02C21"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0E3E369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B02C21" w14:paraId="5385CD08" w14:textId="77777777">
        <w:trPr>
          <w:jc w:val="center"/>
        </w:trPr>
        <w:tc>
          <w:tcPr>
            <w:tcW w:w="1069" w:type="pct"/>
            <w:vMerge w:val="restart"/>
            <w:shd w:val="clear" w:color="auto" w:fill="FFFFFF" w:themeFill="background1"/>
          </w:tcPr>
          <w:p w14:paraId="391E4A8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5A1CFE32" w14:textId="77777777" w:rsidR="00B02C21" w:rsidRDefault="00000000">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25509B02" w14:textId="77777777" w:rsidR="00B02C21"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2057633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B02C21" w14:paraId="395C6DA4" w14:textId="77777777">
        <w:trPr>
          <w:jc w:val="center"/>
        </w:trPr>
        <w:tc>
          <w:tcPr>
            <w:tcW w:w="1069" w:type="pct"/>
            <w:vMerge/>
            <w:shd w:val="clear" w:color="auto" w:fill="FFFFFF" w:themeFill="background1"/>
          </w:tcPr>
          <w:p w14:paraId="4F179182"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56360DC1" w14:textId="77777777" w:rsidR="00B02C21" w:rsidRDefault="00000000">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72BA83AC" w14:textId="77777777" w:rsidR="00B02C21" w:rsidRDefault="00000000">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785A4029" w14:textId="77777777" w:rsidR="00B02C21" w:rsidRDefault="00000000">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B02C21" w14:paraId="264C8BDB" w14:textId="77777777">
        <w:trPr>
          <w:jc w:val="center"/>
        </w:trPr>
        <w:tc>
          <w:tcPr>
            <w:tcW w:w="1069" w:type="pct"/>
            <w:vMerge/>
            <w:shd w:val="clear" w:color="auto" w:fill="FFFFFF" w:themeFill="background1"/>
          </w:tcPr>
          <w:p w14:paraId="29E6F316" w14:textId="77777777" w:rsidR="00B02C21" w:rsidRDefault="00B02C21">
            <w:pPr>
              <w:rPr>
                <w:rFonts w:ascii="Arial" w:hAnsi="Arial" w:cs="Arial"/>
                <w:sz w:val="18"/>
                <w:szCs w:val="18"/>
                <w:lang w:val="sv-SE" w:eastAsia="en-GB"/>
              </w:rPr>
            </w:pPr>
          </w:p>
        </w:tc>
        <w:tc>
          <w:tcPr>
            <w:tcW w:w="808" w:type="pct"/>
            <w:shd w:val="clear" w:color="auto" w:fill="FFFFFF" w:themeFill="background1"/>
          </w:tcPr>
          <w:p w14:paraId="1C0869E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09D3DE19" w14:textId="77777777" w:rsidR="00B02C21"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p>
          <w:p w14:paraId="1FFC1F61"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C</w:t>
            </w:r>
            <w:r>
              <w:rPr>
                <w:rFonts w:ascii="Arial" w:hAnsi="Arial" w:cs="Arial"/>
                <w:sz w:val="18"/>
                <w:szCs w:val="18"/>
                <w:lang w:val="en-GB" w:eastAsia="en-GB"/>
              </w:rPr>
              <w:t>oncern:</w:t>
            </w:r>
          </w:p>
        </w:tc>
      </w:tr>
      <w:tr w:rsidR="00B02C21" w14:paraId="58537DE0" w14:textId="77777777">
        <w:trPr>
          <w:jc w:val="center"/>
        </w:trPr>
        <w:tc>
          <w:tcPr>
            <w:tcW w:w="1069" w:type="pct"/>
            <w:vMerge/>
            <w:shd w:val="clear" w:color="auto" w:fill="FFFFFF" w:themeFill="background1"/>
          </w:tcPr>
          <w:p w14:paraId="619E0C33"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0746F0D9"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4792730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B02C21" w14:paraId="0A51E9C4" w14:textId="77777777">
        <w:trPr>
          <w:jc w:val="center"/>
        </w:trPr>
        <w:tc>
          <w:tcPr>
            <w:tcW w:w="1069" w:type="pct"/>
            <w:vMerge/>
            <w:shd w:val="clear" w:color="auto" w:fill="FFFFFF" w:themeFill="background1"/>
          </w:tcPr>
          <w:p w14:paraId="1610EC45" w14:textId="77777777" w:rsidR="00B02C21" w:rsidRDefault="00B02C21">
            <w:pPr>
              <w:rPr>
                <w:rFonts w:ascii="Arial" w:hAnsi="Arial" w:cs="Arial"/>
                <w:sz w:val="18"/>
                <w:szCs w:val="18"/>
                <w:lang w:val="en-GB" w:eastAsia="en-GB"/>
              </w:rPr>
            </w:pPr>
          </w:p>
        </w:tc>
        <w:tc>
          <w:tcPr>
            <w:tcW w:w="808" w:type="pct"/>
            <w:shd w:val="clear" w:color="auto" w:fill="FFFFFF" w:themeFill="background1"/>
          </w:tcPr>
          <w:p w14:paraId="2244CA24"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440B8DF6"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InterDigital</w:t>
            </w:r>
          </w:p>
        </w:tc>
      </w:tr>
    </w:tbl>
    <w:p w14:paraId="0381BE0D" w14:textId="77777777" w:rsidR="00B02C21" w:rsidRDefault="00B02C21">
      <w:pPr>
        <w:rPr>
          <w:rFonts w:ascii="Arial" w:hAnsi="Arial" w:cs="Arial"/>
          <w:sz w:val="18"/>
          <w:szCs w:val="18"/>
        </w:rPr>
      </w:pPr>
    </w:p>
    <w:p w14:paraId="2364B4E4" w14:textId="77777777" w:rsidR="00B02C21"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000000">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val="en-GB" w:eastAsia="en-GB"/>
              </w:rPr>
            </w:pPr>
          </w:p>
        </w:tc>
      </w:tr>
      <w:tr w:rsidR="00B02C21" w14:paraId="6D7B804C" w14:textId="77777777">
        <w:tc>
          <w:tcPr>
            <w:tcW w:w="1627" w:type="dxa"/>
            <w:shd w:val="clear" w:color="auto" w:fill="F2F2F2" w:themeFill="background1" w:themeFillShade="F2"/>
          </w:tcPr>
          <w:p w14:paraId="0839AF6F" w14:textId="77777777" w:rsidR="00B02C21"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val="en-GB"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78ED1DA" w14:textId="77777777" w:rsidR="00B02C21"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B02C21" w14:paraId="56B4486E" w14:textId="77777777">
        <w:trPr>
          <w:jc w:val="center"/>
        </w:trPr>
        <w:tc>
          <w:tcPr>
            <w:tcW w:w="756" w:type="pct"/>
          </w:tcPr>
          <w:p w14:paraId="6D2039C8" w14:textId="77777777" w:rsidR="00B02C21"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085597FC"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000000">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373C6F95" w14:textId="77777777" w:rsidR="00B02C21" w:rsidRDefault="00000000">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rsidR="00B02C21" w14:paraId="00D1D737" w14:textId="77777777">
        <w:trPr>
          <w:jc w:val="center"/>
        </w:trPr>
        <w:tc>
          <w:tcPr>
            <w:tcW w:w="756" w:type="pct"/>
          </w:tcPr>
          <w:p w14:paraId="79E0005D" w14:textId="77777777" w:rsidR="00B02C21" w:rsidRDefault="00B02C21">
            <w:pPr>
              <w:rPr>
                <w:rFonts w:ascii="Arial" w:hAnsi="Arial" w:cs="Arial"/>
                <w:sz w:val="18"/>
                <w:szCs w:val="18"/>
                <w:lang w:val="en-GB" w:eastAsia="en-GB"/>
              </w:rPr>
            </w:pPr>
          </w:p>
        </w:tc>
        <w:tc>
          <w:tcPr>
            <w:tcW w:w="4244" w:type="pct"/>
          </w:tcPr>
          <w:p w14:paraId="217AD88A" w14:textId="77777777" w:rsidR="00B02C21" w:rsidRDefault="00B02C21">
            <w:pPr>
              <w:rPr>
                <w:rFonts w:ascii="Arial" w:hAnsi="Arial" w:cs="Arial"/>
                <w:sz w:val="18"/>
                <w:szCs w:val="18"/>
                <w:lang w:val="en-GB" w:eastAsia="en-GB"/>
              </w:rPr>
            </w:pP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val="en-GB" w:eastAsia="en-GB"/>
              </w:rPr>
            </w:pPr>
          </w:p>
        </w:tc>
        <w:tc>
          <w:tcPr>
            <w:tcW w:w="4244" w:type="pct"/>
          </w:tcPr>
          <w:p w14:paraId="06D757DD" w14:textId="77777777" w:rsidR="00B02C21" w:rsidRDefault="00B02C21">
            <w:pPr>
              <w:rPr>
                <w:rFonts w:ascii="Arial" w:hAnsi="Arial" w:cs="Arial"/>
                <w:sz w:val="18"/>
                <w:szCs w:val="18"/>
                <w:lang w:val="en-GB" w:eastAsia="en-GB"/>
              </w:rPr>
            </w:pPr>
          </w:p>
        </w:tc>
      </w:tr>
    </w:tbl>
    <w:p w14:paraId="09530B67" w14:textId="77777777" w:rsidR="00B02C21" w:rsidRDefault="00B02C21">
      <w:pPr>
        <w:rPr>
          <w:rFonts w:ascii="Arial" w:hAnsi="Arial" w:cs="Arial"/>
          <w:sz w:val="18"/>
          <w:szCs w:val="18"/>
        </w:rPr>
      </w:pPr>
    </w:p>
    <w:p w14:paraId="51E91BA3" w14:textId="77777777" w:rsidR="00B02C21"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EC9B0D8"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B02C21" w14:paraId="13BEC6CE" w14:textId="77777777">
        <w:trPr>
          <w:jc w:val="center"/>
        </w:trPr>
        <w:tc>
          <w:tcPr>
            <w:tcW w:w="756" w:type="pct"/>
          </w:tcPr>
          <w:p w14:paraId="011ED309" w14:textId="77777777" w:rsidR="00B02C21"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1692AB35" w14:textId="77777777" w:rsidR="00B02C21" w:rsidRDefault="00000000">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000000">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000000">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31140F40"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6999CA9C"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B02C21" w14:paraId="69E46BA0" w14:textId="77777777">
        <w:tc>
          <w:tcPr>
            <w:tcW w:w="919" w:type="pct"/>
          </w:tcPr>
          <w:p w14:paraId="07B1FB1C"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51FB231C"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2A7EBD05"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5B26261B" w14:textId="77777777" w:rsidR="00B02C21" w:rsidRDefault="00000000">
            <w:pPr>
              <w:spacing w:after="0" w:line="240" w:lineRule="auto"/>
              <w:rPr>
                <w:rStyle w:val="Hyperlink"/>
                <w:rFonts w:ascii="Times New Roman" w:hAnsi="Times New Roman" w:cs="Times New Roman"/>
                <w:sz w:val="18"/>
                <w:szCs w:val="18"/>
                <w:lang w:val="en-GB" w:eastAsia="en-GB"/>
              </w:rPr>
            </w:pPr>
            <w:hyperlink r:id="rId98" w:history="1">
              <w:r>
                <w:rPr>
                  <w:rStyle w:val="Hyperlink"/>
                  <w:rFonts w:ascii="Times New Roman" w:hAnsi="Times New Roman" w:cs="Times New Roman"/>
                  <w:sz w:val="18"/>
                  <w:szCs w:val="18"/>
                  <w:lang w:val="en-GB" w:eastAsia="en-GB"/>
                </w:rPr>
                <w:t>Feifei.sun@samsung.com</w:t>
              </w:r>
            </w:hyperlink>
          </w:p>
          <w:p w14:paraId="6190C9F9" w14:textId="77777777" w:rsidR="00B02C21" w:rsidRDefault="00000000">
            <w:pPr>
              <w:spacing w:after="0" w:line="240" w:lineRule="auto"/>
              <w:rPr>
                <w:rFonts w:ascii="Times New Roman" w:hAnsi="Times New Roman" w:cs="Times New Roman"/>
                <w:sz w:val="18"/>
                <w:szCs w:val="18"/>
                <w:lang w:val="en-GB" w:eastAsia="en-GB"/>
              </w:rPr>
            </w:pPr>
            <w:hyperlink r:id="rId99" w:history="1">
              <w:r>
                <w:rPr>
                  <w:rStyle w:val="Hyperlink"/>
                  <w:rFonts w:ascii="Times New Roman" w:hAnsi="Times New Roman" w:cs="Times New Roman"/>
                  <w:sz w:val="18"/>
                  <w:szCs w:val="18"/>
                  <w:lang w:val="en-GB" w:eastAsia="en-GB"/>
                </w:rPr>
                <w:t>hao.wu@vivo.com</w:t>
              </w:r>
            </w:hyperlink>
          </w:p>
          <w:p w14:paraId="0AA15271" w14:textId="77777777" w:rsidR="00B02C21" w:rsidRDefault="00B02C21">
            <w:pPr>
              <w:spacing w:after="0" w:line="240" w:lineRule="auto"/>
              <w:rPr>
                <w:rFonts w:ascii="Times New Roman" w:hAnsi="Times New Roman" w:cs="Times New Roman"/>
                <w:sz w:val="18"/>
                <w:szCs w:val="18"/>
                <w:lang w:val="en-GB" w:eastAsia="en-GB"/>
              </w:rPr>
            </w:pPr>
          </w:p>
        </w:tc>
      </w:tr>
      <w:tr w:rsidR="00B02C21" w14:paraId="4FC59FC7" w14:textId="77777777">
        <w:tc>
          <w:tcPr>
            <w:tcW w:w="919" w:type="pct"/>
          </w:tcPr>
          <w:p w14:paraId="7B01CA43"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Xiaomi</w:t>
            </w:r>
          </w:p>
        </w:tc>
        <w:tc>
          <w:tcPr>
            <w:tcW w:w="1405" w:type="pct"/>
          </w:tcPr>
          <w:p w14:paraId="0EB9772F"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Guozeng Zheng</w:t>
            </w:r>
          </w:p>
          <w:p w14:paraId="7C1E0FE0" w14:textId="77777777" w:rsidR="00B02C21"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Qin Mu</w:t>
            </w:r>
          </w:p>
        </w:tc>
        <w:tc>
          <w:tcPr>
            <w:tcW w:w="2676" w:type="pct"/>
          </w:tcPr>
          <w:p w14:paraId="2854015B" w14:textId="77777777" w:rsidR="00B02C21" w:rsidRDefault="00000000">
            <w:pPr>
              <w:spacing w:after="0" w:line="240" w:lineRule="auto"/>
              <w:rPr>
                <w:rFonts w:ascii="Times New Roman" w:hAnsi="Times New Roman" w:cs="Times New Roman"/>
                <w:sz w:val="18"/>
                <w:szCs w:val="18"/>
                <w:lang w:val="en-GB" w:eastAsia="en-GB"/>
              </w:rPr>
            </w:pPr>
            <w:hyperlink r:id="rId100" w:history="1">
              <w:r>
                <w:rPr>
                  <w:rStyle w:val="Hyperlink"/>
                  <w:rFonts w:ascii="Times New Roman" w:hAnsi="Times New Roman" w:cs="Times New Roman" w:hint="eastAsia"/>
                  <w:sz w:val="18"/>
                  <w:szCs w:val="18"/>
                  <w:lang w:val="en-GB" w:eastAsia="en-GB"/>
                </w:rPr>
                <w:t>zhengguozeng@xiaomi.com</w:t>
              </w:r>
            </w:hyperlink>
          </w:p>
          <w:p w14:paraId="39C4D900" w14:textId="77777777" w:rsidR="00B02C21" w:rsidRDefault="00000000">
            <w:pPr>
              <w:spacing w:after="0" w:line="240" w:lineRule="auto"/>
              <w:rPr>
                <w:rFonts w:ascii="Times New Roman" w:hAnsi="Times New Roman" w:cs="Times New Roman"/>
                <w:sz w:val="18"/>
                <w:szCs w:val="18"/>
                <w:lang w:val="en-GB" w:eastAsia="en-GB"/>
              </w:rPr>
            </w:pPr>
            <w:hyperlink r:id="rId101" w:history="1">
              <w:r>
                <w:rPr>
                  <w:rStyle w:val="Hyperlink"/>
                  <w:rFonts w:ascii="Times New Roman" w:hAnsi="Times New Roman" w:cs="Times New Roman"/>
                  <w:sz w:val="18"/>
                  <w:szCs w:val="18"/>
                  <w:lang w:val="en-GB" w:eastAsia="en-GB"/>
                </w:rPr>
                <w:t>muqin@xiaomi.com</w:t>
              </w:r>
            </w:hyperlink>
          </w:p>
        </w:tc>
      </w:tr>
      <w:tr w:rsidR="00B02C21" w14:paraId="1FA49B97" w14:textId="77777777">
        <w:tc>
          <w:tcPr>
            <w:tcW w:w="919" w:type="pct"/>
          </w:tcPr>
          <w:p w14:paraId="6B8F79C5" w14:textId="77777777" w:rsidR="00B02C21"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lastRenderedPageBreak/>
              <w:t>LG</w:t>
            </w:r>
          </w:p>
        </w:tc>
        <w:tc>
          <w:tcPr>
            <w:tcW w:w="1405" w:type="pct"/>
          </w:tcPr>
          <w:p w14:paraId="7A3F6AA8" w14:textId="77777777" w:rsidR="00B02C21" w:rsidRDefault="00000000">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Haewook Park</w:t>
            </w:r>
          </w:p>
          <w:p w14:paraId="6DEBA50A" w14:textId="77777777" w:rsidR="00B02C21" w:rsidRDefault="00000000">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Minwoo Choi</w:t>
            </w:r>
          </w:p>
          <w:p w14:paraId="04277423" w14:textId="77777777" w:rsidR="00B02C21"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Jinwoo Kim</w:t>
            </w:r>
          </w:p>
        </w:tc>
        <w:tc>
          <w:tcPr>
            <w:tcW w:w="2676" w:type="pct"/>
          </w:tcPr>
          <w:p w14:paraId="789F0DCC" w14:textId="77777777" w:rsidR="00B02C21" w:rsidRDefault="00000000">
            <w:pPr>
              <w:rPr>
                <w:rFonts w:ascii="Times New Roman" w:eastAsia="Malgun Gothic" w:hAnsi="Times New Roman" w:cs="Times New Roman"/>
                <w:sz w:val="18"/>
                <w:szCs w:val="18"/>
                <w:lang w:val="en-GB" w:eastAsia="ko-KR"/>
              </w:rPr>
            </w:pPr>
            <w:hyperlink r:id="rId102" w:history="1">
              <w:r>
                <w:rPr>
                  <w:rStyle w:val="Hyperlink"/>
                  <w:rFonts w:ascii="Times New Roman" w:eastAsia="Malgun Gothic" w:hAnsi="Times New Roman" w:cs="Times New Roman"/>
                  <w:sz w:val="18"/>
                  <w:szCs w:val="18"/>
                  <w:lang w:val="en-GB" w:eastAsia="ko-KR"/>
                </w:rPr>
                <w:t>Haewook</w:t>
              </w:r>
              <w:r>
                <w:rPr>
                  <w:rStyle w:val="Hyperlink"/>
                  <w:rFonts w:ascii="Times New Roman" w:eastAsia="Malgun Gothic" w:hAnsi="Times New Roman" w:cs="Times New Roman" w:hint="eastAsia"/>
                  <w:sz w:val="18"/>
                  <w:szCs w:val="18"/>
                  <w:lang w:val="en-GB" w:eastAsia="ko-KR"/>
                </w:rPr>
                <w:t>.park@lge.com</w:t>
              </w:r>
            </w:hyperlink>
          </w:p>
          <w:p w14:paraId="08E135F6" w14:textId="77777777" w:rsidR="00B02C21" w:rsidRDefault="00000000">
            <w:pPr>
              <w:rPr>
                <w:rFonts w:ascii="Times New Roman" w:eastAsia="Malgun Gothic" w:hAnsi="Times New Roman" w:cs="Times New Roman"/>
                <w:sz w:val="18"/>
                <w:szCs w:val="18"/>
                <w:lang w:val="en-GB" w:eastAsia="ko-KR"/>
              </w:rPr>
            </w:pPr>
            <w:hyperlink r:id="rId103" w:history="1">
              <w:r>
                <w:rPr>
                  <w:rStyle w:val="Hyperlink"/>
                  <w:rFonts w:ascii="Times New Roman" w:eastAsia="Malgun Gothic" w:hAnsi="Times New Roman" w:cs="Times New Roman"/>
                  <w:sz w:val="18"/>
                  <w:szCs w:val="18"/>
                  <w:lang w:val="en-GB" w:eastAsia="ko-KR"/>
                </w:rPr>
                <w:t>minwoo.choi@lge.com</w:t>
              </w:r>
            </w:hyperlink>
          </w:p>
          <w:p w14:paraId="42DFD2BE" w14:textId="77777777" w:rsidR="00B02C21" w:rsidRDefault="00000000">
            <w:pPr>
              <w:spacing w:after="0" w:line="240" w:lineRule="auto"/>
              <w:rPr>
                <w:rFonts w:ascii="Times New Roman" w:hAnsi="Times New Roman" w:cs="Times New Roman"/>
                <w:sz w:val="18"/>
                <w:szCs w:val="18"/>
                <w:lang w:val="en-GB" w:eastAsia="en-GB"/>
              </w:rPr>
            </w:pPr>
            <w:hyperlink r:id="rId104" w:history="1">
              <w:r>
                <w:rPr>
                  <w:rStyle w:val="Hyperlink"/>
                  <w:rFonts w:ascii="Times New Roman" w:eastAsia="Malgun Gothic" w:hAnsi="Times New Roman" w:cs="Times New Roman"/>
                  <w:sz w:val="18"/>
                  <w:szCs w:val="18"/>
                  <w:lang w:val="en-GB" w:eastAsia="ko-KR"/>
                </w:rPr>
                <w:t>jinwoo03.kim@lge.com</w:t>
              </w:r>
            </w:hyperlink>
          </w:p>
        </w:tc>
      </w:tr>
      <w:tr w:rsidR="00B02C21" w14:paraId="70A3997F" w14:textId="77777777">
        <w:tc>
          <w:tcPr>
            <w:tcW w:w="919" w:type="pct"/>
          </w:tcPr>
          <w:p w14:paraId="08F1BE29" w14:textId="77777777" w:rsidR="00B02C21" w:rsidRDefault="00000000">
            <w:pPr>
              <w:spacing w:after="0" w:line="240" w:lineRule="auto"/>
              <w:rPr>
                <w:rFonts w:ascii="Times New Roman" w:eastAsia="Malgun Gothic" w:hAnsi="Times New Roman" w:cs="Times New Roman"/>
                <w:sz w:val="18"/>
                <w:szCs w:val="18"/>
                <w:lang w:val="en-GB" w:eastAsia="ko-KR"/>
              </w:rPr>
            </w:pPr>
            <w:r>
              <w:rPr>
                <w:rFonts w:ascii="Times New Roman" w:hAnsi="Times New Roman" w:cs="Times New Roman" w:hint="eastAsia"/>
                <w:sz w:val="18"/>
                <w:szCs w:val="18"/>
                <w:lang w:val="en-GB"/>
              </w:rPr>
              <w:t>O</w:t>
            </w:r>
            <w:r>
              <w:rPr>
                <w:rFonts w:ascii="Times New Roman" w:hAnsi="Times New Roman" w:cs="Times New Roman"/>
                <w:sz w:val="18"/>
                <w:szCs w:val="18"/>
                <w:lang w:val="en-GB"/>
              </w:rPr>
              <w:t>PPO</w:t>
            </w:r>
          </w:p>
        </w:tc>
        <w:tc>
          <w:tcPr>
            <w:tcW w:w="1405" w:type="pct"/>
          </w:tcPr>
          <w:p w14:paraId="3D18D741" w14:textId="77777777" w:rsidR="00B02C21" w:rsidRDefault="00000000">
            <w:pPr>
              <w:rPr>
                <w:rFonts w:ascii="Times New Roman" w:hAnsi="Times New Roman" w:cs="Times New Roman"/>
                <w:sz w:val="18"/>
                <w:szCs w:val="18"/>
                <w:lang w:val="en-GB"/>
              </w:rPr>
            </w:pPr>
            <w:r>
              <w:rPr>
                <w:rFonts w:ascii="Times New Roman" w:hAnsi="Times New Roman" w:cs="Times New Roman" w:hint="eastAsia"/>
                <w:sz w:val="18"/>
                <w:szCs w:val="18"/>
                <w:lang w:val="en-GB"/>
              </w:rPr>
              <w:t>W</w:t>
            </w:r>
            <w:r>
              <w:rPr>
                <w:rFonts w:ascii="Times New Roman" w:hAnsi="Times New Roman" w:cs="Times New Roman"/>
                <w:sz w:val="18"/>
                <w:szCs w:val="18"/>
                <w:lang w:val="en-GB"/>
              </w:rPr>
              <w:t>endong Liu</w:t>
            </w:r>
          </w:p>
          <w:p w14:paraId="7D06A077" w14:textId="77777777" w:rsidR="00B02C21" w:rsidRDefault="00000000">
            <w:pPr>
              <w:rPr>
                <w:rFonts w:ascii="Times New Roman" w:hAnsi="Times New Roman" w:cs="Times New Roman"/>
                <w:sz w:val="18"/>
                <w:szCs w:val="18"/>
                <w:lang w:val="en-GB"/>
              </w:rPr>
            </w:pPr>
            <w:r>
              <w:rPr>
                <w:rFonts w:ascii="Times New Roman" w:hAnsi="Times New Roman" w:cs="Times New Roman" w:hint="eastAsia"/>
                <w:sz w:val="18"/>
                <w:szCs w:val="18"/>
                <w:lang w:val="en-GB"/>
              </w:rPr>
              <w:t>W</w:t>
            </w:r>
            <w:r>
              <w:rPr>
                <w:rFonts w:ascii="Times New Roman" w:hAnsi="Times New Roman" w:cs="Times New Roman"/>
                <w:sz w:val="18"/>
                <w:szCs w:val="18"/>
                <w:lang w:val="en-GB"/>
              </w:rPr>
              <w:t>enhong C</w:t>
            </w:r>
            <w:r>
              <w:rPr>
                <w:rFonts w:ascii="Times New Roman" w:hAnsi="Times New Roman" w:cs="Times New Roman" w:hint="eastAsia"/>
                <w:sz w:val="18"/>
                <w:szCs w:val="18"/>
                <w:lang w:val="en-GB"/>
              </w:rPr>
              <w:t>hen</w:t>
            </w:r>
          </w:p>
          <w:p w14:paraId="0246FCDB" w14:textId="77777777" w:rsidR="00B02C21" w:rsidRDefault="00000000">
            <w:pPr>
              <w:rPr>
                <w:rFonts w:ascii="Times New Roman" w:eastAsia="Malgun Gothic" w:hAnsi="Times New Roman" w:cs="Times New Roman"/>
                <w:sz w:val="18"/>
                <w:szCs w:val="18"/>
                <w:lang w:val="en-GB" w:eastAsia="ko-KR"/>
              </w:rPr>
            </w:pPr>
            <w:r>
              <w:rPr>
                <w:rFonts w:ascii="Times New Roman" w:hAnsi="Times New Roman" w:cs="Times New Roman" w:hint="eastAsia"/>
                <w:sz w:val="18"/>
                <w:szCs w:val="18"/>
                <w:lang w:val="en-GB"/>
              </w:rPr>
              <w:t>Z</w:t>
            </w:r>
            <w:r>
              <w:rPr>
                <w:rFonts w:ascii="Times New Roman" w:hAnsi="Times New Roman" w:cs="Times New Roman"/>
                <w:sz w:val="18"/>
                <w:szCs w:val="18"/>
                <w:lang w:val="en-GB"/>
              </w:rPr>
              <w:t>idong Wu</w:t>
            </w:r>
          </w:p>
        </w:tc>
        <w:tc>
          <w:tcPr>
            <w:tcW w:w="2676" w:type="pct"/>
          </w:tcPr>
          <w:p w14:paraId="785F0857" w14:textId="77777777" w:rsidR="00B02C21" w:rsidRDefault="00000000">
            <w:pPr>
              <w:rPr>
                <w:rStyle w:val="Hyperlink"/>
                <w:rFonts w:ascii="Times New Roman" w:eastAsia="Malgun Gothic" w:hAnsi="Times New Roman" w:cs="Times New Roman"/>
                <w:sz w:val="18"/>
                <w:szCs w:val="18"/>
                <w:lang w:val="en-GB" w:eastAsia="ko-KR"/>
              </w:rPr>
            </w:pPr>
            <w:hyperlink r:id="rId105" w:history="1">
              <w:r>
                <w:rPr>
                  <w:rStyle w:val="Hyperlink"/>
                  <w:rFonts w:ascii="Times New Roman" w:eastAsia="Malgun Gothic" w:hAnsi="Times New Roman" w:cs="Times New Roman"/>
                  <w:sz w:val="18"/>
                  <w:szCs w:val="18"/>
                  <w:lang w:val="en-GB" w:eastAsia="ko-KR"/>
                </w:rPr>
                <w:t>liuwendong1@oppo.com</w:t>
              </w:r>
            </w:hyperlink>
          </w:p>
          <w:p w14:paraId="70CFE6F1" w14:textId="77777777" w:rsidR="00B02C21" w:rsidRDefault="00000000">
            <w:pPr>
              <w:rPr>
                <w:rStyle w:val="Hyperlink"/>
                <w:rFonts w:ascii="Times New Roman" w:eastAsia="Malgun Gothic" w:hAnsi="Times New Roman" w:cs="Times New Roman"/>
                <w:sz w:val="18"/>
                <w:szCs w:val="18"/>
                <w:lang w:val="en-GB" w:eastAsia="ko-KR"/>
              </w:rPr>
            </w:pPr>
            <w:hyperlink r:id="rId106" w:history="1">
              <w:r>
                <w:rPr>
                  <w:rStyle w:val="Hyperlink"/>
                  <w:rFonts w:ascii="Times New Roman" w:eastAsia="Malgun Gothic" w:hAnsi="Times New Roman" w:cs="Times New Roman"/>
                  <w:sz w:val="18"/>
                  <w:szCs w:val="18"/>
                  <w:lang w:val="en-GB" w:eastAsia="ko-KR"/>
                </w:rPr>
                <w:t>chenwenhong@oppo.com</w:t>
              </w:r>
            </w:hyperlink>
          </w:p>
          <w:p w14:paraId="72DBADB3" w14:textId="77777777" w:rsidR="00B02C21" w:rsidRDefault="00000000">
            <w:pPr>
              <w:rPr>
                <w:rFonts w:ascii="Times New Roman" w:hAnsi="Times New Roman" w:cs="Times New Roman"/>
                <w:lang w:val="en-GB" w:eastAsia="en-GB"/>
              </w:rPr>
            </w:pPr>
            <w:hyperlink r:id="rId107" w:history="1">
              <w:r>
                <w:rPr>
                  <w:rStyle w:val="Hyperlink"/>
                  <w:rFonts w:ascii="Times New Roman" w:eastAsia="Malgun Gothic" w:hAnsi="Times New Roman" w:cs="Times New Roman" w:hint="eastAsia"/>
                  <w:sz w:val="18"/>
                  <w:szCs w:val="18"/>
                  <w:lang w:val="en-GB" w:eastAsia="ko-KR"/>
                </w:rPr>
                <w:t>w</w:t>
              </w:r>
              <w:r>
                <w:rPr>
                  <w:rStyle w:val="Hyperlink"/>
                  <w:rFonts w:ascii="Times New Roman" w:eastAsia="Malgun Gothic" w:hAnsi="Times New Roman" w:cs="Times New Roman"/>
                  <w:sz w:val="18"/>
                  <w:szCs w:val="18"/>
                  <w:lang w:val="en-GB" w:eastAsia="ko-KR"/>
                </w:rPr>
                <w:t>uzidong@oppo.com</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000000">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202FA788"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F3AE126"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0DC595A"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5CB6C6"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1EB74BEA"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6E93DB8"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CF1893E"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2C92A9A0"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2E8DBDBC"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EFA266F"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5548B2DE"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6102C5B7"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4"/>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EC9DF" w14:textId="77777777" w:rsidR="007004D5" w:rsidRDefault="007004D5">
      <w:pPr>
        <w:spacing w:line="240" w:lineRule="auto"/>
      </w:pPr>
      <w:r>
        <w:separator/>
      </w:r>
    </w:p>
  </w:endnote>
  <w:endnote w:type="continuationSeparator" w:id="0">
    <w:p w14:paraId="4CBC0B62" w14:textId="77777777" w:rsidR="007004D5" w:rsidRDefault="00700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6B3A1" w14:textId="77777777" w:rsidR="007004D5" w:rsidRDefault="007004D5">
      <w:pPr>
        <w:spacing w:after="0"/>
      </w:pPr>
      <w:r>
        <w:separator/>
      </w:r>
    </w:p>
  </w:footnote>
  <w:footnote w:type="continuationSeparator" w:id="0">
    <w:p w14:paraId="73825201" w14:textId="77777777" w:rsidR="007004D5" w:rsidRDefault="007004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741685731">
    <w:abstractNumId w:val="40"/>
  </w:num>
  <w:num w:numId="2" w16cid:durableId="920719114">
    <w:abstractNumId w:val="66"/>
  </w:num>
  <w:num w:numId="3" w16cid:durableId="1481145805">
    <w:abstractNumId w:val="44"/>
  </w:num>
  <w:num w:numId="4" w16cid:durableId="1133518504">
    <w:abstractNumId w:val="48"/>
  </w:num>
  <w:num w:numId="5" w16cid:durableId="1727950525">
    <w:abstractNumId w:val="54"/>
  </w:num>
  <w:num w:numId="6" w16cid:durableId="553154902">
    <w:abstractNumId w:val="6"/>
  </w:num>
  <w:num w:numId="7" w16cid:durableId="3683398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3579508">
    <w:abstractNumId w:val="28"/>
  </w:num>
  <w:num w:numId="9" w16cid:durableId="1326742236">
    <w:abstractNumId w:val="21"/>
  </w:num>
  <w:num w:numId="10" w16cid:durableId="30882392">
    <w:abstractNumId w:val="22"/>
  </w:num>
  <w:num w:numId="11" w16cid:durableId="1417942004">
    <w:abstractNumId w:val="31"/>
  </w:num>
  <w:num w:numId="12" w16cid:durableId="1434594280">
    <w:abstractNumId w:val="8"/>
  </w:num>
  <w:num w:numId="13" w16cid:durableId="1426270207">
    <w:abstractNumId w:val="30"/>
  </w:num>
  <w:num w:numId="14" w16cid:durableId="842092973">
    <w:abstractNumId w:val="34"/>
  </w:num>
  <w:num w:numId="15" w16cid:durableId="1726365632">
    <w:abstractNumId w:val="62"/>
  </w:num>
  <w:num w:numId="16" w16cid:durableId="109514846">
    <w:abstractNumId w:val="42"/>
  </w:num>
  <w:num w:numId="17" w16cid:durableId="1964115514">
    <w:abstractNumId w:val="1"/>
  </w:num>
  <w:num w:numId="18" w16cid:durableId="389768639">
    <w:abstractNumId w:val="65"/>
  </w:num>
  <w:num w:numId="19" w16cid:durableId="918051940">
    <w:abstractNumId w:val="13"/>
  </w:num>
  <w:num w:numId="20" w16cid:durableId="1368986507">
    <w:abstractNumId w:val="50"/>
  </w:num>
  <w:num w:numId="21" w16cid:durableId="487089864">
    <w:abstractNumId w:val="3"/>
  </w:num>
  <w:num w:numId="22" w16cid:durableId="983855236">
    <w:abstractNumId w:val="26"/>
  </w:num>
  <w:num w:numId="23" w16cid:durableId="1492863887">
    <w:abstractNumId w:val="4"/>
  </w:num>
  <w:num w:numId="24" w16cid:durableId="1446583247">
    <w:abstractNumId w:val="5"/>
  </w:num>
  <w:num w:numId="25" w16cid:durableId="99450704">
    <w:abstractNumId w:val="18"/>
  </w:num>
  <w:num w:numId="26" w16cid:durableId="443379101">
    <w:abstractNumId w:val="55"/>
  </w:num>
  <w:num w:numId="27" w16cid:durableId="275718781">
    <w:abstractNumId w:val="61"/>
  </w:num>
  <w:num w:numId="28" w16cid:durableId="1348143757">
    <w:abstractNumId w:val="10"/>
  </w:num>
  <w:num w:numId="29" w16cid:durableId="721752060">
    <w:abstractNumId w:val="63"/>
  </w:num>
  <w:num w:numId="30" w16cid:durableId="966617479">
    <w:abstractNumId w:val="19"/>
  </w:num>
  <w:num w:numId="31" w16cid:durableId="1585256892">
    <w:abstractNumId w:val="47"/>
  </w:num>
  <w:num w:numId="32" w16cid:durableId="1255671933">
    <w:abstractNumId w:val="20"/>
  </w:num>
  <w:num w:numId="33" w16cid:durableId="1372028081">
    <w:abstractNumId w:val="36"/>
  </w:num>
  <w:num w:numId="34" w16cid:durableId="792089796">
    <w:abstractNumId w:val="38"/>
  </w:num>
  <w:num w:numId="35" w16cid:durableId="1890995887">
    <w:abstractNumId w:val="39"/>
  </w:num>
  <w:num w:numId="36" w16cid:durableId="978916659">
    <w:abstractNumId w:val="58"/>
  </w:num>
  <w:num w:numId="37" w16cid:durableId="1916937220">
    <w:abstractNumId w:val="11"/>
  </w:num>
  <w:num w:numId="38" w16cid:durableId="2133861352">
    <w:abstractNumId w:val="35"/>
  </w:num>
  <w:num w:numId="39" w16cid:durableId="2085906950">
    <w:abstractNumId w:val="56"/>
  </w:num>
  <w:num w:numId="40" w16cid:durableId="545601930">
    <w:abstractNumId w:val="43"/>
  </w:num>
  <w:num w:numId="41" w16cid:durableId="759252612">
    <w:abstractNumId w:val="64"/>
  </w:num>
  <w:num w:numId="42" w16cid:durableId="914321904">
    <w:abstractNumId w:val="24"/>
  </w:num>
  <w:num w:numId="43" w16cid:durableId="352418963">
    <w:abstractNumId w:val="16"/>
  </w:num>
  <w:num w:numId="44" w16cid:durableId="421341774">
    <w:abstractNumId w:val="33"/>
  </w:num>
  <w:num w:numId="45" w16cid:durableId="1047331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40291029">
    <w:abstractNumId w:val="53"/>
  </w:num>
  <w:num w:numId="47" w16cid:durableId="1302921656">
    <w:abstractNumId w:val="51"/>
  </w:num>
  <w:num w:numId="48" w16cid:durableId="1117262712">
    <w:abstractNumId w:val="45"/>
  </w:num>
  <w:num w:numId="49" w16cid:durableId="1591184">
    <w:abstractNumId w:val="23"/>
  </w:num>
  <w:num w:numId="50" w16cid:durableId="1041973422">
    <w:abstractNumId w:val="17"/>
  </w:num>
  <w:num w:numId="51" w16cid:durableId="676006447">
    <w:abstractNumId w:val="27"/>
  </w:num>
  <w:num w:numId="52" w16cid:durableId="60250231">
    <w:abstractNumId w:val="0"/>
  </w:num>
  <w:num w:numId="53" w16cid:durableId="1270700199">
    <w:abstractNumId w:val="41"/>
  </w:num>
  <w:num w:numId="54" w16cid:durableId="409275832">
    <w:abstractNumId w:val="14"/>
  </w:num>
  <w:num w:numId="55" w16cid:durableId="707602608">
    <w:abstractNumId w:val="12"/>
  </w:num>
  <w:num w:numId="56" w16cid:durableId="121003543">
    <w:abstractNumId w:val="59"/>
  </w:num>
  <w:num w:numId="57" w16cid:durableId="578830446">
    <w:abstractNumId w:val="2"/>
  </w:num>
  <w:num w:numId="58" w16cid:durableId="788745851">
    <w:abstractNumId w:val="57"/>
  </w:num>
  <w:num w:numId="59" w16cid:durableId="1714421798">
    <w:abstractNumId w:val="9"/>
  </w:num>
  <w:num w:numId="60" w16cid:durableId="944993457">
    <w:abstractNumId w:val="32"/>
  </w:num>
  <w:num w:numId="61" w16cid:durableId="1360549268">
    <w:abstractNumId w:val="7"/>
  </w:num>
  <w:num w:numId="62" w16cid:durableId="1975721270">
    <w:abstractNumId w:val="25"/>
  </w:num>
  <w:num w:numId="63" w16cid:durableId="1182009375">
    <w:abstractNumId w:val="46"/>
  </w:num>
  <w:num w:numId="64" w16cid:durableId="1130854730">
    <w:abstractNumId w:val="15"/>
  </w:num>
  <w:num w:numId="65" w16cid:durableId="827093864">
    <w:abstractNumId w:val="29"/>
  </w:num>
  <w:num w:numId="66" w16cid:durableId="193886858">
    <w:abstractNumId w:val="52"/>
  </w:num>
  <w:num w:numId="67" w16cid:durableId="566259480">
    <w:abstractNumId w:val="49"/>
  </w:num>
  <w:num w:numId="68" w16cid:durableId="814879928">
    <w:abstractNumId w:val="6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hyperlink" Target="mailto:wuzidong@oppo.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Haewook.park@lg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sv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minwoo.choi@lge.com" TargetMode="Externa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6" Type="http://schemas.openxmlformats.org/officeDocument/2006/relationships/hyperlink" Target="mailto:chenwenh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mailto:hao.wu@vivo.com" TargetMode="External"/><Relationship Id="rId101" Type="http://schemas.openxmlformats.org/officeDocument/2006/relationships/hyperlink" Target="mailto:muqin@xiaom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microsoft.com/office/2011/relationships/people" Target="peop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yperlink" Target="mailto:jinwoo03.kim@lge.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zhengguozeng@xiaomi.com" TargetMode="External"/><Relationship Id="rId105" Type="http://schemas.openxmlformats.org/officeDocument/2006/relationships/hyperlink" Target="mailto:liuwendong1@oppo.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Feifei.sun@samsung.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emf"/><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85</Pages>
  <Words>32006</Words>
  <Characters>182436</Characters>
  <Application>Microsoft Office Word</Application>
  <DocSecurity>0</DocSecurity>
  <Lines>1520</Lines>
  <Paragraphs>428</Paragraphs>
  <ScaleCrop>false</ScaleCrop>
  <Company/>
  <LinksUpToDate>false</LinksUpToDate>
  <CharactersWithSpaces>214014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Flordelis, Jose</cp:lastModifiedBy>
  <cp:revision>8</cp:revision>
  <dcterms:created xsi:type="dcterms:W3CDTF">2026-02-09T13:54:00Z</dcterms:created>
  <dcterms:modified xsi:type="dcterms:W3CDTF">2026-02-09T15:16:00Z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