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84C8C" w14:textId="77777777" w:rsidR="00D44A90" w:rsidRDefault="00000000">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035D7CB1" w14:textId="77777777" w:rsidR="00D44A90" w:rsidRDefault="00000000">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34854002" w14:textId="77777777" w:rsidR="00D44A90" w:rsidRDefault="00000000">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6F55EEB" w14:textId="77777777" w:rsidR="00D44A90" w:rsidRDefault="00000000">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3E47678A" w14:textId="77777777" w:rsidR="00D44A90" w:rsidRDefault="00000000">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45BF0DF" w14:textId="77777777" w:rsidR="00D44A90" w:rsidRDefault="00000000">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66348FBF" w14:textId="77777777" w:rsidR="00D44A90" w:rsidRDefault="00000000">
      <w:pPr>
        <w:pStyle w:val="Heading1"/>
        <w:rPr>
          <w:rFonts w:ascii="Arial" w:hAnsi="Arial" w:cs="Arial"/>
          <w:sz w:val="28"/>
          <w:szCs w:val="18"/>
        </w:rPr>
      </w:pPr>
      <w:r>
        <w:rPr>
          <w:rFonts w:ascii="Arial" w:hAnsi="Arial" w:cs="Arial"/>
          <w:sz w:val="28"/>
          <w:szCs w:val="18"/>
        </w:rPr>
        <w:t>Introduction</w:t>
      </w:r>
    </w:p>
    <w:p w14:paraId="097B9271" w14:textId="77777777" w:rsidR="00D44A90" w:rsidRDefault="00000000">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64ADBCC9" w14:textId="77777777" w:rsidR="00D44A90" w:rsidRDefault="00000000">
      <w:pPr>
        <w:rPr>
          <w:rFonts w:ascii="Arial" w:hAnsi="Arial" w:cs="Arial"/>
        </w:rPr>
      </w:pPr>
      <w:r>
        <w:rPr>
          <w:rFonts w:ascii="Arial" w:hAnsi="Arial" w:cs="Arial"/>
        </w:rPr>
        <w:t xml:space="preserve">Detailed list of companies’ proposals/observations were captured in Annex. </w:t>
      </w:r>
    </w:p>
    <w:p w14:paraId="78304CA6" w14:textId="77777777" w:rsidR="00D44A90" w:rsidRDefault="00000000">
      <w:pPr>
        <w:pStyle w:val="Heading1"/>
        <w:rPr>
          <w:rFonts w:ascii="Arial" w:hAnsi="Arial" w:cs="Arial"/>
          <w:sz w:val="28"/>
          <w:szCs w:val="18"/>
        </w:rPr>
      </w:pPr>
      <w:r>
        <w:rPr>
          <w:rFonts w:ascii="Arial" w:hAnsi="Arial" w:cs="Arial"/>
          <w:sz w:val="28"/>
          <w:szCs w:val="18"/>
        </w:rPr>
        <w:t xml:space="preserve">Evaluation methodology </w:t>
      </w:r>
    </w:p>
    <w:p w14:paraId="6FF97024" w14:textId="77777777" w:rsidR="00D44A90" w:rsidRDefault="00000000">
      <w:pPr>
        <w:pStyle w:val="Heading2"/>
        <w:rPr>
          <w:rFonts w:ascii="Arial" w:hAnsi="Arial" w:cs="Arial"/>
          <w:sz w:val="24"/>
          <w:szCs w:val="24"/>
        </w:rPr>
      </w:pPr>
      <w:r>
        <w:rPr>
          <w:rFonts w:ascii="Arial" w:hAnsi="Arial" w:cs="Arial"/>
          <w:sz w:val="24"/>
          <w:szCs w:val="24"/>
        </w:rPr>
        <w:t xml:space="preserve">SLS assumption </w:t>
      </w:r>
    </w:p>
    <w:p w14:paraId="4F500E63" w14:textId="77777777" w:rsidR="00D44A90" w:rsidRDefault="00000000">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D44A90" w14:paraId="47C490BC" w14:textId="77777777">
        <w:trPr>
          <w:trHeight w:val="20"/>
        </w:trPr>
        <w:tc>
          <w:tcPr>
            <w:tcW w:w="965" w:type="pct"/>
            <w:shd w:val="clear" w:color="000000" w:fill="F2F2F2"/>
            <w:vAlign w:val="center"/>
          </w:tcPr>
          <w:p w14:paraId="4D44C8CD" w14:textId="77777777" w:rsidR="00D44A90" w:rsidRDefault="00000000">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62D83C55" w14:textId="77777777" w:rsidR="00D44A90" w:rsidRDefault="00000000">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1C8F7D3F" w14:textId="77777777" w:rsidR="00D44A90" w:rsidRDefault="00000000">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D44A90" w14:paraId="1669A0A9" w14:textId="77777777">
        <w:trPr>
          <w:trHeight w:val="20"/>
        </w:trPr>
        <w:tc>
          <w:tcPr>
            <w:tcW w:w="965" w:type="pct"/>
            <w:shd w:val="clear" w:color="000000" w:fill="F2F2F2"/>
            <w:vAlign w:val="center"/>
          </w:tcPr>
          <w:p w14:paraId="5AF154A3" w14:textId="77777777" w:rsidR="00D44A90" w:rsidRDefault="00000000">
            <w:pPr>
              <w:spacing w:after="0"/>
              <w:rPr>
                <w:rFonts w:ascii="Arial" w:eastAsia="DengXian" w:hAnsi="Arial" w:cs="Arial"/>
                <w:sz w:val="16"/>
                <w:szCs w:val="16"/>
              </w:rPr>
            </w:pPr>
            <w:r>
              <w:rPr>
                <w:rFonts w:ascii="Arial" w:eastAsia="DengXian" w:hAnsi="Arial" w:cs="Arial"/>
                <w:sz w:val="16"/>
                <w:szCs w:val="16"/>
              </w:rPr>
              <w:t>#1</w:t>
            </w:r>
          </w:p>
          <w:p w14:paraId="7748D0F8" w14:textId="77777777" w:rsidR="00D44A90" w:rsidRDefault="00000000">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3F85BF8B"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0911FE4F"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1255C2C4"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F1D972A"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2D3D2EC7" w14:textId="77777777" w:rsidR="00D44A90" w:rsidRDefault="00D44A90">
            <w:pPr>
              <w:spacing w:after="0"/>
              <w:rPr>
                <w:rFonts w:ascii="Arial" w:eastAsia="DengXian" w:hAnsi="Arial" w:cs="Arial"/>
                <w:color w:val="000000" w:themeColor="text1"/>
                <w:sz w:val="16"/>
                <w:szCs w:val="16"/>
              </w:rPr>
            </w:pPr>
          </w:p>
          <w:p w14:paraId="1F386056" w14:textId="77777777" w:rsidR="00D44A90"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50D48720"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0450C632" w14:textId="77777777" w:rsidR="00D44A90" w:rsidRDefault="00000000">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29D03166"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3303E99A"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382580BA"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1C839DD" w14:textId="77777777" w:rsidR="00D44A90" w:rsidRDefault="00000000">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4960820A" w14:textId="77777777" w:rsidR="00D44A90" w:rsidRDefault="00000000">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D44A90" w:rsidRPr="004E3C41" w14:paraId="7CDF48FE" w14:textId="77777777">
        <w:trPr>
          <w:trHeight w:val="700"/>
        </w:trPr>
        <w:tc>
          <w:tcPr>
            <w:tcW w:w="965" w:type="pct"/>
            <w:shd w:val="clear" w:color="000000" w:fill="F2F2F2"/>
            <w:vAlign w:val="center"/>
          </w:tcPr>
          <w:p w14:paraId="6D4543DD" w14:textId="77777777" w:rsidR="00D44A90" w:rsidRDefault="00000000">
            <w:pPr>
              <w:spacing w:after="0"/>
              <w:rPr>
                <w:rFonts w:ascii="Arial" w:eastAsia="DengXian" w:hAnsi="Arial" w:cs="Arial"/>
                <w:sz w:val="16"/>
                <w:szCs w:val="16"/>
              </w:rPr>
            </w:pPr>
            <w:r>
              <w:rPr>
                <w:rFonts w:ascii="Arial" w:eastAsia="DengXian" w:hAnsi="Arial" w:cs="Arial"/>
                <w:sz w:val="16"/>
                <w:szCs w:val="16"/>
              </w:rPr>
              <w:t>#2</w:t>
            </w:r>
          </w:p>
          <w:p w14:paraId="154978A3" w14:textId="77777777" w:rsidR="00D44A90" w:rsidRDefault="00000000">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3EA5C8BA"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912544B" w14:textId="77777777" w:rsidR="00D44A90"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4F38C173" w14:textId="77777777" w:rsidR="00D44A90"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4F622A86" w14:textId="77777777" w:rsidR="00D44A90" w:rsidRPr="004E3C41" w:rsidRDefault="00000000">
            <w:pPr>
              <w:spacing w:after="0"/>
              <w:rPr>
                <w:rFonts w:ascii="Arial" w:eastAsia="DengXian" w:hAnsi="Arial" w:cs="Arial"/>
                <w:color w:val="000000" w:themeColor="text1"/>
                <w:sz w:val="16"/>
                <w:szCs w:val="16"/>
                <w:lang w:val="de-DE"/>
              </w:rPr>
            </w:pPr>
            <w:r w:rsidRPr="004E3C41">
              <w:rPr>
                <w:rFonts w:ascii="Arial" w:eastAsia="DengXian" w:hAnsi="Arial" w:cs="Arial"/>
                <w:color w:val="000000" w:themeColor="text1"/>
                <w:sz w:val="16"/>
                <w:szCs w:val="16"/>
                <w:lang w:val="de-DE"/>
              </w:rPr>
              <w:t>10MHz: Samsung</w:t>
            </w:r>
          </w:p>
          <w:p w14:paraId="0406370B" w14:textId="77777777" w:rsidR="00D44A90" w:rsidRPr="004E3C41" w:rsidRDefault="00000000">
            <w:pPr>
              <w:spacing w:after="0"/>
              <w:rPr>
                <w:rFonts w:ascii="Arial" w:eastAsia="DengXian" w:hAnsi="Arial" w:cs="Arial"/>
                <w:color w:val="000000" w:themeColor="text1"/>
                <w:sz w:val="16"/>
                <w:szCs w:val="16"/>
                <w:lang w:val="de-DE"/>
              </w:rPr>
            </w:pPr>
            <w:r w:rsidRPr="004E3C41">
              <w:rPr>
                <w:rFonts w:ascii="Arial" w:eastAsia="DengXian" w:hAnsi="Arial" w:cs="Arial"/>
                <w:color w:val="000000" w:themeColor="text1"/>
                <w:sz w:val="16"/>
                <w:szCs w:val="16"/>
                <w:lang w:val="de-DE"/>
              </w:rPr>
              <w:t>20MHz: Huawei, CATT, Ericsson, Apple, Samsung</w:t>
            </w:r>
          </w:p>
          <w:p w14:paraId="7D7A44BC" w14:textId="77777777" w:rsidR="00D44A90" w:rsidRPr="004E3C41" w:rsidRDefault="00000000">
            <w:pPr>
              <w:spacing w:after="0"/>
              <w:rPr>
                <w:rFonts w:ascii="Arial" w:eastAsia="DengXian" w:hAnsi="Arial" w:cs="Arial"/>
                <w:color w:val="000000" w:themeColor="text1"/>
                <w:sz w:val="16"/>
                <w:szCs w:val="16"/>
                <w:lang w:val="de-DE"/>
              </w:rPr>
            </w:pPr>
            <w:r w:rsidRPr="004E3C41">
              <w:rPr>
                <w:rFonts w:ascii="Arial" w:eastAsia="DengXian" w:hAnsi="Arial" w:cs="Arial"/>
                <w:color w:val="000000" w:themeColor="text1"/>
                <w:sz w:val="16"/>
                <w:szCs w:val="16"/>
                <w:lang w:val="de-DE"/>
              </w:rPr>
              <w:t xml:space="preserve">100MHz: Huawei, </w:t>
            </w:r>
            <w:proofErr w:type="spellStart"/>
            <w:r w:rsidRPr="004E3C41">
              <w:rPr>
                <w:rFonts w:ascii="Arial" w:eastAsia="DengXian" w:hAnsi="Arial" w:cs="Arial"/>
                <w:color w:val="000000" w:themeColor="text1"/>
                <w:sz w:val="16"/>
                <w:szCs w:val="16"/>
                <w:lang w:val="de-DE"/>
              </w:rPr>
              <w:t>MediaTek</w:t>
            </w:r>
            <w:proofErr w:type="spellEnd"/>
            <w:r w:rsidRPr="004E3C41">
              <w:rPr>
                <w:rFonts w:ascii="Arial" w:eastAsia="DengXian" w:hAnsi="Arial" w:cs="Arial"/>
                <w:color w:val="000000" w:themeColor="text1"/>
                <w:sz w:val="16"/>
                <w:szCs w:val="16"/>
                <w:lang w:val="de-DE"/>
              </w:rPr>
              <w:t>, Ericsson, CATT (</w:t>
            </w:r>
            <w:proofErr w:type="spellStart"/>
            <w:r w:rsidRPr="004E3C41">
              <w:rPr>
                <w:rFonts w:ascii="Arial" w:eastAsia="DengXian" w:hAnsi="Arial" w:cs="Arial"/>
                <w:color w:val="000000" w:themeColor="text1"/>
                <w:sz w:val="16"/>
                <w:szCs w:val="16"/>
                <w:lang w:val="de-DE"/>
              </w:rPr>
              <w:t>opt</w:t>
            </w:r>
            <w:proofErr w:type="spellEnd"/>
            <w:r w:rsidRPr="004E3C41">
              <w:rPr>
                <w:rFonts w:ascii="Arial" w:eastAsia="DengXian" w:hAnsi="Arial" w:cs="Arial"/>
                <w:color w:val="000000" w:themeColor="text1"/>
                <w:sz w:val="16"/>
                <w:szCs w:val="16"/>
                <w:lang w:val="de-DE"/>
              </w:rPr>
              <w:t>)</w:t>
            </w:r>
          </w:p>
          <w:p w14:paraId="56ABD2C9" w14:textId="77777777" w:rsidR="00D44A90" w:rsidRPr="004E3C41" w:rsidRDefault="00000000">
            <w:pPr>
              <w:spacing w:after="0"/>
              <w:rPr>
                <w:rFonts w:ascii="Arial" w:eastAsia="DengXian" w:hAnsi="Arial" w:cs="Arial"/>
                <w:color w:val="000000" w:themeColor="text1"/>
                <w:sz w:val="16"/>
                <w:szCs w:val="16"/>
                <w:lang w:val="de-DE"/>
              </w:rPr>
            </w:pPr>
            <w:r w:rsidRPr="004E3C41">
              <w:rPr>
                <w:rFonts w:ascii="Arial" w:eastAsia="DengXian" w:hAnsi="Arial" w:cs="Arial"/>
                <w:color w:val="000000" w:themeColor="text1"/>
                <w:sz w:val="16"/>
                <w:szCs w:val="16"/>
                <w:lang w:val="de-DE"/>
              </w:rPr>
              <w:t>200MHz: Huawei, CATT (</w:t>
            </w:r>
            <w:proofErr w:type="spellStart"/>
            <w:r w:rsidRPr="004E3C41">
              <w:rPr>
                <w:rFonts w:ascii="Arial" w:eastAsia="DengXian" w:hAnsi="Arial" w:cs="Arial"/>
                <w:color w:val="000000" w:themeColor="text1"/>
                <w:sz w:val="16"/>
                <w:szCs w:val="16"/>
                <w:lang w:val="de-DE"/>
              </w:rPr>
              <w:t>opt</w:t>
            </w:r>
            <w:proofErr w:type="spellEnd"/>
            <w:r w:rsidRPr="004E3C41">
              <w:rPr>
                <w:rFonts w:ascii="Arial" w:eastAsia="DengXian" w:hAnsi="Arial" w:cs="Arial"/>
                <w:color w:val="000000" w:themeColor="text1"/>
                <w:sz w:val="16"/>
                <w:szCs w:val="16"/>
                <w:lang w:val="de-DE"/>
              </w:rPr>
              <w:t>)</w:t>
            </w:r>
          </w:p>
          <w:p w14:paraId="18C257D7" w14:textId="77777777" w:rsidR="00D44A90" w:rsidRPr="004E3C41" w:rsidRDefault="00000000">
            <w:pPr>
              <w:spacing w:after="0"/>
              <w:rPr>
                <w:rFonts w:ascii="Arial" w:eastAsia="DengXian" w:hAnsi="Arial" w:cs="Arial"/>
                <w:color w:val="000000" w:themeColor="text1"/>
                <w:sz w:val="16"/>
                <w:szCs w:val="16"/>
                <w:lang w:val="de-DE"/>
              </w:rPr>
            </w:pPr>
            <w:r w:rsidRPr="004E3C41">
              <w:rPr>
                <w:rFonts w:ascii="Arial" w:eastAsia="DengXian" w:hAnsi="Arial" w:cs="Arial"/>
                <w:color w:val="000000" w:themeColor="text1"/>
                <w:sz w:val="16"/>
                <w:szCs w:val="16"/>
                <w:lang w:val="de-DE"/>
              </w:rPr>
              <w:t>300MHz: Huawei, CATT (</w:t>
            </w:r>
            <w:proofErr w:type="spellStart"/>
            <w:r w:rsidRPr="004E3C41">
              <w:rPr>
                <w:rFonts w:ascii="Arial" w:eastAsia="DengXian" w:hAnsi="Arial" w:cs="Arial"/>
                <w:color w:val="000000" w:themeColor="text1"/>
                <w:sz w:val="16"/>
                <w:szCs w:val="16"/>
                <w:lang w:val="de-DE"/>
              </w:rPr>
              <w:t>opt</w:t>
            </w:r>
            <w:proofErr w:type="spellEnd"/>
            <w:r w:rsidRPr="004E3C41">
              <w:rPr>
                <w:rFonts w:ascii="Arial" w:eastAsia="DengXian" w:hAnsi="Arial" w:cs="Arial"/>
                <w:color w:val="000000" w:themeColor="text1"/>
                <w:sz w:val="16"/>
                <w:szCs w:val="16"/>
                <w:lang w:val="de-DE"/>
              </w:rPr>
              <w:t>)</w:t>
            </w:r>
          </w:p>
          <w:p w14:paraId="72B09F61" w14:textId="77777777" w:rsidR="00D44A90" w:rsidRPr="004E3C41" w:rsidRDefault="00000000">
            <w:pPr>
              <w:spacing w:after="0"/>
              <w:rPr>
                <w:rFonts w:ascii="Arial" w:eastAsia="DengXian" w:hAnsi="Arial" w:cs="Arial"/>
                <w:color w:val="000000" w:themeColor="text1"/>
                <w:sz w:val="16"/>
                <w:szCs w:val="16"/>
                <w:lang w:val="de-DE"/>
              </w:rPr>
            </w:pPr>
            <w:r w:rsidRPr="004E3C41">
              <w:rPr>
                <w:rFonts w:ascii="Arial" w:eastAsia="DengXian" w:hAnsi="Arial" w:cs="Arial"/>
                <w:color w:val="000000" w:themeColor="text1"/>
                <w:sz w:val="16"/>
                <w:szCs w:val="16"/>
                <w:lang w:val="de-DE"/>
              </w:rPr>
              <w:t>400MHz: Huawei, CATT (</w:t>
            </w:r>
            <w:proofErr w:type="spellStart"/>
            <w:r w:rsidRPr="004E3C41">
              <w:rPr>
                <w:rFonts w:ascii="Arial" w:eastAsia="DengXian" w:hAnsi="Arial" w:cs="Arial"/>
                <w:color w:val="000000" w:themeColor="text1"/>
                <w:sz w:val="16"/>
                <w:szCs w:val="16"/>
                <w:lang w:val="de-DE"/>
              </w:rPr>
              <w:t>opt</w:t>
            </w:r>
            <w:proofErr w:type="spellEnd"/>
            <w:r w:rsidRPr="004E3C41">
              <w:rPr>
                <w:rFonts w:ascii="Arial" w:eastAsia="DengXian" w:hAnsi="Arial" w:cs="Arial"/>
                <w:color w:val="000000" w:themeColor="text1"/>
                <w:sz w:val="16"/>
                <w:szCs w:val="16"/>
                <w:lang w:val="de-DE"/>
              </w:rPr>
              <w:t>)</w:t>
            </w:r>
          </w:p>
        </w:tc>
      </w:tr>
      <w:tr w:rsidR="00D44A90" w14:paraId="19024247" w14:textId="77777777">
        <w:trPr>
          <w:trHeight w:val="20"/>
        </w:trPr>
        <w:tc>
          <w:tcPr>
            <w:tcW w:w="965" w:type="pct"/>
            <w:shd w:val="clear" w:color="000000" w:fill="F2F2F2"/>
            <w:vAlign w:val="center"/>
          </w:tcPr>
          <w:p w14:paraId="1D0022C0" w14:textId="77777777" w:rsidR="00D44A90" w:rsidRDefault="00000000">
            <w:pPr>
              <w:spacing w:after="0"/>
              <w:rPr>
                <w:rFonts w:ascii="Arial" w:eastAsia="DengXian" w:hAnsi="Arial" w:cs="Arial"/>
                <w:sz w:val="16"/>
                <w:szCs w:val="16"/>
              </w:rPr>
            </w:pPr>
            <w:r>
              <w:rPr>
                <w:rFonts w:ascii="Arial" w:eastAsia="DengXian" w:hAnsi="Arial" w:cs="Arial"/>
                <w:sz w:val="16"/>
                <w:szCs w:val="16"/>
              </w:rPr>
              <w:t>#3</w:t>
            </w:r>
          </w:p>
          <w:p w14:paraId="2941D793" w14:textId="77777777" w:rsidR="00D44A90" w:rsidRDefault="00000000">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5DF7E23D" w14:textId="77777777" w:rsidR="00D44A90" w:rsidRDefault="00000000">
            <w:pPr>
              <w:spacing w:after="0"/>
              <w:rPr>
                <w:rFonts w:ascii="Arial" w:eastAsia="DengXian" w:hAnsi="Arial" w:cs="Arial"/>
                <w:sz w:val="16"/>
                <w:szCs w:val="16"/>
              </w:rPr>
            </w:pPr>
            <w:r>
              <w:rPr>
                <w:rFonts w:ascii="Arial" w:eastAsia="DengXian" w:hAnsi="Arial" w:cs="Arial"/>
                <w:sz w:val="16"/>
                <w:szCs w:val="16"/>
              </w:rPr>
              <w:t>1 for WB</w:t>
            </w:r>
          </w:p>
          <w:p w14:paraId="09AF3513" w14:textId="77777777" w:rsidR="00D44A90" w:rsidRDefault="00000000">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2193D77F" w14:textId="77777777" w:rsidR="00D44A90" w:rsidRDefault="00000000">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3FBEE274" w14:textId="77777777" w:rsidR="00D44A90" w:rsidRDefault="00D44A90">
            <w:pPr>
              <w:spacing w:after="0"/>
              <w:rPr>
                <w:rFonts w:ascii="Arial" w:eastAsia="DengXian" w:hAnsi="Arial" w:cs="Arial"/>
                <w:sz w:val="16"/>
                <w:szCs w:val="16"/>
              </w:rPr>
            </w:pPr>
          </w:p>
        </w:tc>
      </w:tr>
      <w:tr w:rsidR="00D44A90" w14:paraId="300611EB" w14:textId="77777777">
        <w:trPr>
          <w:trHeight w:val="20"/>
        </w:trPr>
        <w:tc>
          <w:tcPr>
            <w:tcW w:w="965" w:type="pct"/>
            <w:shd w:val="clear" w:color="000000" w:fill="F2F2F2"/>
            <w:vAlign w:val="center"/>
          </w:tcPr>
          <w:p w14:paraId="06B551DF" w14:textId="77777777" w:rsidR="00D44A90" w:rsidRDefault="00000000">
            <w:pPr>
              <w:spacing w:after="0"/>
              <w:rPr>
                <w:rFonts w:ascii="Arial" w:eastAsia="DengXian" w:hAnsi="Arial" w:cs="Arial"/>
                <w:sz w:val="16"/>
                <w:szCs w:val="16"/>
              </w:rPr>
            </w:pPr>
            <w:r>
              <w:rPr>
                <w:rFonts w:ascii="Arial" w:eastAsia="DengXian" w:hAnsi="Arial" w:cs="Arial"/>
                <w:sz w:val="16"/>
                <w:szCs w:val="16"/>
              </w:rPr>
              <w:t>#4</w:t>
            </w:r>
          </w:p>
          <w:p w14:paraId="751294B3" w14:textId="77777777" w:rsidR="00D44A90" w:rsidRDefault="00000000">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64DF9C2C" w14:textId="77777777" w:rsidR="00D44A90" w:rsidRDefault="00000000">
            <w:pPr>
              <w:spacing w:after="0"/>
              <w:rPr>
                <w:rFonts w:ascii="Arial" w:eastAsia="DengXian" w:hAnsi="Arial" w:cs="Arial"/>
                <w:sz w:val="16"/>
                <w:szCs w:val="16"/>
              </w:rPr>
            </w:pPr>
            <w:r>
              <w:rPr>
                <w:rFonts w:ascii="Arial" w:eastAsia="DengXian" w:hAnsi="Arial" w:cs="Arial"/>
                <w:sz w:val="16"/>
                <w:szCs w:val="16"/>
              </w:rPr>
              <w:t>Dense urban</w:t>
            </w:r>
          </w:p>
          <w:p w14:paraId="71773BA4" w14:textId="77777777" w:rsidR="00D44A90" w:rsidRDefault="00000000">
            <w:pPr>
              <w:spacing w:after="0"/>
              <w:rPr>
                <w:rFonts w:ascii="Arial" w:eastAsia="DengXian" w:hAnsi="Arial" w:cs="Arial"/>
                <w:sz w:val="16"/>
                <w:szCs w:val="16"/>
              </w:rPr>
            </w:pPr>
            <w:r>
              <w:rPr>
                <w:rFonts w:ascii="Arial" w:eastAsia="DengXian" w:hAnsi="Arial" w:cs="Arial"/>
                <w:sz w:val="16"/>
                <w:szCs w:val="16"/>
              </w:rPr>
              <w:t>Urban macro</w:t>
            </w:r>
          </w:p>
          <w:p w14:paraId="063805DB" w14:textId="77777777" w:rsidR="00D44A90" w:rsidRDefault="00000000">
            <w:pPr>
              <w:spacing w:after="0"/>
              <w:rPr>
                <w:rFonts w:ascii="Arial" w:eastAsia="DengXian" w:hAnsi="Arial" w:cs="Arial"/>
                <w:sz w:val="16"/>
                <w:szCs w:val="16"/>
              </w:rPr>
            </w:pPr>
            <w:r>
              <w:rPr>
                <w:rFonts w:ascii="Arial" w:eastAsia="DengXian" w:hAnsi="Arial" w:cs="Arial"/>
                <w:sz w:val="16"/>
                <w:szCs w:val="16"/>
              </w:rPr>
              <w:t>Suburban Marco</w:t>
            </w:r>
          </w:p>
          <w:p w14:paraId="2E455F07" w14:textId="77777777" w:rsidR="00D44A90" w:rsidRDefault="00000000">
            <w:pPr>
              <w:spacing w:after="0"/>
              <w:rPr>
                <w:rFonts w:ascii="Arial" w:eastAsia="DengXian" w:hAnsi="Arial" w:cs="Arial"/>
                <w:sz w:val="16"/>
                <w:szCs w:val="16"/>
              </w:rPr>
            </w:pPr>
            <w:r>
              <w:rPr>
                <w:rFonts w:ascii="Arial" w:eastAsia="DengXian" w:hAnsi="Arial" w:cs="Arial"/>
                <w:sz w:val="16"/>
                <w:szCs w:val="16"/>
              </w:rPr>
              <w:t>Rural Macro (for CJT scenario 1)</w:t>
            </w:r>
          </w:p>
          <w:p w14:paraId="365B596C" w14:textId="77777777" w:rsidR="00D44A90" w:rsidRDefault="00000000">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698261D1" w14:textId="77777777" w:rsidR="00D44A90" w:rsidRDefault="00000000">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9EF8A1C" w14:textId="77777777" w:rsidR="00D44A90" w:rsidRDefault="00000000">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05921F54" w14:textId="77777777" w:rsidR="00D44A90" w:rsidRDefault="00000000">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51C8941C" w14:textId="77777777" w:rsidR="00D44A90" w:rsidRDefault="00000000">
            <w:pPr>
              <w:spacing w:after="0"/>
              <w:rPr>
                <w:rFonts w:ascii="Arial" w:eastAsia="DengXian" w:hAnsi="Arial" w:cs="Arial"/>
                <w:sz w:val="16"/>
                <w:szCs w:val="16"/>
              </w:rPr>
            </w:pPr>
            <w:r>
              <w:rPr>
                <w:rFonts w:ascii="Arial" w:eastAsia="DengXian" w:hAnsi="Arial" w:cs="Arial"/>
                <w:sz w:val="16"/>
                <w:szCs w:val="16"/>
              </w:rPr>
              <w:t>Indoor: Apple</w:t>
            </w:r>
          </w:p>
          <w:p w14:paraId="16E6D1AA" w14:textId="77777777" w:rsidR="00D44A90" w:rsidRDefault="00000000">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D44A90" w14:paraId="59C81168" w14:textId="77777777">
        <w:trPr>
          <w:trHeight w:val="20"/>
        </w:trPr>
        <w:tc>
          <w:tcPr>
            <w:tcW w:w="965" w:type="pct"/>
            <w:shd w:val="clear" w:color="000000" w:fill="F2F2F2"/>
            <w:vAlign w:val="center"/>
          </w:tcPr>
          <w:p w14:paraId="73EA2FD2" w14:textId="77777777" w:rsidR="00D44A90" w:rsidRDefault="00000000">
            <w:pPr>
              <w:spacing w:after="0"/>
              <w:rPr>
                <w:rFonts w:ascii="Arial" w:eastAsia="DengXian" w:hAnsi="Arial" w:cs="Arial"/>
                <w:sz w:val="16"/>
                <w:szCs w:val="16"/>
              </w:rPr>
            </w:pPr>
            <w:r>
              <w:rPr>
                <w:rFonts w:ascii="Arial" w:eastAsia="DengXian" w:hAnsi="Arial" w:cs="Arial"/>
                <w:sz w:val="16"/>
                <w:szCs w:val="16"/>
              </w:rPr>
              <w:t>#5</w:t>
            </w:r>
          </w:p>
          <w:p w14:paraId="7A39881E" w14:textId="77777777" w:rsidR="00D44A90" w:rsidRDefault="00000000">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0C27D86B" w14:textId="77777777" w:rsidR="00D44A90" w:rsidRDefault="00000000">
            <w:pPr>
              <w:spacing w:after="0"/>
              <w:rPr>
                <w:rFonts w:ascii="Arial" w:eastAsia="DengXian" w:hAnsi="Arial" w:cs="Arial"/>
                <w:sz w:val="16"/>
                <w:szCs w:val="16"/>
              </w:rPr>
            </w:pPr>
            <w:r>
              <w:rPr>
                <w:rFonts w:ascii="Arial" w:eastAsia="DengXian" w:hAnsi="Arial" w:cs="Arial"/>
                <w:sz w:val="16"/>
                <w:szCs w:val="16"/>
              </w:rPr>
              <w:t>10, 30</w:t>
            </w:r>
          </w:p>
          <w:p w14:paraId="6FA63B8A"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5746FF96" w14:textId="77777777" w:rsidR="00D44A90" w:rsidRDefault="00D44A90">
            <w:pPr>
              <w:spacing w:after="0"/>
              <w:rPr>
                <w:rFonts w:ascii="Arial" w:eastAsia="DengXian" w:hAnsi="Arial" w:cs="Arial"/>
                <w:color w:val="000000"/>
                <w:sz w:val="16"/>
                <w:szCs w:val="16"/>
              </w:rPr>
            </w:pPr>
          </w:p>
        </w:tc>
      </w:tr>
      <w:tr w:rsidR="00D44A90" w14:paraId="77F9C592" w14:textId="77777777">
        <w:trPr>
          <w:trHeight w:val="20"/>
        </w:trPr>
        <w:tc>
          <w:tcPr>
            <w:tcW w:w="965" w:type="pct"/>
            <w:shd w:val="clear" w:color="000000" w:fill="F2F2F2"/>
            <w:vAlign w:val="center"/>
          </w:tcPr>
          <w:p w14:paraId="6B509C8B" w14:textId="77777777" w:rsidR="00D44A90" w:rsidRDefault="00000000">
            <w:pPr>
              <w:spacing w:after="0"/>
              <w:rPr>
                <w:rFonts w:ascii="Arial" w:eastAsia="DengXian" w:hAnsi="Arial" w:cs="Arial"/>
                <w:sz w:val="16"/>
                <w:szCs w:val="16"/>
              </w:rPr>
            </w:pPr>
            <w:r>
              <w:rPr>
                <w:rFonts w:ascii="Arial" w:eastAsia="DengXian" w:hAnsi="Arial" w:cs="Arial"/>
                <w:sz w:val="16"/>
                <w:szCs w:val="16"/>
              </w:rPr>
              <w:t>#7</w:t>
            </w:r>
          </w:p>
          <w:p w14:paraId="0E927191" w14:textId="77777777" w:rsidR="00D44A90" w:rsidRDefault="00000000">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231B7EE6" w14:textId="77777777" w:rsidR="00D44A90" w:rsidRDefault="00000000">
            <w:pPr>
              <w:spacing w:after="0"/>
              <w:jc w:val="left"/>
              <w:rPr>
                <w:rFonts w:ascii="Arial" w:eastAsia="DengXian" w:hAnsi="Arial" w:cs="Arial"/>
                <w:sz w:val="16"/>
                <w:szCs w:val="16"/>
              </w:rPr>
            </w:pPr>
            <w:r>
              <w:rPr>
                <w:rFonts w:ascii="Arial" w:eastAsia="DengXian" w:hAnsi="Arial" w:cs="Arial"/>
                <w:sz w:val="16"/>
                <w:szCs w:val="16"/>
              </w:rPr>
              <w:t>7*3</w:t>
            </w:r>
          </w:p>
          <w:p w14:paraId="70E0125F"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5F2DB807" w14:textId="77777777" w:rsidR="00D44A90" w:rsidRDefault="00D44A90">
            <w:pPr>
              <w:spacing w:after="0"/>
              <w:rPr>
                <w:rFonts w:ascii="Arial" w:eastAsia="DengXian" w:hAnsi="Arial" w:cs="Arial"/>
                <w:color w:val="000000"/>
                <w:sz w:val="16"/>
                <w:szCs w:val="16"/>
              </w:rPr>
            </w:pPr>
          </w:p>
        </w:tc>
      </w:tr>
      <w:tr w:rsidR="00D44A90" w14:paraId="14EFC1EA" w14:textId="77777777">
        <w:trPr>
          <w:trHeight w:val="20"/>
        </w:trPr>
        <w:tc>
          <w:tcPr>
            <w:tcW w:w="965" w:type="pct"/>
            <w:shd w:val="clear" w:color="000000" w:fill="F2F2F2"/>
            <w:vAlign w:val="center"/>
          </w:tcPr>
          <w:p w14:paraId="441D7ADC" w14:textId="77777777" w:rsidR="00D44A90" w:rsidRDefault="00000000">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39FF1779"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0A3456BA" w14:textId="77777777" w:rsidR="00D44A90" w:rsidRDefault="00D44A90">
            <w:pPr>
              <w:spacing w:after="0"/>
              <w:rPr>
                <w:rFonts w:ascii="Arial" w:eastAsia="DengXian" w:hAnsi="Arial" w:cs="Arial"/>
                <w:color w:val="000000"/>
                <w:sz w:val="16"/>
                <w:szCs w:val="16"/>
              </w:rPr>
            </w:pPr>
          </w:p>
        </w:tc>
      </w:tr>
      <w:tr w:rsidR="00D44A90" w14:paraId="41CFDCF5" w14:textId="77777777">
        <w:trPr>
          <w:trHeight w:val="20"/>
        </w:trPr>
        <w:tc>
          <w:tcPr>
            <w:tcW w:w="965" w:type="pct"/>
            <w:shd w:val="clear" w:color="000000" w:fill="F2F2F2"/>
            <w:vAlign w:val="center"/>
          </w:tcPr>
          <w:p w14:paraId="4CEEE528" w14:textId="77777777" w:rsidR="00D44A90" w:rsidRDefault="00000000">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03D9FD63" w14:textId="77777777" w:rsidR="00D44A90" w:rsidRDefault="00000000">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5CDA67E0" w14:textId="77777777" w:rsidR="00D44A90" w:rsidRDefault="00000000">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D44A90" w14:paraId="5DF3E235" w14:textId="77777777">
        <w:trPr>
          <w:trHeight w:val="20"/>
        </w:trPr>
        <w:tc>
          <w:tcPr>
            <w:tcW w:w="965" w:type="pct"/>
            <w:shd w:val="clear" w:color="000000" w:fill="F2F2F2"/>
            <w:vAlign w:val="center"/>
          </w:tcPr>
          <w:p w14:paraId="5E5C8203" w14:textId="77777777" w:rsidR="00D44A90" w:rsidRDefault="00000000">
            <w:pPr>
              <w:spacing w:after="0"/>
              <w:rPr>
                <w:rFonts w:ascii="Arial" w:eastAsia="DengXian" w:hAnsi="Arial" w:cs="Arial"/>
                <w:sz w:val="16"/>
                <w:szCs w:val="16"/>
              </w:rPr>
            </w:pPr>
            <w:r>
              <w:rPr>
                <w:rFonts w:ascii="Arial" w:eastAsia="DengXian" w:hAnsi="Arial" w:cs="Arial"/>
                <w:sz w:val="16"/>
                <w:szCs w:val="16"/>
              </w:rPr>
              <w:t>#9</w:t>
            </w:r>
          </w:p>
          <w:p w14:paraId="1DF49338" w14:textId="77777777" w:rsidR="00D44A90" w:rsidRDefault="00000000">
            <w:pPr>
              <w:spacing w:after="0"/>
              <w:rPr>
                <w:rFonts w:ascii="Arial" w:eastAsia="DengXian" w:hAnsi="Arial" w:cs="Arial"/>
                <w:sz w:val="16"/>
                <w:szCs w:val="16"/>
              </w:rPr>
            </w:pPr>
            <w:r>
              <w:rPr>
                <w:rFonts w:ascii="Arial" w:eastAsia="DengXian" w:hAnsi="Arial" w:cs="Arial"/>
                <w:sz w:val="16"/>
                <w:szCs w:val="16"/>
              </w:rPr>
              <w:lastRenderedPageBreak/>
              <w:t>Transmit power</w:t>
            </w:r>
          </w:p>
          <w:p w14:paraId="4AC094EC" w14:textId="77777777" w:rsidR="00D44A90" w:rsidRDefault="00000000">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91E09CF" w14:textId="77777777" w:rsidR="00D44A90" w:rsidRDefault="00000000">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06B2F80" w14:textId="77777777" w:rsidR="00D44A90" w:rsidRDefault="00000000">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5B0A3184" w14:textId="77777777" w:rsidR="00D44A90" w:rsidRDefault="00000000">
            <w:pPr>
              <w:spacing w:after="0"/>
              <w:rPr>
                <w:rFonts w:ascii="Arial" w:eastAsia="DengXian" w:hAnsi="Arial" w:cs="Arial"/>
                <w:sz w:val="16"/>
                <w:szCs w:val="16"/>
              </w:rPr>
            </w:pPr>
            <w:r>
              <w:rPr>
                <w:rFonts w:ascii="Arial" w:eastAsia="DengXian" w:hAnsi="Arial" w:cs="Arial"/>
                <w:sz w:val="16"/>
                <w:szCs w:val="16"/>
              </w:rPr>
              <w:t>Suburban Marco:49dBm</w:t>
            </w:r>
          </w:p>
          <w:p w14:paraId="311A8413" w14:textId="77777777" w:rsidR="00D44A90" w:rsidRDefault="00D44A90">
            <w:pPr>
              <w:spacing w:after="0"/>
              <w:rPr>
                <w:rFonts w:ascii="Arial" w:eastAsia="DengXian" w:hAnsi="Arial" w:cs="Arial"/>
                <w:sz w:val="16"/>
                <w:szCs w:val="16"/>
              </w:rPr>
            </w:pPr>
          </w:p>
        </w:tc>
        <w:tc>
          <w:tcPr>
            <w:tcW w:w="2017" w:type="pct"/>
          </w:tcPr>
          <w:p w14:paraId="61498EB0" w14:textId="77777777" w:rsidR="00D44A90" w:rsidRDefault="00D44A90">
            <w:pPr>
              <w:spacing w:after="0"/>
              <w:rPr>
                <w:rFonts w:ascii="Arial" w:eastAsia="DengXian" w:hAnsi="Arial" w:cs="Arial"/>
                <w:sz w:val="16"/>
                <w:szCs w:val="16"/>
              </w:rPr>
            </w:pPr>
          </w:p>
        </w:tc>
      </w:tr>
      <w:tr w:rsidR="00D44A90" w14:paraId="03DE6C71" w14:textId="77777777">
        <w:trPr>
          <w:trHeight w:val="20"/>
        </w:trPr>
        <w:tc>
          <w:tcPr>
            <w:tcW w:w="965" w:type="pct"/>
            <w:shd w:val="clear" w:color="000000" w:fill="F2F2F2"/>
            <w:vAlign w:val="center"/>
          </w:tcPr>
          <w:p w14:paraId="7039F726" w14:textId="77777777" w:rsidR="00D44A90" w:rsidRDefault="00000000">
            <w:pPr>
              <w:spacing w:after="0"/>
              <w:rPr>
                <w:rFonts w:ascii="Arial" w:eastAsia="DengXian" w:hAnsi="Arial" w:cs="Arial"/>
                <w:sz w:val="16"/>
                <w:szCs w:val="16"/>
              </w:rPr>
            </w:pPr>
            <w:r>
              <w:rPr>
                <w:rFonts w:ascii="Arial" w:eastAsia="DengXian" w:hAnsi="Arial" w:cs="Arial"/>
                <w:sz w:val="16"/>
                <w:szCs w:val="16"/>
              </w:rPr>
              <w:t>#10</w:t>
            </w:r>
          </w:p>
          <w:p w14:paraId="7ACB5C38" w14:textId="77777777" w:rsidR="00D44A90" w:rsidRDefault="00000000">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669DD471" w14:textId="77777777" w:rsidR="00D44A90"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FEBD5E1" w14:textId="77777777" w:rsidR="00D44A90" w:rsidRDefault="00000000">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257908FC" w14:textId="77777777" w:rsidR="00D44A90"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2F5A62C5" w14:textId="77777777" w:rsidR="00D44A90"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398BF463" w14:textId="77777777" w:rsidR="00D44A90" w:rsidRDefault="00000000">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492B451E" w14:textId="77777777" w:rsidR="00D44A90" w:rsidRDefault="00000000">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1C0770DC" w14:textId="77777777" w:rsidR="00D44A90"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64815D0B" w14:textId="77777777" w:rsidR="00D44A90" w:rsidRDefault="00D44A90">
            <w:pPr>
              <w:spacing w:after="0"/>
              <w:rPr>
                <w:rFonts w:ascii="Arial" w:eastAsia="DengXian" w:hAnsi="Arial" w:cs="Arial"/>
                <w:sz w:val="16"/>
                <w:szCs w:val="16"/>
              </w:rPr>
            </w:pPr>
          </w:p>
          <w:p w14:paraId="51DB66E1" w14:textId="77777777" w:rsidR="00D44A90"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6906B78D" w14:textId="77777777" w:rsidR="00D44A90"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1BC990E" w14:textId="77777777" w:rsidR="00D44A90" w:rsidRDefault="00000000">
            <w:pPr>
              <w:spacing w:after="0"/>
              <w:rPr>
                <w:rFonts w:ascii="Arial" w:eastAsia="Malgun Gothic" w:hAnsi="Arial" w:cs="Arial"/>
                <w:sz w:val="16"/>
                <w:szCs w:val="16"/>
                <w:lang w:eastAsia="ko-KR"/>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B487916" w14:textId="77777777" w:rsidR="00D44A90" w:rsidRDefault="00D44A90">
            <w:pPr>
              <w:spacing w:after="0"/>
              <w:rPr>
                <w:rFonts w:ascii="Arial" w:eastAsia="DengXian" w:hAnsi="Arial" w:cs="Arial"/>
                <w:b/>
                <w:bCs/>
                <w:sz w:val="16"/>
                <w:szCs w:val="16"/>
              </w:rPr>
            </w:pPr>
          </w:p>
          <w:p w14:paraId="265A3A61" w14:textId="77777777" w:rsidR="00D44A90"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E7E589A" w14:textId="77777777" w:rsidR="00D44A90" w:rsidRDefault="00000000">
            <w:pPr>
              <w:spacing w:after="0"/>
              <w:rPr>
                <w:rFonts w:ascii="Arial" w:eastAsia="DengXian" w:hAnsi="Arial" w:cs="Arial"/>
                <w:sz w:val="16"/>
                <w:szCs w:val="16"/>
              </w:rPr>
            </w:pPr>
            <w:r>
              <w:rPr>
                <w:rFonts w:ascii="Arial" w:eastAsia="DengXian" w:hAnsi="Arial" w:cs="Arial"/>
                <w:sz w:val="16"/>
                <w:szCs w:val="16"/>
              </w:rPr>
              <w:t>64TXRU 192AEs (outdoor combination 2)</w:t>
            </w:r>
          </w:p>
          <w:p w14:paraId="001A0316" w14:textId="77777777" w:rsidR="00D44A90" w:rsidRDefault="00000000">
            <w:pPr>
              <w:spacing w:after="0"/>
              <w:rPr>
                <w:rFonts w:ascii="Arial" w:eastAsia="DengXian" w:hAnsi="Arial" w:cs="Arial"/>
                <w:sz w:val="16"/>
                <w:szCs w:val="16"/>
              </w:rPr>
            </w:pPr>
            <w:r>
              <w:rPr>
                <w:rFonts w:ascii="Arial" w:eastAsia="DengXian" w:hAnsi="Arial" w:cs="Arial"/>
                <w:sz w:val="16"/>
                <w:szCs w:val="16"/>
                <w:lang w:val="en-CA"/>
              </w:rPr>
              <w:t xml:space="preserve">(M, N, P, Mg, Ng; </w:t>
            </w:r>
            <w:proofErr w:type="spellStart"/>
            <w:r>
              <w:rPr>
                <w:rFonts w:ascii="Arial" w:eastAsia="DengXian" w:hAnsi="Arial" w:cs="Arial"/>
                <w:sz w:val="16"/>
                <w:szCs w:val="16"/>
                <w:lang w:val="en-CA"/>
              </w:rPr>
              <w:t>Mp</w:t>
            </w:r>
            <w:proofErr w:type="spellEnd"/>
            <w:r>
              <w:rPr>
                <w:rFonts w:ascii="Arial" w:eastAsia="DengXian" w:hAnsi="Arial" w:cs="Arial"/>
                <w:sz w:val="16"/>
                <w:szCs w:val="16"/>
                <w:lang w:val="en-CA"/>
              </w:rPr>
              <w:t xml:space="preserve">,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00F50F47" w14:textId="77777777" w:rsidR="00D44A90" w:rsidRDefault="00D44A90">
            <w:pPr>
              <w:spacing w:after="0"/>
              <w:rPr>
                <w:rFonts w:ascii="Arial" w:eastAsia="DengXian" w:hAnsi="Arial" w:cs="Arial"/>
                <w:sz w:val="16"/>
                <w:szCs w:val="16"/>
              </w:rPr>
            </w:pPr>
          </w:p>
          <w:p w14:paraId="5457D7AE" w14:textId="77777777" w:rsidR="00D44A90"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8FA21F6" w14:textId="77777777" w:rsidR="00D44A90" w:rsidRDefault="00000000">
            <w:pPr>
              <w:spacing w:after="0"/>
              <w:rPr>
                <w:rFonts w:ascii="Arial" w:eastAsia="DengXian" w:hAnsi="Arial" w:cs="Arial"/>
                <w:sz w:val="16"/>
                <w:szCs w:val="16"/>
              </w:rPr>
            </w:pPr>
            <w:r>
              <w:rPr>
                <w:rFonts w:ascii="Arial" w:eastAsia="DengXian" w:hAnsi="Arial" w:cs="Arial"/>
                <w:sz w:val="16"/>
                <w:szCs w:val="16"/>
              </w:rPr>
              <w:t>128TXRU 768AEs (outdoor combination 1)</w:t>
            </w:r>
          </w:p>
          <w:p w14:paraId="3EF5C12B" w14:textId="77777777" w:rsidR="00D44A90" w:rsidRDefault="00000000">
            <w:pPr>
              <w:spacing w:after="0"/>
              <w:rPr>
                <w:rFonts w:ascii="Arial" w:eastAsia="DengXian" w:hAnsi="Arial" w:cs="Arial"/>
                <w:sz w:val="16"/>
                <w:szCs w:val="16"/>
              </w:rPr>
            </w:pPr>
            <w:r>
              <w:rPr>
                <w:rFonts w:ascii="Arial" w:eastAsia="DengXian" w:hAnsi="Arial" w:cs="Arial"/>
                <w:sz w:val="16"/>
                <w:szCs w:val="16"/>
                <w:lang w:val="en-CA"/>
              </w:rPr>
              <w:t xml:space="preserve">(M, N, P, Mg, Ng, </w:t>
            </w:r>
            <w:proofErr w:type="spellStart"/>
            <w:r>
              <w:rPr>
                <w:rFonts w:ascii="Arial" w:eastAsia="DengXian" w:hAnsi="Arial" w:cs="Arial"/>
                <w:sz w:val="16"/>
                <w:szCs w:val="16"/>
                <w:lang w:val="en-CA"/>
              </w:rPr>
              <w:t>Mp</w:t>
            </w:r>
            <w:proofErr w:type="spellEnd"/>
            <w:r>
              <w:rPr>
                <w:rFonts w:ascii="Arial" w:eastAsia="DengXian" w:hAnsi="Arial" w:cs="Arial"/>
                <w:sz w:val="16"/>
                <w:szCs w:val="16"/>
                <w:lang w:val="en-CA"/>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(0.5,0.8)λ</w:t>
            </w:r>
          </w:p>
          <w:p w14:paraId="7500708D" w14:textId="77777777" w:rsidR="00D44A90" w:rsidRDefault="00D44A90">
            <w:pPr>
              <w:spacing w:after="0"/>
              <w:rPr>
                <w:rFonts w:ascii="Arial" w:eastAsia="DengXian" w:hAnsi="Arial" w:cs="Arial"/>
                <w:sz w:val="16"/>
                <w:szCs w:val="16"/>
              </w:rPr>
            </w:pPr>
          </w:p>
          <w:p w14:paraId="2CEABA93" w14:textId="77777777" w:rsidR="00D44A90" w:rsidRDefault="00000000">
            <w:pPr>
              <w:spacing w:after="0"/>
              <w:rPr>
                <w:rFonts w:ascii="Arial" w:eastAsia="DengXian" w:hAnsi="Arial" w:cs="Arial"/>
                <w:sz w:val="16"/>
                <w:szCs w:val="16"/>
              </w:rPr>
            </w:pPr>
            <w:r>
              <w:rPr>
                <w:rFonts w:ascii="Arial" w:eastAsia="DengXian" w:hAnsi="Arial" w:cs="Arial"/>
                <w:sz w:val="16"/>
                <w:szCs w:val="16"/>
              </w:rPr>
              <w:t>256TXRU 1024AEs (Outdoor Combination 2):</w:t>
            </w:r>
          </w:p>
          <w:p w14:paraId="44045BDD" w14:textId="77777777" w:rsidR="00D44A90"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76450B8B" w14:textId="77777777" w:rsidR="00D44A90" w:rsidRDefault="00D44A90">
            <w:pPr>
              <w:spacing w:after="0"/>
              <w:rPr>
                <w:rFonts w:ascii="Arial" w:eastAsia="DengXian" w:hAnsi="Arial" w:cs="Arial"/>
                <w:sz w:val="16"/>
                <w:szCs w:val="16"/>
              </w:rPr>
            </w:pPr>
          </w:p>
          <w:p w14:paraId="51D8C0AA" w14:textId="77777777" w:rsidR="00D44A90" w:rsidRDefault="00000000">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03642CA0" w14:textId="77777777" w:rsidR="00D44A90"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3510BB0F" w14:textId="77777777" w:rsidR="00D44A90" w:rsidRDefault="00D44A90">
            <w:pPr>
              <w:spacing w:after="0"/>
              <w:rPr>
                <w:rFonts w:ascii="Arial" w:eastAsia="DengXian" w:hAnsi="Arial" w:cs="Arial"/>
                <w:sz w:val="16"/>
                <w:szCs w:val="16"/>
              </w:rPr>
            </w:pPr>
          </w:p>
          <w:p w14:paraId="5DE50C7C" w14:textId="77777777" w:rsidR="00D44A90" w:rsidRDefault="00000000">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371CC950" w14:textId="77777777" w:rsidR="00D44A90" w:rsidRDefault="00D44A90">
            <w:pPr>
              <w:spacing w:after="0"/>
              <w:rPr>
                <w:rFonts w:ascii="Arial" w:eastAsia="DengXian" w:hAnsi="Arial" w:cs="Arial"/>
                <w:sz w:val="16"/>
                <w:szCs w:val="16"/>
              </w:rPr>
            </w:pPr>
          </w:p>
        </w:tc>
        <w:tc>
          <w:tcPr>
            <w:tcW w:w="2017" w:type="pct"/>
          </w:tcPr>
          <w:p w14:paraId="6663DADA" w14:textId="77777777" w:rsidR="00D44A90" w:rsidRDefault="00000000">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1FCFC067" w14:textId="77777777" w:rsidR="00D44A90" w:rsidRDefault="00000000">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,P)=(2,2,2) 8 ports; (Baseline)</w:t>
            </w:r>
          </w:p>
          <w:p w14:paraId="0014F5C8" w14:textId="77777777" w:rsidR="00D44A90" w:rsidRDefault="00000000">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,P)=(8,4,2) 8 ports</w:t>
            </w:r>
          </w:p>
          <w:p w14:paraId="3F259C46" w14:textId="77777777" w:rsidR="00D44A90" w:rsidRDefault="00000000">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20E90020" w14:textId="77777777" w:rsidR="00D44A90" w:rsidRDefault="00000000">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25B692CF" w14:textId="77777777" w:rsidR="00D44A90" w:rsidRDefault="00000000">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682AD81A" w14:textId="77777777" w:rsidR="00D44A90" w:rsidRDefault="00D44A90">
            <w:pPr>
              <w:spacing w:after="0"/>
              <w:rPr>
                <w:rFonts w:ascii="Arial" w:eastAsia="DengXian" w:hAnsi="Arial" w:cs="Arial"/>
                <w:b/>
                <w:bCs/>
                <w:sz w:val="16"/>
                <w:szCs w:val="16"/>
              </w:rPr>
            </w:pPr>
          </w:p>
          <w:p w14:paraId="4EB15388" w14:textId="77777777" w:rsidR="00D44A90" w:rsidRDefault="00D44A90">
            <w:pPr>
              <w:spacing w:after="0"/>
              <w:rPr>
                <w:rFonts w:ascii="Arial" w:eastAsia="DengXian" w:hAnsi="Arial" w:cs="Arial"/>
                <w:b/>
                <w:bCs/>
                <w:sz w:val="16"/>
                <w:szCs w:val="16"/>
                <w:u w:val="single"/>
              </w:rPr>
            </w:pPr>
          </w:p>
        </w:tc>
      </w:tr>
      <w:tr w:rsidR="00D44A90" w14:paraId="62538B30" w14:textId="77777777">
        <w:trPr>
          <w:trHeight w:val="20"/>
        </w:trPr>
        <w:tc>
          <w:tcPr>
            <w:tcW w:w="965" w:type="pct"/>
            <w:shd w:val="clear" w:color="000000" w:fill="F2F2F2"/>
            <w:vAlign w:val="center"/>
          </w:tcPr>
          <w:p w14:paraId="06F2CAF9" w14:textId="77777777" w:rsidR="00D44A90" w:rsidRDefault="00000000">
            <w:pPr>
              <w:spacing w:after="0"/>
              <w:rPr>
                <w:rFonts w:ascii="Arial" w:eastAsia="DengXian" w:hAnsi="Arial" w:cs="Arial"/>
                <w:sz w:val="16"/>
                <w:szCs w:val="16"/>
              </w:rPr>
            </w:pPr>
            <w:r>
              <w:rPr>
                <w:rFonts w:ascii="Arial" w:eastAsia="DengXian" w:hAnsi="Arial" w:cs="Arial"/>
                <w:sz w:val="16"/>
                <w:szCs w:val="16"/>
              </w:rPr>
              <w:t>#11</w:t>
            </w:r>
          </w:p>
          <w:p w14:paraId="2B617478" w14:textId="77777777" w:rsidR="00D44A90" w:rsidRDefault="00000000">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54BDFA68" w14:textId="77777777" w:rsidR="00D44A90" w:rsidRDefault="00000000">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173C4751" w14:textId="77777777" w:rsidR="00D44A90" w:rsidRDefault="00000000">
            <w:pPr>
              <w:spacing w:after="0"/>
              <w:rPr>
                <w:rFonts w:ascii="Arial" w:eastAsia="DengXian" w:hAnsi="Arial" w:cs="Arial"/>
                <w:sz w:val="16"/>
                <w:szCs w:val="16"/>
              </w:rPr>
            </w:pPr>
            <w:r>
              <w:rPr>
                <w:rFonts w:ascii="Arial" w:eastAsia="DengXian" w:hAnsi="Arial" w:cs="Arial"/>
                <w:sz w:val="16"/>
                <w:szCs w:val="16"/>
              </w:rPr>
              <w:t>26dBm (for others)</w:t>
            </w:r>
          </w:p>
          <w:p w14:paraId="7E88B89A" w14:textId="77777777" w:rsidR="00D44A90" w:rsidRDefault="00D44A90">
            <w:pPr>
              <w:spacing w:after="0"/>
              <w:rPr>
                <w:rFonts w:ascii="Arial" w:eastAsia="DengXian" w:hAnsi="Arial" w:cs="Arial"/>
                <w:sz w:val="16"/>
                <w:szCs w:val="16"/>
              </w:rPr>
            </w:pPr>
          </w:p>
        </w:tc>
        <w:tc>
          <w:tcPr>
            <w:tcW w:w="2017" w:type="pct"/>
          </w:tcPr>
          <w:p w14:paraId="5E1EE567" w14:textId="77777777" w:rsidR="00D44A90" w:rsidRDefault="00D44A90">
            <w:pPr>
              <w:spacing w:after="0"/>
              <w:rPr>
                <w:rFonts w:ascii="Arial" w:eastAsia="DengXian" w:hAnsi="Arial" w:cs="Arial"/>
                <w:sz w:val="16"/>
                <w:szCs w:val="16"/>
              </w:rPr>
            </w:pPr>
          </w:p>
        </w:tc>
      </w:tr>
      <w:tr w:rsidR="00D44A90" w14:paraId="245A3B85" w14:textId="77777777">
        <w:trPr>
          <w:trHeight w:val="20"/>
        </w:trPr>
        <w:tc>
          <w:tcPr>
            <w:tcW w:w="965" w:type="pct"/>
            <w:shd w:val="clear" w:color="000000" w:fill="F2F2F2"/>
            <w:vAlign w:val="center"/>
          </w:tcPr>
          <w:p w14:paraId="3A0FAA6C" w14:textId="77777777" w:rsidR="00D44A90" w:rsidRDefault="00000000">
            <w:pPr>
              <w:spacing w:after="0"/>
              <w:rPr>
                <w:rFonts w:ascii="Arial" w:eastAsia="DengXian" w:hAnsi="Arial" w:cs="Arial"/>
                <w:sz w:val="16"/>
                <w:szCs w:val="16"/>
              </w:rPr>
            </w:pPr>
            <w:r>
              <w:rPr>
                <w:rFonts w:ascii="Arial" w:eastAsia="DengXian" w:hAnsi="Arial" w:cs="Arial"/>
                <w:sz w:val="16"/>
                <w:szCs w:val="16"/>
              </w:rPr>
              <w:t>#12</w:t>
            </w:r>
          </w:p>
          <w:p w14:paraId="0609BFFD" w14:textId="77777777" w:rsidR="00D44A90" w:rsidRDefault="00000000">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3F16FCB7" w14:textId="77777777" w:rsidR="00D44A90"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6FE9CDF9" w14:textId="77777777" w:rsidR="00D44A90"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78FACF5" w14:textId="77777777" w:rsidR="00D44A90" w:rsidRDefault="00D44A90">
            <w:pPr>
              <w:spacing w:after="0"/>
              <w:rPr>
                <w:rFonts w:ascii="Arial" w:eastAsia="DengXian" w:hAnsi="Arial" w:cs="Arial"/>
                <w:color w:val="000000" w:themeColor="text1"/>
                <w:sz w:val="16"/>
                <w:szCs w:val="16"/>
              </w:rPr>
            </w:pPr>
          </w:p>
        </w:tc>
        <w:tc>
          <w:tcPr>
            <w:tcW w:w="2017" w:type="pct"/>
          </w:tcPr>
          <w:p w14:paraId="5DEB3B99" w14:textId="77777777" w:rsidR="00D44A90" w:rsidRDefault="00D44A90">
            <w:pPr>
              <w:spacing w:after="0"/>
              <w:rPr>
                <w:rFonts w:ascii="Arial" w:eastAsia="DengXian" w:hAnsi="Arial" w:cs="Arial"/>
                <w:color w:val="000000" w:themeColor="text1"/>
                <w:sz w:val="16"/>
                <w:szCs w:val="16"/>
              </w:rPr>
            </w:pPr>
          </w:p>
        </w:tc>
      </w:tr>
      <w:tr w:rsidR="00D44A90" w14:paraId="69696CA0" w14:textId="77777777">
        <w:trPr>
          <w:trHeight w:val="20"/>
        </w:trPr>
        <w:tc>
          <w:tcPr>
            <w:tcW w:w="965" w:type="pct"/>
            <w:shd w:val="clear" w:color="000000" w:fill="F2F2F2"/>
            <w:vAlign w:val="center"/>
          </w:tcPr>
          <w:p w14:paraId="34AA161D" w14:textId="77777777" w:rsidR="00D44A90" w:rsidRDefault="00000000">
            <w:pPr>
              <w:spacing w:after="0"/>
              <w:rPr>
                <w:rFonts w:ascii="Arial" w:eastAsia="DengXian" w:hAnsi="Arial" w:cs="Arial"/>
                <w:sz w:val="16"/>
                <w:szCs w:val="16"/>
              </w:rPr>
            </w:pPr>
            <w:r>
              <w:rPr>
                <w:rFonts w:ascii="Arial" w:eastAsia="DengXian" w:hAnsi="Arial" w:cs="Arial"/>
                <w:sz w:val="16"/>
                <w:szCs w:val="16"/>
              </w:rPr>
              <w:t>#13</w:t>
            </w:r>
          </w:p>
          <w:p w14:paraId="7C1F243C" w14:textId="77777777" w:rsidR="00D44A90" w:rsidRDefault="00000000">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51BDF97F" w14:textId="77777777" w:rsidR="00D44A90" w:rsidRDefault="00000000">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001965F7" w14:textId="77777777" w:rsidR="00D44A90" w:rsidRDefault="00D44A90">
            <w:pPr>
              <w:spacing w:after="0"/>
              <w:rPr>
                <w:rFonts w:ascii="Arial" w:eastAsia="DengXian" w:hAnsi="Arial" w:cs="Arial"/>
                <w:sz w:val="16"/>
                <w:szCs w:val="16"/>
              </w:rPr>
            </w:pPr>
          </w:p>
        </w:tc>
      </w:tr>
      <w:tr w:rsidR="00D44A90" w14:paraId="1E909FD7" w14:textId="77777777">
        <w:trPr>
          <w:trHeight w:val="20"/>
        </w:trPr>
        <w:tc>
          <w:tcPr>
            <w:tcW w:w="965" w:type="pct"/>
            <w:shd w:val="clear" w:color="000000" w:fill="F2F2F2"/>
            <w:vAlign w:val="center"/>
          </w:tcPr>
          <w:p w14:paraId="0C79234D" w14:textId="77777777" w:rsidR="00D44A90" w:rsidRDefault="00000000">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1E4BF4AD" w14:textId="77777777" w:rsidR="00D44A90" w:rsidRDefault="00000000">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62F6510F" w14:textId="77777777" w:rsidR="00D44A90" w:rsidRDefault="00D44A90">
            <w:pPr>
              <w:spacing w:after="0"/>
              <w:rPr>
                <w:rFonts w:ascii="Arial" w:eastAsia="DengXian" w:hAnsi="Arial" w:cs="Arial"/>
                <w:sz w:val="16"/>
                <w:szCs w:val="16"/>
              </w:rPr>
            </w:pPr>
          </w:p>
        </w:tc>
      </w:tr>
      <w:tr w:rsidR="00D44A90" w14:paraId="56489510" w14:textId="77777777">
        <w:trPr>
          <w:trHeight w:val="20"/>
        </w:trPr>
        <w:tc>
          <w:tcPr>
            <w:tcW w:w="965" w:type="pct"/>
            <w:shd w:val="clear" w:color="000000" w:fill="F2F2F2"/>
            <w:vAlign w:val="center"/>
          </w:tcPr>
          <w:p w14:paraId="2D50CA75" w14:textId="77777777" w:rsidR="00D44A90" w:rsidRDefault="00000000">
            <w:pPr>
              <w:spacing w:after="0"/>
              <w:rPr>
                <w:rFonts w:ascii="Arial" w:eastAsia="DengXian" w:hAnsi="Arial" w:cs="Arial"/>
                <w:sz w:val="16"/>
                <w:szCs w:val="16"/>
              </w:rPr>
            </w:pPr>
            <w:r>
              <w:rPr>
                <w:rFonts w:ascii="Arial" w:eastAsia="DengXian" w:hAnsi="Arial" w:cs="Arial"/>
                <w:sz w:val="16"/>
                <w:szCs w:val="16"/>
              </w:rPr>
              <w:t>#15</w:t>
            </w:r>
          </w:p>
          <w:p w14:paraId="0F73ABB2" w14:textId="77777777" w:rsidR="00D44A90" w:rsidRDefault="00000000">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38E8030" w14:textId="77777777" w:rsidR="00D44A90" w:rsidRDefault="00000000">
            <w:pPr>
              <w:spacing w:after="0"/>
              <w:rPr>
                <w:rFonts w:ascii="Arial" w:eastAsia="DengXian" w:hAnsi="Arial" w:cs="Arial"/>
                <w:sz w:val="16"/>
                <w:szCs w:val="16"/>
              </w:rPr>
            </w:pPr>
            <w:r>
              <w:rPr>
                <w:rFonts w:ascii="Arial" w:eastAsia="DengXian" w:hAnsi="Arial" w:cs="Arial"/>
                <w:sz w:val="16"/>
                <w:szCs w:val="16"/>
              </w:rPr>
              <w:t>FTP Model 3 (0.5 Mbyte packet sizes)</w:t>
            </w:r>
          </w:p>
          <w:p w14:paraId="6CD897F0" w14:textId="77777777" w:rsidR="00D44A90" w:rsidRDefault="00000000">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C49BE9C" w14:textId="77777777" w:rsidR="00D44A90" w:rsidRDefault="00000000">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4223A38" w14:textId="77777777" w:rsidR="00D44A90" w:rsidRDefault="00000000">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70203E1F" w14:textId="77777777" w:rsidR="00D44A90" w:rsidRDefault="00000000">
            <w:pPr>
              <w:spacing w:after="0"/>
              <w:rPr>
                <w:rFonts w:ascii="Arial" w:eastAsia="DengXian" w:hAnsi="Arial" w:cs="Arial"/>
                <w:sz w:val="16"/>
                <w:szCs w:val="16"/>
              </w:rPr>
            </w:pPr>
            <w:r>
              <w:rPr>
                <w:rFonts w:ascii="Arial" w:eastAsia="DengXian" w:hAnsi="Arial" w:cs="Arial"/>
                <w:sz w:val="16"/>
                <w:szCs w:val="16"/>
              </w:rPr>
              <w:t>FTP3: Huawei, CATT, Apple, Samsung, MediaTek</w:t>
            </w:r>
          </w:p>
          <w:p w14:paraId="1FFC2BEA" w14:textId="77777777" w:rsidR="00D44A90" w:rsidRDefault="00000000">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282D8534" w14:textId="77777777" w:rsidR="00D44A90" w:rsidRDefault="00000000">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55BE385" w14:textId="77777777" w:rsidR="00D44A90" w:rsidRDefault="00000000">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61345808" w14:textId="77777777" w:rsidR="00D44A90" w:rsidRDefault="00000000">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30220858" w14:textId="77777777" w:rsidR="00D44A90" w:rsidRDefault="00000000">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24A6DEDA" w14:textId="77777777" w:rsidR="00D44A90" w:rsidRDefault="00D44A90">
            <w:pPr>
              <w:spacing w:after="0"/>
              <w:rPr>
                <w:rFonts w:ascii="Arial" w:eastAsia="DengXian" w:hAnsi="Arial" w:cs="Arial"/>
                <w:sz w:val="16"/>
                <w:szCs w:val="16"/>
              </w:rPr>
            </w:pPr>
          </w:p>
          <w:p w14:paraId="30C02497" w14:textId="77777777" w:rsidR="00D44A90" w:rsidRDefault="00000000">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D44A90" w14:paraId="4042FED7" w14:textId="77777777">
        <w:trPr>
          <w:trHeight w:val="20"/>
        </w:trPr>
        <w:tc>
          <w:tcPr>
            <w:tcW w:w="965" w:type="pct"/>
            <w:shd w:val="clear" w:color="000000" w:fill="F2F2F2"/>
            <w:vAlign w:val="center"/>
          </w:tcPr>
          <w:p w14:paraId="398B6958" w14:textId="77777777" w:rsidR="00D44A90" w:rsidRDefault="00000000">
            <w:pPr>
              <w:spacing w:after="0"/>
              <w:rPr>
                <w:rFonts w:ascii="Arial" w:eastAsia="DengXian" w:hAnsi="Arial" w:cs="Arial"/>
                <w:sz w:val="16"/>
                <w:szCs w:val="16"/>
              </w:rPr>
            </w:pPr>
            <w:r>
              <w:rPr>
                <w:rFonts w:ascii="Arial" w:eastAsia="DengXian" w:hAnsi="Arial" w:cs="Arial"/>
                <w:sz w:val="16"/>
                <w:szCs w:val="16"/>
              </w:rPr>
              <w:t>#16</w:t>
            </w:r>
          </w:p>
          <w:p w14:paraId="34552957" w14:textId="77777777" w:rsidR="00D44A90" w:rsidRDefault="00000000">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21FB650"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55A1EE62" w14:textId="77777777" w:rsidR="00D44A90" w:rsidRDefault="00D44A90">
            <w:pPr>
              <w:spacing w:after="0"/>
              <w:rPr>
                <w:rFonts w:ascii="Arial" w:eastAsia="DengXian" w:hAnsi="Arial" w:cs="Arial"/>
                <w:color w:val="000000"/>
                <w:sz w:val="16"/>
                <w:szCs w:val="16"/>
              </w:rPr>
            </w:pPr>
          </w:p>
        </w:tc>
      </w:tr>
      <w:tr w:rsidR="00D44A90" w14:paraId="1B95555E" w14:textId="77777777">
        <w:trPr>
          <w:trHeight w:val="20"/>
        </w:trPr>
        <w:tc>
          <w:tcPr>
            <w:tcW w:w="965" w:type="pct"/>
            <w:shd w:val="clear" w:color="000000" w:fill="F2F2F2"/>
            <w:vAlign w:val="center"/>
          </w:tcPr>
          <w:p w14:paraId="653764C1" w14:textId="77777777" w:rsidR="00D44A90" w:rsidRDefault="00000000">
            <w:pPr>
              <w:spacing w:after="0"/>
              <w:rPr>
                <w:rFonts w:ascii="Arial" w:eastAsia="DengXian" w:hAnsi="Arial" w:cs="Arial"/>
                <w:sz w:val="16"/>
                <w:szCs w:val="16"/>
              </w:rPr>
            </w:pPr>
            <w:r>
              <w:rPr>
                <w:rFonts w:ascii="Arial" w:eastAsia="DengXian" w:hAnsi="Arial" w:cs="Arial"/>
                <w:sz w:val="16"/>
                <w:szCs w:val="16"/>
              </w:rPr>
              <w:t>#17</w:t>
            </w:r>
          </w:p>
          <w:p w14:paraId="19213A79" w14:textId="77777777" w:rsidR="00D44A90" w:rsidRDefault="00000000">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2ACCFF30"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15669601" w14:textId="77777777" w:rsidR="00D44A90" w:rsidRDefault="00D44A90">
            <w:pPr>
              <w:spacing w:after="0"/>
              <w:rPr>
                <w:rFonts w:ascii="Arial" w:eastAsia="DengXian" w:hAnsi="Arial" w:cs="Arial"/>
                <w:color w:val="000000"/>
                <w:sz w:val="16"/>
                <w:szCs w:val="16"/>
              </w:rPr>
            </w:pPr>
          </w:p>
        </w:tc>
      </w:tr>
      <w:tr w:rsidR="00D44A90" w14:paraId="09138B24" w14:textId="77777777">
        <w:trPr>
          <w:trHeight w:val="116"/>
        </w:trPr>
        <w:tc>
          <w:tcPr>
            <w:tcW w:w="965" w:type="pct"/>
            <w:shd w:val="clear" w:color="000000" w:fill="F2F2F2"/>
            <w:vAlign w:val="center"/>
          </w:tcPr>
          <w:p w14:paraId="4AF8C90B" w14:textId="77777777" w:rsidR="00D44A90" w:rsidRDefault="00000000">
            <w:pPr>
              <w:spacing w:after="0"/>
              <w:rPr>
                <w:rFonts w:ascii="Arial" w:eastAsia="DengXian" w:hAnsi="Arial" w:cs="Arial"/>
                <w:sz w:val="16"/>
                <w:szCs w:val="16"/>
              </w:rPr>
            </w:pPr>
            <w:r>
              <w:rPr>
                <w:rFonts w:ascii="Arial" w:eastAsia="DengXian" w:hAnsi="Arial" w:cs="Arial"/>
                <w:sz w:val="16"/>
                <w:szCs w:val="16"/>
              </w:rPr>
              <w:t>#18</w:t>
            </w:r>
          </w:p>
          <w:p w14:paraId="4545994A" w14:textId="77777777" w:rsidR="00D44A90" w:rsidRDefault="00000000">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1A16941C"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6F3CC30C" w14:textId="77777777" w:rsidR="00D44A90" w:rsidRDefault="00D44A90">
            <w:pPr>
              <w:spacing w:after="0"/>
              <w:rPr>
                <w:rFonts w:ascii="Arial" w:eastAsia="DengXian" w:hAnsi="Arial" w:cs="Arial"/>
                <w:color w:val="000000" w:themeColor="text1"/>
                <w:sz w:val="16"/>
                <w:szCs w:val="16"/>
              </w:rPr>
            </w:pPr>
          </w:p>
        </w:tc>
      </w:tr>
      <w:tr w:rsidR="00D44A90" w14:paraId="777934CD" w14:textId="77777777">
        <w:trPr>
          <w:trHeight w:val="20"/>
        </w:trPr>
        <w:tc>
          <w:tcPr>
            <w:tcW w:w="965" w:type="pct"/>
            <w:shd w:val="clear" w:color="000000" w:fill="F2F2F2"/>
            <w:vAlign w:val="center"/>
          </w:tcPr>
          <w:p w14:paraId="4DCD8738" w14:textId="77777777" w:rsidR="00D44A90" w:rsidRDefault="00000000">
            <w:pPr>
              <w:spacing w:after="0"/>
              <w:rPr>
                <w:rFonts w:ascii="Arial" w:eastAsia="DengXian" w:hAnsi="Arial" w:cs="Arial"/>
                <w:sz w:val="16"/>
                <w:szCs w:val="16"/>
              </w:rPr>
            </w:pPr>
            <w:r>
              <w:rPr>
                <w:rFonts w:ascii="Arial" w:eastAsia="DengXian" w:hAnsi="Arial" w:cs="Arial"/>
                <w:sz w:val="16"/>
                <w:szCs w:val="16"/>
              </w:rPr>
              <w:t>#19</w:t>
            </w:r>
          </w:p>
          <w:p w14:paraId="60C95073" w14:textId="77777777" w:rsidR="00D44A90" w:rsidRDefault="00000000">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26203534"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3CA5D52C" w14:textId="77777777" w:rsidR="00D44A90" w:rsidRDefault="00000000">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0EFC530" w14:textId="77777777" w:rsidR="00D44A90"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96C91DC" w14:textId="77777777" w:rsidR="00D44A90"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65249370" w14:textId="77777777" w:rsidR="00D44A90"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47392CD1" w14:textId="77777777" w:rsidR="00D44A90"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D44A90" w14:paraId="5B6E4C79" w14:textId="77777777">
        <w:trPr>
          <w:trHeight w:val="20"/>
        </w:trPr>
        <w:tc>
          <w:tcPr>
            <w:tcW w:w="965" w:type="pct"/>
            <w:shd w:val="clear" w:color="000000" w:fill="F2F2F2"/>
            <w:vAlign w:val="center"/>
          </w:tcPr>
          <w:p w14:paraId="7FEB855E" w14:textId="77777777" w:rsidR="00D44A90" w:rsidRDefault="00000000">
            <w:pPr>
              <w:spacing w:after="0"/>
              <w:rPr>
                <w:rFonts w:ascii="Arial" w:eastAsia="DengXian" w:hAnsi="Arial" w:cs="Arial"/>
                <w:sz w:val="16"/>
                <w:szCs w:val="16"/>
              </w:rPr>
            </w:pPr>
            <w:r>
              <w:rPr>
                <w:rFonts w:ascii="Arial" w:eastAsia="DengXian" w:hAnsi="Arial" w:cs="Arial"/>
                <w:sz w:val="16"/>
                <w:szCs w:val="16"/>
              </w:rPr>
              <w:lastRenderedPageBreak/>
              <w:t>#20</w:t>
            </w:r>
          </w:p>
          <w:p w14:paraId="096872BE" w14:textId="77777777" w:rsidR="00D44A90" w:rsidRDefault="00000000">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0706A5CA"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2512E3CB"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MU-MIMO (up to 4 </w:t>
            </w:r>
            <w:proofErr w:type="gramStart"/>
            <w:r>
              <w:rPr>
                <w:rFonts w:ascii="Arial" w:eastAsia="DengXian" w:hAnsi="Arial" w:cs="Arial"/>
                <w:color w:val="000000"/>
                <w:sz w:val="16"/>
                <w:szCs w:val="16"/>
              </w:rPr>
              <w:t>layer</w:t>
            </w:r>
            <w:proofErr w:type="gramEnd"/>
            <w:r>
              <w:rPr>
                <w:rFonts w:ascii="Arial" w:eastAsia="DengXian" w:hAnsi="Arial" w:cs="Arial"/>
                <w:color w:val="000000"/>
                <w:sz w:val="16"/>
                <w:szCs w:val="16"/>
              </w:rPr>
              <w:t>)</w:t>
            </w:r>
          </w:p>
          <w:p w14:paraId="60B99911" w14:textId="77777777" w:rsidR="00D44A90" w:rsidRDefault="00000000">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4B321577" w14:textId="77777777" w:rsidR="00D44A90" w:rsidRDefault="00D44A90">
            <w:pPr>
              <w:spacing w:after="0"/>
              <w:rPr>
                <w:rFonts w:ascii="Arial" w:eastAsia="DengXian" w:hAnsi="Arial" w:cs="Arial"/>
                <w:color w:val="000000"/>
                <w:sz w:val="16"/>
                <w:szCs w:val="16"/>
              </w:rPr>
            </w:pPr>
          </w:p>
        </w:tc>
      </w:tr>
      <w:tr w:rsidR="00D44A90" w14:paraId="7058C228" w14:textId="77777777">
        <w:trPr>
          <w:trHeight w:val="20"/>
        </w:trPr>
        <w:tc>
          <w:tcPr>
            <w:tcW w:w="965" w:type="pct"/>
            <w:shd w:val="clear" w:color="000000" w:fill="F2F2F2"/>
            <w:vAlign w:val="center"/>
          </w:tcPr>
          <w:p w14:paraId="31789A6B" w14:textId="77777777" w:rsidR="00D44A90" w:rsidRDefault="00000000">
            <w:pPr>
              <w:spacing w:after="0"/>
              <w:rPr>
                <w:rFonts w:ascii="Arial" w:eastAsia="DengXian" w:hAnsi="Arial" w:cs="Arial"/>
                <w:sz w:val="16"/>
                <w:szCs w:val="16"/>
              </w:rPr>
            </w:pPr>
            <w:r>
              <w:rPr>
                <w:rFonts w:ascii="Arial" w:eastAsia="DengXian" w:hAnsi="Arial" w:cs="Arial"/>
                <w:sz w:val="16"/>
                <w:szCs w:val="16"/>
              </w:rPr>
              <w:t>#21</w:t>
            </w:r>
          </w:p>
          <w:p w14:paraId="7AC8DA40" w14:textId="77777777" w:rsidR="00D44A90" w:rsidRDefault="00000000">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0669D239" w14:textId="77777777" w:rsidR="00D44A90" w:rsidRDefault="00000000">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24B289AF" w14:textId="77777777" w:rsidR="00D44A90" w:rsidRDefault="00D44A90">
            <w:pPr>
              <w:spacing w:after="0"/>
              <w:rPr>
                <w:rFonts w:ascii="Arial" w:eastAsia="DengXian" w:hAnsi="Arial" w:cs="Arial"/>
                <w:color w:val="000000"/>
                <w:sz w:val="16"/>
                <w:szCs w:val="16"/>
              </w:rPr>
            </w:pPr>
          </w:p>
        </w:tc>
      </w:tr>
      <w:tr w:rsidR="00D44A90" w14:paraId="253ED834" w14:textId="77777777">
        <w:trPr>
          <w:trHeight w:val="20"/>
        </w:trPr>
        <w:tc>
          <w:tcPr>
            <w:tcW w:w="965" w:type="pct"/>
            <w:shd w:val="clear" w:color="000000" w:fill="F2F2F2"/>
            <w:vAlign w:val="center"/>
          </w:tcPr>
          <w:p w14:paraId="181D7298" w14:textId="77777777" w:rsidR="00D44A90" w:rsidRDefault="00000000">
            <w:pPr>
              <w:spacing w:after="0"/>
              <w:rPr>
                <w:rFonts w:ascii="Arial" w:eastAsia="DengXian" w:hAnsi="Arial" w:cs="Arial"/>
                <w:sz w:val="16"/>
                <w:szCs w:val="16"/>
              </w:rPr>
            </w:pPr>
            <w:r>
              <w:rPr>
                <w:rFonts w:ascii="Arial" w:eastAsia="DengXian" w:hAnsi="Arial" w:cs="Arial"/>
                <w:sz w:val="16"/>
                <w:szCs w:val="16"/>
              </w:rPr>
              <w:t>#22</w:t>
            </w:r>
          </w:p>
          <w:p w14:paraId="3CC1E0A6" w14:textId="77777777" w:rsidR="00D44A90" w:rsidRDefault="00000000">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4D41951" w14:textId="77777777" w:rsidR="00D44A90" w:rsidRDefault="00000000">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07DC308A" w14:textId="77777777" w:rsidR="00D44A90" w:rsidRDefault="00D44A90">
            <w:pPr>
              <w:spacing w:after="0"/>
              <w:rPr>
                <w:rFonts w:ascii="Arial" w:eastAsia="DengXian" w:hAnsi="Arial" w:cs="Arial"/>
                <w:color w:val="000000"/>
                <w:sz w:val="16"/>
                <w:szCs w:val="16"/>
              </w:rPr>
            </w:pPr>
          </w:p>
        </w:tc>
      </w:tr>
      <w:tr w:rsidR="00D44A90" w14:paraId="61BE9E46" w14:textId="77777777">
        <w:trPr>
          <w:trHeight w:val="20"/>
        </w:trPr>
        <w:tc>
          <w:tcPr>
            <w:tcW w:w="965" w:type="pct"/>
            <w:shd w:val="clear" w:color="000000" w:fill="F2F2F2"/>
            <w:vAlign w:val="center"/>
          </w:tcPr>
          <w:p w14:paraId="76F913F6" w14:textId="77777777" w:rsidR="00D44A90" w:rsidRDefault="00000000">
            <w:pPr>
              <w:spacing w:after="0"/>
              <w:rPr>
                <w:rFonts w:ascii="Arial" w:eastAsia="DengXian" w:hAnsi="Arial" w:cs="Arial"/>
                <w:sz w:val="16"/>
                <w:szCs w:val="16"/>
              </w:rPr>
            </w:pPr>
            <w:r>
              <w:rPr>
                <w:rFonts w:ascii="Arial" w:eastAsia="DengXian" w:hAnsi="Arial" w:cs="Arial"/>
                <w:sz w:val="16"/>
                <w:szCs w:val="16"/>
              </w:rPr>
              <w:t>#23</w:t>
            </w:r>
          </w:p>
          <w:p w14:paraId="4C7FB2BC" w14:textId="77777777" w:rsidR="00D44A90" w:rsidRDefault="00000000">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59F8C590" w14:textId="77777777" w:rsidR="00D44A90" w:rsidRDefault="00000000">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37C01B66" w14:textId="77777777" w:rsidR="00D44A90" w:rsidRDefault="00000000">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5FE7FC15" w14:textId="77777777" w:rsidR="00D44A90" w:rsidRDefault="00D44A90">
            <w:pPr>
              <w:spacing w:after="0"/>
              <w:rPr>
                <w:rFonts w:ascii="Arial" w:eastAsia="DengXian" w:hAnsi="Arial" w:cs="Arial"/>
                <w:color w:val="000000"/>
                <w:sz w:val="16"/>
                <w:szCs w:val="16"/>
              </w:rPr>
            </w:pPr>
          </w:p>
        </w:tc>
      </w:tr>
    </w:tbl>
    <w:p w14:paraId="68CACBCD" w14:textId="77777777" w:rsidR="00D44A90" w:rsidRDefault="00D44A90">
      <w:pPr>
        <w:rPr>
          <w:rFonts w:ascii="Arial" w:hAnsi="Arial" w:cs="Arial"/>
          <w:sz w:val="20"/>
          <w:szCs w:val="20"/>
        </w:rPr>
      </w:pPr>
    </w:p>
    <w:p w14:paraId="46F978A6" w14:textId="77777777" w:rsidR="00D44A90" w:rsidRDefault="00000000">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D44A90" w14:paraId="0902CCC5" w14:textId="77777777">
        <w:tc>
          <w:tcPr>
            <w:tcW w:w="2500" w:type="pct"/>
          </w:tcPr>
          <w:p w14:paraId="6B9657D6" w14:textId="77777777" w:rsidR="00D44A90" w:rsidRDefault="00000000">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01B49D4A" w14:textId="77777777" w:rsidR="00D44A90" w:rsidRDefault="00000000">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D44A90" w14:paraId="1A1A99DF" w14:textId="77777777">
        <w:tc>
          <w:tcPr>
            <w:tcW w:w="2500" w:type="pct"/>
            <w:vAlign w:val="center"/>
          </w:tcPr>
          <w:p w14:paraId="4B764D7A" w14:textId="77777777" w:rsidR="00D44A90"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14871CBA" w14:textId="77777777" w:rsidR="00D44A90"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1E65C6D7" w14:textId="77777777" w:rsidR="00D44A90" w:rsidRDefault="00000000">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3B613A92" wp14:editId="04D6272B">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189F395" w14:textId="77777777" w:rsidR="00D44A90"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64526DEC" w14:textId="77777777" w:rsidR="00D44A90"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494FEBEC" w14:textId="77777777" w:rsidR="00D44A90" w:rsidRDefault="00000000">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48324C35" wp14:editId="4CA26F56">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val="en-GB" w:eastAsia="en-GB"/>
              </w:rPr>
              <w:drawing>
                <wp:inline distT="0" distB="0" distL="0" distR="0" wp14:anchorId="0E96072B" wp14:editId="2C9DB6B1">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98DD163" w14:textId="77777777" w:rsidR="00D44A90" w:rsidRDefault="00D44A90">
      <w:pPr>
        <w:rPr>
          <w:rFonts w:ascii="Arial" w:hAnsi="Arial" w:cs="Arial"/>
          <w:sz w:val="20"/>
          <w:szCs w:val="20"/>
        </w:rPr>
      </w:pPr>
    </w:p>
    <w:p w14:paraId="20A6807C" w14:textId="77777777" w:rsidR="00D44A90" w:rsidRDefault="00000000">
      <w:pPr>
        <w:pStyle w:val="Heading3"/>
        <w:numPr>
          <w:ilvl w:val="0"/>
          <w:numId w:val="0"/>
        </w:numPr>
        <w:rPr>
          <w:b/>
          <w:bCs/>
          <w:sz w:val="22"/>
          <w:szCs w:val="22"/>
        </w:rPr>
      </w:pPr>
      <w:r>
        <w:rPr>
          <w:b/>
          <w:bCs/>
          <w:sz w:val="22"/>
          <w:szCs w:val="22"/>
        </w:rPr>
        <w:t>Proposal 2.1-1</w:t>
      </w:r>
    </w:p>
    <w:p w14:paraId="2E9BCD65" w14:textId="77777777" w:rsidR="00D44A90" w:rsidRDefault="00000000">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D44A90" w14:paraId="6DC79D14" w14:textId="77777777">
        <w:trPr>
          <w:trHeight w:val="20"/>
        </w:trPr>
        <w:tc>
          <w:tcPr>
            <w:tcW w:w="558" w:type="pct"/>
            <w:shd w:val="clear" w:color="auto" w:fill="E7E6E6" w:themeFill="background2"/>
          </w:tcPr>
          <w:p w14:paraId="2A2365F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06" w:type="pct"/>
            <w:shd w:val="clear" w:color="auto" w:fill="E7E6E6" w:themeFill="background2"/>
          </w:tcPr>
          <w:p w14:paraId="2B0ACEF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636" w:type="pct"/>
            <w:shd w:val="clear" w:color="auto" w:fill="E7E6E6" w:themeFill="background2"/>
          </w:tcPr>
          <w:p w14:paraId="58B3336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659C2034" w14:textId="77777777">
        <w:trPr>
          <w:trHeight w:val="20"/>
        </w:trPr>
        <w:tc>
          <w:tcPr>
            <w:tcW w:w="558" w:type="pct"/>
          </w:tcPr>
          <w:p w14:paraId="1DE1FDF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06" w:type="pct"/>
          </w:tcPr>
          <w:p w14:paraId="01D9477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636" w:type="pct"/>
          </w:tcPr>
          <w:p w14:paraId="0796C24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Please provide comments for each </w:t>
            </w:r>
            <w:proofErr w:type="gramStart"/>
            <w:r>
              <w:rPr>
                <w:rFonts w:ascii="Arial" w:hAnsi="Arial" w:cs="Arial"/>
                <w:sz w:val="18"/>
                <w:szCs w:val="18"/>
                <w:lang w:val="en-GB" w:eastAsia="en-GB"/>
              </w:rPr>
              <w:t>item(</w:t>
            </w:r>
            <w:proofErr w:type="gramEnd"/>
            <w:r>
              <w:rPr>
                <w:rFonts w:ascii="Arial" w:hAnsi="Arial" w:cs="Arial"/>
                <w:sz w:val="18"/>
                <w:szCs w:val="18"/>
                <w:lang w:val="en-GB" w:eastAsia="en-GB"/>
              </w:rPr>
              <w:t>proposals are in the first columns), by indicating the number.</w:t>
            </w:r>
          </w:p>
          <w:p w14:paraId="3DA7B37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D44A90" w14:paraId="2B4754F7" w14:textId="77777777">
        <w:trPr>
          <w:trHeight w:val="20"/>
        </w:trPr>
        <w:tc>
          <w:tcPr>
            <w:tcW w:w="558" w:type="pct"/>
          </w:tcPr>
          <w:p w14:paraId="318C48D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6DD3A47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6B5A52A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0322E66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t>
            </w:r>
            <w:proofErr w:type="gramStart"/>
            <w:r>
              <w:rPr>
                <w:rFonts w:ascii="Arial" w:hAnsi="Arial" w:cs="Arial"/>
                <w:sz w:val="18"/>
                <w:szCs w:val="18"/>
                <w:lang w:val="en-GB" w:eastAsia="en-GB"/>
              </w:rPr>
              <w:t>deployment</w:t>
            </w:r>
            <w:proofErr w:type="gramEnd"/>
            <w:r>
              <w:rPr>
                <w:rFonts w:ascii="Arial" w:hAnsi="Arial" w:cs="Arial"/>
                <w:sz w:val="18"/>
                <w:szCs w:val="18"/>
                <w:lang w:val="en-GB" w:eastAsia="en-GB"/>
              </w:rPr>
              <w:t>.</w:t>
            </w:r>
          </w:p>
        </w:tc>
        <w:tc>
          <w:tcPr>
            <w:tcW w:w="3636" w:type="pct"/>
          </w:tcPr>
          <w:p w14:paraId="6CEDEDB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w:t>
            </w:r>
            <w:proofErr w:type="gramStart"/>
            <w:r>
              <w:rPr>
                <w:rFonts w:ascii="Arial" w:hAnsi="Arial" w:cs="Arial"/>
                <w:sz w:val="18"/>
                <w:szCs w:val="18"/>
                <w:lang w:val="en-GB" w:eastAsia="en-GB"/>
              </w:rPr>
              <w:t>ring.(</w:t>
            </w:r>
            <w:proofErr w:type="gramEnd"/>
            <w:r>
              <w:rPr>
                <w:rFonts w:ascii="Arial" w:hAnsi="Arial" w:cs="Arial"/>
                <w:sz w:val="18"/>
                <w:szCs w:val="18"/>
                <w:lang w:val="en-GB" w:eastAsia="en-GB"/>
              </w:rPr>
              <w:t>19*3) layout.</w:t>
            </w:r>
          </w:p>
          <w:p w14:paraId="7EC629D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134077F9" w14:textId="77777777" w:rsidR="00D44A90" w:rsidRDefault="00D44A90">
            <w:pPr>
              <w:spacing w:after="0" w:line="240" w:lineRule="auto"/>
              <w:rPr>
                <w:rFonts w:ascii="Arial" w:hAnsi="Arial" w:cs="Arial"/>
                <w:sz w:val="18"/>
                <w:szCs w:val="18"/>
                <w:lang w:val="en-GB" w:eastAsia="en-GB"/>
              </w:rPr>
            </w:pPr>
          </w:p>
        </w:tc>
      </w:tr>
      <w:tr w:rsidR="00D44A90" w14:paraId="48EA0AFF" w14:textId="77777777">
        <w:trPr>
          <w:trHeight w:val="20"/>
        </w:trPr>
        <w:tc>
          <w:tcPr>
            <w:tcW w:w="558" w:type="pct"/>
          </w:tcPr>
          <w:p w14:paraId="6A93427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2E6A056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345D49E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val="en-GB" w:eastAsia="en-GB"/>
              </w:rPr>
              <w:t>TXRU..</w:t>
            </w:r>
            <w:proofErr w:type="gramEnd"/>
            <w:r>
              <w:rPr>
                <w:rFonts w:ascii="Arial" w:hAnsi="Arial" w:cs="Arial"/>
                <w:sz w:val="18"/>
                <w:szCs w:val="18"/>
                <w:lang w:val="en-GB" w:eastAsia="en-GB"/>
              </w:rPr>
              <w:t>) as optional.</w:t>
            </w:r>
          </w:p>
          <w:p w14:paraId="79E82F4D" w14:textId="77777777" w:rsidR="00D44A90" w:rsidRDefault="00D44A90">
            <w:pPr>
              <w:spacing w:after="0" w:line="240" w:lineRule="auto"/>
              <w:rPr>
                <w:rFonts w:ascii="Arial" w:hAnsi="Arial" w:cs="Arial"/>
                <w:sz w:val="18"/>
                <w:szCs w:val="18"/>
                <w:lang w:val="en-GB" w:eastAsia="en-GB"/>
              </w:rPr>
            </w:pPr>
          </w:p>
          <w:p w14:paraId="5B6B92C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rsidR="00D44A90" w14:paraId="19888DF2" w14:textId="77777777">
        <w:trPr>
          <w:trHeight w:val="20"/>
        </w:trPr>
        <w:tc>
          <w:tcPr>
            <w:tcW w:w="558" w:type="pct"/>
          </w:tcPr>
          <w:p w14:paraId="55B4AF67"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06" w:type="pct"/>
          </w:tcPr>
          <w:p w14:paraId="0FB9E94C" w14:textId="77777777" w:rsidR="00D44A90"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#1,</w:t>
            </w:r>
          </w:p>
          <w:p w14:paraId="6A37CB2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79792FA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39269C2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636" w:type="pct"/>
          </w:tcPr>
          <w:p w14:paraId="194210F0"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16908F92" w14:textId="77777777" w:rsidR="00D44A90"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2E09959" w14:textId="77777777" w:rsidR="00D44A90" w:rsidRDefault="00D44A90">
            <w:pPr>
              <w:spacing w:after="0" w:line="240" w:lineRule="auto"/>
              <w:rPr>
                <w:rFonts w:ascii="Arial" w:hAnsi="Arial" w:cs="Arial"/>
                <w:b/>
                <w:bCs/>
                <w:sz w:val="18"/>
                <w:szCs w:val="18"/>
                <w:lang w:val="en-GB" w:eastAsia="en-GB"/>
              </w:rPr>
            </w:pPr>
          </w:p>
          <w:p w14:paraId="3D67C5D9"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511DD97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suggest first discussing the possible value of the CSI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For 20MHz, the legacy size (i.e., 4, 8, 16) can be a good starting point. For large BW case (i.e., 100MH), the extended CSI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(e.g., 32 RBs) can be considered/studied in the joint consideration of the reasonable amount of reporting overhead.</w:t>
            </w:r>
          </w:p>
          <w:p w14:paraId="012D9171" w14:textId="77777777" w:rsidR="00D44A90" w:rsidRDefault="00D44A90">
            <w:pPr>
              <w:spacing w:after="0" w:line="240" w:lineRule="auto"/>
              <w:rPr>
                <w:rFonts w:ascii="Arial" w:hAnsi="Arial" w:cs="Arial"/>
                <w:sz w:val="18"/>
                <w:szCs w:val="18"/>
                <w:lang w:val="en-GB" w:eastAsia="en-GB"/>
              </w:rPr>
            </w:pPr>
          </w:p>
          <w:p w14:paraId="4C314749"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val="en-GB" w:eastAsia="en-GB"/>
              </w:rPr>
              <w:lastRenderedPageBreak/>
              <w:t>report as the KPI of overhead assessment.</w:t>
            </w:r>
          </w:p>
        </w:tc>
      </w:tr>
      <w:tr w:rsidR="00D44A90" w14:paraId="38680BA0" w14:textId="77777777">
        <w:trPr>
          <w:trHeight w:val="20"/>
        </w:trPr>
        <w:tc>
          <w:tcPr>
            <w:tcW w:w="558" w:type="pct"/>
          </w:tcPr>
          <w:p w14:paraId="26BA345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806" w:type="pct"/>
          </w:tcPr>
          <w:p w14:paraId="5077972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636" w:type="pct"/>
          </w:tcPr>
          <w:p w14:paraId="16EE4B9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4ED6E84D" w14:textId="77777777" w:rsidR="00D44A90" w:rsidRDefault="00D44A90">
            <w:pPr>
              <w:spacing w:after="0" w:line="240" w:lineRule="auto"/>
              <w:rPr>
                <w:rFonts w:ascii="Arial" w:hAnsi="Arial" w:cs="Arial"/>
                <w:sz w:val="18"/>
                <w:szCs w:val="18"/>
                <w:lang w:val="en-GB" w:eastAsia="en-GB"/>
              </w:rPr>
            </w:pPr>
          </w:p>
          <w:p w14:paraId="259AA2E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w:t>
            </w:r>
            <w:r>
              <w:rPr>
                <w:rFonts w:ascii="Arial" w:hAnsi="Arial" w:cs="Arial" w:hint="eastAsia"/>
                <w:sz w:val="18"/>
                <w:szCs w:val="18"/>
                <w:lang w:val="en-GB" w:eastAsia="en-GB"/>
              </w:rPr>
              <w:t>100M</w:t>
            </w:r>
            <w:r>
              <w:rPr>
                <w:rFonts w:ascii="Arial" w:hAnsi="Arial" w:cs="Arial"/>
                <w:sz w:val="18"/>
                <w:szCs w:val="18"/>
                <w:lang w:val="en-GB" w:eastAsia="en-GB"/>
              </w:rPr>
              <w:t>Hz simulation bandwidth is not applied to 700MHz carrier frequency</w:t>
            </w:r>
          </w:p>
        </w:tc>
      </w:tr>
      <w:tr w:rsidR="00D44A90" w14:paraId="3390AAB4" w14:textId="77777777">
        <w:trPr>
          <w:trHeight w:val="20"/>
        </w:trPr>
        <w:tc>
          <w:tcPr>
            <w:tcW w:w="558" w:type="pct"/>
          </w:tcPr>
          <w:p w14:paraId="0A92CA3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3C63CE8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636" w:type="pct"/>
          </w:tcPr>
          <w:p w14:paraId="5BF7269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rsidR="00D44A90" w14:paraId="436BACAA" w14:textId="77777777">
        <w:trPr>
          <w:trHeight w:val="20"/>
        </w:trPr>
        <w:tc>
          <w:tcPr>
            <w:tcW w:w="558" w:type="pct"/>
          </w:tcPr>
          <w:p w14:paraId="4FF17D2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E5C139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636" w:type="pct"/>
          </w:tcPr>
          <w:p w14:paraId="2D69804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rsidR="00D44A90" w14:paraId="064C4FF5" w14:textId="77777777">
        <w:trPr>
          <w:trHeight w:val="20"/>
        </w:trPr>
        <w:tc>
          <w:tcPr>
            <w:tcW w:w="558" w:type="pct"/>
          </w:tcPr>
          <w:p w14:paraId="14CBD36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6A7A8BA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7A4C996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67A6CBED" w14:textId="77777777" w:rsidR="00D44A90" w:rsidRDefault="00D44A90">
            <w:pPr>
              <w:spacing w:after="0" w:line="240" w:lineRule="auto"/>
              <w:rPr>
                <w:rFonts w:ascii="Arial" w:hAnsi="Arial" w:cs="Arial"/>
                <w:sz w:val="18"/>
                <w:szCs w:val="18"/>
                <w:lang w:val="en-GB" w:eastAsia="en-GB"/>
              </w:rPr>
            </w:pPr>
          </w:p>
          <w:p w14:paraId="04EA418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700MHz, it is not clear why BS array configuration is different for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and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w:t>
            </w:r>
          </w:p>
          <w:p w14:paraId="29DFB5C0" w14:textId="77777777" w:rsidR="00D44A90" w:rsidRDefault="00D44A90">
            <w:pPr>
              <w:spacing w:after="0" w:line="240" w:lineRule="auto"/>
              <w:rPr>
                <w:rFonts w:ascii="Arial" w:hAnsi="Arial" w:cs="Arial"/>
                <w:sz w:val="18"/>
                <w:szCs w:val="18"/>
                <w:lang w:val="en-GB" w:eastAsia="en-GB"/>
              </w:rPr>
            </w:pPr>
          </w:p>
        </w:tc>
      </w:tr>
      <w:tr w:rsidR="00D44A90" w14:paraId="4671270F" w14:textId="77777777">
        <w:trPr>
          <w:trHeight w:val="20"/>
        </w:trPr>
        <w:tc>
          <w:tcPr>
            <w:tcW w:w="558" w:type="pct"/>
          </w:tcPr>
          <w:p w14:paraId="38A42F3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0DB50AB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636" w:type="pct"/>
          </w:tcPr>
          <w:p w14:paraId="7568898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rsidR="00D44A90" w14:paraId="15CEF47A" w14:textId="77777777">
        <w:trPr>
          <w:trHeight w:val="20"/>
        </w:trPr>
        <w:tc>
          <w:tcPr>
            <w:tcW w:w="558" w:type="pct"/>
          </w:tcPr>
          <w:p w14:paraId="7DF43FA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1E3A649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636" w:type="pct"/>
          </w:tcPr>
          <w:p w14:paraId="413127C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rsidR="00D44A90" w14:paraId="6140BC3E" w14:textId="77777777">
        <w:trPr>
          <w:trHeight w:val="20"/>
        </w:trPr>
        <w:tc>
          <w:tcPr>
            <w:tcW w:w="558" w:type="pct"/>
          </w:tcPr>
          <w:p w14:paraId="3F85AC3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062D515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636" w:type="pct"/>
          </w:tcPr>
          <w:p w14:paraId="139549E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rsidR="00D44A90" w14:paraId="0A605E61" w14:textId="77777777">
        <w:trPr>
          <w:trHeight w:val="20"/>
        </w:trPr>
        <w:tc>
          <w:tcPr>
            <w:tcW w:w="558" w:type="pct"/>
          </w:tcPr>
          <w:p w14:paraId="0B827F8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2862175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636" w:type="pct"/>
          </w:tcPr>
          <w:p w14:paraId="5625FCC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CSI for &lt;= 32 ports.</w:t>
            </w:r>
          </w:p>
        </w:tc>
      </w:tr>
      <w:tr w:rsidR="00D44A90" w14:paraId="5A2E8A93" w14:textId="77777777">
        <w:trPr>
          <w:trHeight w:val="20"/>
        </w:trPr>
        <w:tc>
          <w:tcPr>
            <w:tcW w:w="558" w:type="pct"/>
          </w:tcPr>
          <w:p w14:paraId="2E11662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6C89123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636" w:type="pct"/>
          </w:tcPr>
          <w:p w14:paraId="618C308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eastAsia="DengXian" w:hAnsi="Arial"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rsidR="00D44A90" w14:paraId="71E8AE0D" w14:textId="77777777">
        <w:trPr>
          <w:trHeight w:val="20"/>
        </w:trPr>
        <w:tc>
          <w:tcPr>
            <w:tcW w:w="558" w:type="pct"/>
          </w:tcPr>
          <w:p w14:paraId="468719F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06" w:type="pct"/>
          </w:tcPr>
          <w:p w14:paraId="47FB2C0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10</w:t>
            </w:r>
          </w:p>
        </w:tc>
        <w:tc>
          <w:tcPr>
            <w:tcW w:w="3636" w:type="pct"/>
          </w:tcPr>
          <w:p w14:paraId="09D4336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2CC5A94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35FACF1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w:t>
            </w:r>
            <w:proofErr w:type="spellStart"/>
            <w:r>
              <w:rPr>
                <w:rFonts w:ascii="Arial" w:hAnsi="Arial" w:cs="Arial"/>
                <w:sz w:val="18"/>
                <w:szCs w:val="18"/>
                <w:lang w:val="en-GB" w:eastAsia="en-GB"/>
              </w:rPr>
              <w:t>dH</w:t>
            </w:r>
            <w:proofErr w:type="spellEnd"/>
            <w:r>
              <w:rPr>
                <w:rFonts w:ascii="Arial" w:hAnsi="Arial" w:cs="Arial"/>
                <w:sz w:val="18"/>
                <w:szCs w:val="18"/>
                <w:lang w:val="en-GB" w:eastAsia="en-GB"/>
              </w:rPr>
              <w:t xml:space="preserve">, </w:t>
            </w:r>
            <w:proofErr w:type="spellStart"/>
            <w:proofErr w:type="gramStart"/>
            <w:r>
              <w:rPr>
                <w:rFonts w:ascii="Arial" w:hAnsi="Arial" w:cs="Arial"/>
                <w:sz w:val="18"/>
                <w:szCs w:val="18"/>
                <w:lang w:val="en-GB" w:eastAsia="en-GB"/>
              </w:rPr>
              <w:t>dV</w:t>
            </w:r>
            <w:proofErr w:type="spellEnd"/>
            <w:r>
              <w:rPr>
                <w:rFonts w:ascii="Arial" w:hAnsi="Arial" w:cs="Arial"/>
                <w:sz w:val="18"/>
                <w:szCs w:val="18"/>
                <w:lang w:val="en-GB" w:eastAsia="en-GB"/>
              </w:rPr>
              <w:t>)=</w:t>
            </w:r>
            <w:proofErr w:type="gramEnd"/>
            <w:r>
              <w:rPr>
                <w:rFonts w:ascii="Arial" w:hAnsi="Arial" w:cs="Arial"/>
                <w:sz w:val="18"/>
                <w:szCs w:val="18"/>
                <w:lang w:val="en-GB" w:eastAsia="en-GB"/>
              </w:rPr>
              <w:t xml:space="preserve"> (0.5, 0.5) λ</w:t>
            </w:r>
          </w:p>
        </w:tc>
      </w:tr>
      <w:tr w:rsidR="00D44A90" w14:paraId="1948BE00" w14:textId="77777777">
        <w:trPr>
          <w:trHeight w:val="20"/>
        </w:trPr>
        <w:tc>
          <w:tcPr>
            <w:tcW w:w="558" w:type="pct"/>
          </w:tcPr>
          <w:p w14:paraId="066A281B"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06" w:type="pct"/>
          </w:tcPr>
          <w:p w14:paraId="31913F31"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13</w:t>
            </w:r>
          </w:p>
        </w:tc>
        <w:tc>
          <w:tcPr>
            <w:tcW w:w="3636" w:type="pct"/>
          </w:tcPr>
          <w:p w14:paraId="2C321B29"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etter to clarify that both legacy UE antenna modelling and handheld UE antenna modelling can be used.</w:t>
            </w:r>
          </w:p>
        </w:tc>
      </w:tr>
      <w:tr w:rsidR="00D44A90" w14:paraId="551A3DB1" w14:textId="77777777">
        <w:trPr>
          <w:trHeight w:val="20"/>
        </w:trPr>
        <w:tc>
          <w:tcPr>
            <w:tcW w:w="558" w:type="pct"/>
          </w:tcPr>
          <w:p w14:paraId="16ADD221"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06" w:type="pct"/>
          </w:tcPr>
          <w:p w14:paraId="2563047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20</w:t>
            </w:r>
          </w:p>
        </w:tc>
        <w:tc>
          <w:tcPr>
            <w:tcW w:w="3636" w:type="pct"/>
          </w:tcPr>
          <w:p w14:paraId="62AE55B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rsidR="00D44A90" w14:paraId="0E418CF6" w14:textId="77777777">
        <w:trPr>
          <w:trHeight w:val="20"/>
        </w:trPr>
        <w:tc>
          <w:tcPr>
            <w:tcW w:w="558" w:type="pct"/>
          </w:tcPr>
          <w:p w14:paraId="6ABD99B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806" w:type="pct"/>
          </w:tcPr>
          <w:p w14:paraId="06BE3F2C" w14:textId="77777777" w:rsidR="00D44A90"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#4</w:t>
            </w:r>
          </w:p>
          <w:p w14:paraId="4B8A37FA" w14:textId="77777777" w:rsidR="00D44A90"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Scenario</w:t>
            </w:r>
          </w:p>
          <w:p w14:paraId="1092461E" w14:textId="77777777" w:rsidR="00D44A90"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#7</w:t>
            </w:r>
          </w:p>
          <w:p w14:paraId="5698ADA3" w14:textId="77777777" w:rsidR="00D44A90" w:rsidRDefault="00000000">
            <w:pPr>
              <w:spacing w:after="0" w:line="240" w:lineRule="auto"/>
              <w:rPr>
                <w:rFonts w:ascii="Arial" w:hAnsi="Arial" w:cs="Arial"/>
                <w:sz w:val="18"/>
                <w:szCs w:val="18"/>
                <w:lang w:val="en-GB" w:eastAsia="en-GB"/>
              </w:rPr>
            </w:pPr>
            <w:r>
              <w:rPr>
                <w:rFonts w:ascii="Arial" w:eastAsia="DengXian" w:hAnsi="Arial" w:cs="Arial"/>
                <w:sz w:val="16"/>
                <w:szCs w:val="16"/>
                <w:lang w:val="en-GB" w:eastAsia="en-GB"/>
              </w:rPr>
              <w:t>Layout/deployment</w:t>
            </w:r>
          </w:p>
        </w:tc>
        <w:tc>
          <w:tcPr>
            <w:tcW w:w="3636" w:type="pct"/>
          </w:tcPr>
          <w:p w14:paraId="3A4A1DA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ascii="Arial" w:hAnsi="Arial" w:cs="Arial" w:hint="eastAsia"/>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w:t>
            </w:r>
            <w:proofErr w:type="gramStart"/>
            <w:r>
              <w:rPr>
                <w:rFonts w:ascii="Arial" w:hAnsi="Arial" w:cs="Arial"/>
                <w:sz w:val="18"/>
                <w:szCs w:val="18"/>
                <w:lang w:val="en-GB" w:eastAsia="en-GB"/>
              </w:rPr>
              <w:t>high speed</w:t>
            </w:r>
            <w:proofErr w:type="gramEnd"/>
            <w:r>
              <w:rPr>
                <w:rFonts w:ascii="Arial" w:hAnsi="Arial" w:cs="Arial"/>
                <w:sz w:val="18"/>
                <w:szCs w:val="18"/>
                <w:lang w:val="en-GB" w:eastAsia="en-GB"/>
              </w:rPr>
              <w:t xml:space="preserve"> train scenario, where the accuracy of CSI is important to improve the capacity and DL performance. </w:t>
            </w:r>
          </w:p>
          <w:p w14:paraId="48608EE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w:t>
            </w:r>
            <w:proofErr w:type="gramStart"/>
            <w:r>
              <w:rPr>
                <w:rFonts w:ascii="Arial" w:hAnsi="Arial" w:cs="Arial"/>
                <w:sz w:val="18"/>
                <w:szCs w:val="18"/>
                <w:lang w:val="en-GB" w:eastAsia="en-GB"/>
              </w:rPr>
              <w:t>high speed</w:t>
            </w:r>
            <w:proofErr w:type="gramEnd"/>
            <w:r>
              <w:rPr>
                <w:rFonts w:ascii="Arial" w:hAnsi="Arial" w:cs="Arial"/>
                <w:sz w:val="18"/>
                <w:szCs w:val="18"/>
                <w:lang w:val="en-GB" w:eastAsia="en-GB"/>
              </w:rPr>
              <w:t xml:space="preserve"> train scenario, we propose the following deployment, where </w:t>
            </w:r>
            <w:r>
              <w:rPr>
                <w:rFonts w:ascii="Arial" w:hAnsi="Arial" w:cs="Arial" w:hint="eastAsia"/>
                <w:sz w:val="18"/>
                <w:szCs w:val="18"/>
                <w:lang w:val="en-GB" w:eastAsia="en-GB"/>
              </w:rPr>
              <w:t xml:space="preserve">multiple RRHs connect to one BBU with </w:t>
            </w:r>
            <w:proofErr w:type="spellStart"/>
            <w:r>
              <w:rPr>
                <w:rFonts w:ascii="Arial" w:hAnsi="Arial" w:cs="Arial" w:hint="eastAsia"/>
                <w:sz w:val="18"/>
                <w:szCs w:val="18"/>
                <w:lang w:val="en-GB" w:eastAsia="en-GB"/>
              </w:rPr>
              <w:t>fiber</w:t>
            </w:r>
            <w:proofErr w:type="spellEnd"/>
            <w:r>
              <w:rPr>
                <w:rFonts w:ascii="Arial" w:hAnsi="Arial" w:cs="Arial" w:hint="eastAsia"/>
                <w:sz w:val="18"/>
                <w:szCs w:val="18"/>
                <w:lang w:val="en-GB"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val="en-GB" w:eastAsia="en-GB"/>
              </w:rPr>
              <w:t>fiber</w:t>
            </w:r>
            <w:proofErr w:type="spellEnd"/>
            <w:r>
              <w:rPr>
                <w:rFonts w:ascii="Arial" w:hAnsi="Arial" w:cs="Arial" w:hint="eastAsia"/>
                <w:sz w:val="18"/>
                <w:szCs w:val="18"/>
                <w:lang w:val="en-GB" w:eastAsia="en-GB"/>
              </w:rPr>
              <w:t xml:space="preserve"> and share the same cell ID to form one large macro cell.</w:t>
            </w:r>
          </w:p>
          <w:p w14:paraId="3B56D15E" w14:textId="77777777" w:rsidR="00D44A90" w:rsidRDefault="00000000">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noProof/>
                <w:sz w:val="20"/>
                <w:szCs w:val="20"/>
                <w:lang w:val="en-GB" w:eastAsia="en-GB"/>
              </w:rPr>
              <w:drawing>
                <wp:inline distT="0" distB="0" distL="0" distR="0" wp14:anchorId="39767560" wp14:editId="1081ABE2">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CAAC563" w14:textId="77777777" w:rsidR="00D44A90" w:rsidRDefault="00000000">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14:paraId="0E633053" w14:textId="77777777" w:rsidR="00D44A90" w:rsidRDefault="00D44A90">
            <w:pPr>
              <w:spacing w:after="0" w:line="240" w:lineRule="auto"/>
              <w:rPr>
                <w:rFonts w:ascii="Arial" w:hAnsi="Arial" w:cs="Arial"/>
                <w:sz w:val="18"/>
                <w:szCs w:val="18"/>
                <w:lang w:val="en-GB" w:eastAsia="en-GB"/>
              </w:rPr>
            </w:pPr>
          </w:p>
        </w:tc>
      </w:tr>
      <w:tr w:rsidR="00D44A90" w14:paraId="09EDE7A8" w14:textId="77777777">
        <w:trPr>
          <w:trHeight w:val="20"/>
        </w:trPr>
        <w:tc>
          <w:tcPr>
            <w:tcW w:w="558" w:type="pct"/>
          </w:tcPr>
          <w:p w14:paraId="03C984AD"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06" w:type="pct"/>
          </w:tcPr>
          <w:p w14:paraId="64F38303"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14:paraId="6CF603B2" w14:textId="77777777" w:rsidR="00D44A90" w:rsidRDefault="00D44A90">
            <w:pPr>
              <w:spacing w:after="0" w:line="240" w:lineRule="auto"/>
              <w:rPr>
                <w:rFonts w:ascii="Arial" w:hAnsi="Arial" w:cs="Arial"/>
                <w:sz w:val="18"/>
                <w:szCs w:val="18"/>
                <w:lang w:val="en-GB" w:eastAsia="en-GB"/>
              </w:rPr>
            </w:pPr>
          </w:p>
          <w:p w14:paraId="34F8BC4D" w14:textId="77777777" w:rsidR="00D44A90" w:rsidRDefault="00000000">
            <w:pPr>
              <w:spacing w:after="0" w:line="240" w:lineRule="auto"/>
              <w:rPr>
                <w:rFonts w:ascii="Arial" w:eastAsia="DengXian" w:hAnsi="Arial" w:cs="Arial"/>
                <w:sz w:val="16"/>
                <w:szCs w:val="16"/>
                <w:lang w:val="en-GB" w:eastAsia="en-GB"/>
              </w:rPr>
            </w:pPr>
            <w:r>
              <w:rPr>
                <w:rFonts w:ascii="Arial" w:hAnsi="Arial" w:cs="Arial" w:hint="eastAsia"/>
                <w:sz w:val="18"/>
                <w:szCs w:val="18"/>
                <w:lang w:val="en-GB" w:eastAsia="en-GB"/>
              </w:rPr>
              <w:t>#10</w:t>
            </w:r>
          </w:p>
        </w:tc>
        <w:tc>
          <w:tcPr>
            <w:tcW w:w="3636" w:type="pct"/>
          </w:tcPr>
          <w:p w14:paraId="455C9A8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 question: </w:t>
            </w:r>
          </w:p>
          <w:p w14:paraId="0CA134F7"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There are numerous combinations of scenarios (e.g., #1 and #4), it</w:t>
            </w:r>
            <w:r>
              <w:rPr>
                <w:rFonts w:ascii="Arial" w:hAnsi="Arial" w:cs="Arial"/>
                <w:sz w:val="18"/>
                <w:szCs w:val="18"/>
                <w:lang w:val="en-GB" w:eastAsia="en-GB"/>
              </w:rPr>
              <w:t>’</w:t>
            </w:r>
            <w:r>
              <w:rPr>
                <w:rFonts w:ascii="Arial" w:hAnsi="Arial" w:cs="Arial" w:hint="eastAsia"/>
                <w:sz w:val="18"/>
                <w:szCs w:val="18"/>
                <w:lang w:val="en-GB" w:eastAsia="en-GB"/>
              </w:rPr>
              <w:t>s better to discuss whether some baseline combinations should be considered to reduce the simulation efforts.</w:t>
            </w:r>
          </w:p>
          <w:p w14:paraId="1F79AE3E" w14:textId="77777777" w:rsidR="00D44A90" w:rsidRDefault="00D44A90">
            <w:pPr>
              <w:spacing w:after="0" w:line="240" w:lineRule="auto"/>
              <w:rPr>
                <w:rFonts w:ascii="Arial" w:hAnsi="Arial" w:cs="Arial"/>
                <w:sz w:val="18"/>
                <w:szCs w:val="18"/>
                <w:lang w:val="en-GB" w:eastAsia="en-GB"/>
              </w:rPr>
            </w:pPr>
          </w:p>
          <w:p w14:paraId="1A1E3114"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14:paraId="134D9AB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Rel-19 introduced new channel models (e.g. NF and SNS) and new UE antenna models, it</w:t>
            </w:r>
            <w:r>
              <w:rPr>
                <w:rFonts w:ascii="Arial" w:hAnsi="Arial" w:cs="Arial"/>
                <w:sz w:val="18"/>
                <w:szCs w:val="18"/>
                <w:lang w:val="en-GB" w:eastAsia="en-GB"/>
              </w:rPr>
              <w:t>’</w:t>
            </w:r>
            <w:r>
              <w:rPr>
                <w:rFonts w:ascii="Arial" w:hAnsi="Arial" w:cs="Arial" w:hint="eastAsia"/>
                <w:sz w:val="18"/>
                <w:szCs w:val="18"/>
                <w:lang w:val="en-GB" w:eastAsia="en-GB"/>
              </w:rPr>
              <w:t>s better to clarify that both pre-Rel-19 and Rel-19 channel models and UE antenna models will be used for study.</w:t>
            </w:r>
          </w:p>
          <w:p w14:paraId="23353F24" w14:textId="77777777" w:rsidR="00D44A90" w:rsidRDefault="00D44A90">
            <w:pPr>
              <w:spacing w:after="0" w:line="240" w:lineRule="auto"/>
              <w:rPr>
                <w:rFonts w:ascii="Arial" w:hAnsi="Arial" w:cs="Arial"/>
                <w:sz w:val="18"/>
                <w:szCs w:val="18"/>
                <w:lang w:val="en-GB" w:eastAsia="en-GB"/>
              </w:rPr>
            </w:pPr>
          </w:p>
          <w:p w14:paraId="4CC407B1"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#10:</w:t>
            </w:r>
          </w:p>
          <w:p w14:paraId="1767F34F"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Prefer to consider both indoor and outdoor scenarios as agreed in previous meetings. </w:t>
            </w:r>
          </w:p>
        </w:tc>
      </w:tr>
      <w:tr w:rsidR="00D44A90" w14:paraId="4C6734F4" w14:textId="77777777">
        <w:trPr>
          <w:trHeight w:val="20"/>
        </w:trPr>
        <w:tc>
          <w:tcPr>
            <w:tcW w:w="558" w:type="pct"/>
          </w:tcPr>
          <w:p w14:paraId="06DCD63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06" w:type="pct"/>
          </w:tcPr>
          <w:p w14:paraId="61131967" w14:textId="77777777" w:rsidR="00D44A90" w:rsidRDefault="00000000">
            <w:pPr>
              <w:rPr>
                <w:rFonts w:ascii="Arial" w:eastAsia="DengXian" w:hAnsi="Arial" w:cs="Arial"/>
                <w:sz w:val="18"/>
                <w:szCs w:val="18"/>
                <w:lang w:val="en-GB" w:eastAsia="en-GB"/>
              </w:rPr>
            </w:pPr>
            <w:r>
              <w:rPr>
                <w:rFonts w:ascii="Arial" w:eastAsia="DengXian" w:hAnsi="Arial" w:cs="Arial"/>
                <w:sz w:val="18"/>
                <w:szCs w:val="18"/>
                <w:lang w:val="en-GB" w:eastAsia="en-GB"/>
              </w:rPr>
              <w:t>#7</w:t>
            </w:r>
          </w:p>
          <w:p w14:paraId="34C2764F" w14:textId="77777777" w:rsidR="00D44A90" w:rsidRDefault="00D44A90">
            <w:pPr>
              <w:rPr>
                <w:rFonts w:ascii="Arial" w:eastAsia="DengXian" w:hAnsi="Arial" w:cs="Arial"/>
                <w:sz w:val="18"/>
                <w:szCs w:val="18"/>
                <w:lang w:val="en-GB" w:eastAsia="en-GB"/>
              </w:rPr>
            </w:pPr>
          </w:p>
          <w:p w14:paraId="23419223" w14:textId="77777777" w:rsidR="00D44A90"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GB"/>
              </w:rPr>
              <w:t>#10</w:t>
            </w:r>
          </w:p>
        </w:tc>
        <w:tc>
          <w:tcPr>
            <w:tcW w:w="3636" w:type="pct"/>
          </w:tcPr>
          <w:p w14:paraId="25900F99" w14:textId="77777777" w:rsidR="00D44A90" w:rsidRDefault="00000000">
            <w:pPr>
              <w:rPr>
                <w:rFonts w:ascii="Arial" w:hAnsi="Arial" w:cs="Arial"/>
                <w:sz w:val="18"/>
                <w:szCs w:val="18"/>
                <w:lang w:val="en-GB" w:eastAsia="en-GB"/>
              </w:rPr>
            </w:pPr>
            <w:r>
              <w:rPr>
                <w:rFonts w:ascii="Arial" w:hAnsi="Arial" w:cs="Arial"/>
                <w:sz w:val="18"/>
                <w:szCs w:val="18"/>
                <w:lang w:val="en-GB" w:eastAsia="en-GB"/>
              </w:rPr>
              <w:lastRenderedPageBreak/>
              <w:t>57-sector layout (19x3) can be added for CJT scenario 2</w:t>
            </w:r>
          </w:p>
          <w:p w14:paraId="22B333FB" w14:textId="77777777" w:rsidR="00D44A90" w:rsidRDefault="00D44A90">
            <w:pPr>
              <w:rPr>
                <w:rFonts w:ascii="Arial" w:hAnsi="Arial" w:cs="Arial"/>
                <w:sz w:val="18"/>
                <w:szCs w:val="18"/>
                <w:lang w:val="en-GB" w:eastAsia="en-GB"/>
              </w:rPr>
            </w:pPr>
          </w:p>
          <w:p w14:paraId="4FDDDE0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14:paraId="0D9B9514" w14:textId="77777777" w:rsidR="00D44A90" w:rsidRDefault="00000000">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val="en-GB" w:eastAsia="en-GB"/>
              </w:rPr>
              <w:t>λ</w:t>
            </w:r>
          </w:p>
          <w:p w14:paraId="24B2CE46" w14:textId="77777777" w:rsidR="00D44A90" w:rsidRDefault="00000000">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val="en-GB" w:eastAsia="en-GB"/>
              </w:rPr>
              <w:t>λ</w:t>
            </w:r>
          </w:p>
          <w:p w14:paraId="7AA01B2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32 ports: (8,8,2,1,1,2,8), (</w:t>
            </w:r>
            <w:proofErr w:type="spellStart"/>
            <w:proofErr w:type="gramStart"/>
            <w:r>
              <w:rPr>
                <w:rFonts w:ascii="Arial" w:hAnsi="Arial" w:cs="Arial"/>
                <w:sz w:val="18"/>
                <w:szCs w:val="18"/>
                <w:lang w:val="en-GB" w:eastAsia="en-GB"/>
              </w:rPr>
              <w:t>dH,dV</w:t>
            </w:r>
            <w:proofErr w:type="spellEnd"/>
            <w:proofErr w:type="gramEnd"/>
            <w:r>
              <w:rPr>
                <w:rFonts w:ascii="Arial" w:hAnsi="Arial" w:cs="Arial"/>
                <w:sz w:val="18"/>
                <w:szCs w:val="18"/>
                <w:lang w:val="en-GB" w:eastAsia="en-GB"/>
              </w:rPr>
              <w:t>) = (0.5, 0.8)λ</w:t>
            </w:r>
          </w:p>
          <w:p w14:paraId="6B3DE10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For CJT we can reuse Rel-18 CJT antenna layouts</w:t>
            </w:r>
          </w:p>
          <w:p w14:paraId="3FEEEF8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rsidR="00D44A90" w14:paraId="6359048B" w14:textId="77777777">
        <w:trPr>
          <w:trHeight w:val="20"/>
        </w:trPr>
        <w:tc>
          <w:tcPr>
            <w:tcW w:w="558" w:type="pct"/>
          </w:tcPr>
          <w:p w14:paraId="2E674F9B"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ZTE</w:t>
            </w:r>
          </w:p>
        </w:tc>
        <w:tc>
          <w:tcPr>
            <w:tcW w:w="806" w:type="pct"/>
          </w:tcPr>
          <w:p w14:paraId="4C65B46A" w14:textId="77777777" w:rsidR="00D44A90" w:rsidRDefault="00000000">
            <w:pPr>
              <w:rPr>
                <w:rFonts w:ascii="Arial" w:eastAsia="DengXian" w:hAnsi="Arial" w:cs="Arial"/>
                <w:sz w:val="18"/>
                <w:szCs w:val="18"/>
                <w:lang w:val="en-GB" w:eastAsia="en-GB"/>
              </w:rPr>
            </w:pPr>
            <w:r>
              <w:rPr>
                <w:rFonts w:ascii="Arial" w:hAnsi="Arial" w:cs="Arial" w:hint="eastAsia"/>
                <w:sz w:val="18"/>
                <w:szCs w:val="18"/>
                <w:lang w:val="en-GB" w:eastAsia="en-GB"/>
              </w:rPr>
              <w:t>#12, 19, 20, 23</w:t>
            </w:r>
          </w:p>
        </w:tc>
        <w:tc>
          <w:tcPr>
            <w:tcW w:w="3636" w:type="pct"/>
          </w:tcPr>
          <w:p w14:paraId="74C72ECE" w14:textId="77777777" w:rsidR="00D44A90"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we think larger # of antenna ports, e.g., 16 Rx, can be considered for advanced CPE UEs.</w:t>
            </w:r>
          </w:p>
          <w:p w14:paraId="185B8F0C" w14:textId="77777777" w:rsidR="00D44A90"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val="en-GB" w:eastAsia="en-GB"/>
              </w:rPr>
              <w:t>the</w:t>
            </w:r>
            <w:proofErr w:type="spellEnd"/>
            <w:r>
              <w:rPr>
                <w:rFonts w:ascii="Arial" w:hAnsi="Arial" w:cs="Arial" w:hint="eastAsia"/>
                <w:sz w:val="18"/>
                <w:szCs w:val="18"/>
                <w:lang w:val="en-GB" w:eastAsia="en-GB"/>
              </w:rPr>
              <w:t xml:space="preserve"> CSI report application. Besides, more scheduling delay values can be considered, e.g., 2ms, 4ms, or 8ms.</w:t>
            </w:r>
          </w:p>
          <w:p w14:paraId="0B8B7CBB" w14:textId="77777777" w:rsidR="00D44A90"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MIMO scheme, MU operation with more layers should be considered, e.g., up to 8/16 layers.</w:t>
            </w:r>
          </w:p>
          <w:p w14:paraId="013CBC59" w14:textId="77777777" w:rsidR="00D44A90"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baseline </w:t>
            </w:r>
            <w:proofErr w:type="gramStart"/>
            <w:r>
              <w:rPr>
                <w:rFonts w:ascii="Arial" w:hAnsi="Arial" w:cs="Arial" w:hint="eastAsia"/>
                <w:sz w:val="18"/>
                <w:szCs w:val="18"/>
                <w:lang w:val="en-GB" w:eastAsia="en-GB"/>
              </w:rPr>
              <w:t>for  performance</w:t>
            </w:r>
            <w:proofErr w:type="gramEnd"/>
            <w:r>
              <w:rPr>
                <w:rFonts w:ascii="Arial" w:hAnsi="Arial" w:cs="Arial" w:hint="eastAsia"/>
                <w:sz w:val="18"/>
                <w:szCs w:val="18"/>
                <w:lang w:val="en-GB" w:eastAsia="en-GB"/>
              </w:rPr>
              <w:t xml:space="preserve"> evaluation, Rel-15 Type-I and Rel-16 </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-II should also be considered, because Rel-19 Type-II/</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-II do NOT support &lt;=32 ports.</w:t>
            </w:r>
          </w:p>
          <w:p w14:paraId="12124E78" w14:textId="77777777" w:rsidR="00D44A90"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for above, the # of TRPs for CJT should also be captured in the EVM, and up to 6/9 TRPs can be considered.</w:t>
            </w:r>
          </w:p>
        </w:tc>
      </w:tr>
      <w:tr w:rsidR="00D44A90" w14:paraId="695AE9F2" w14:textId="77777777">
        <w:trPr>
          <w:trHeight w:val="20"/>
        </w:trPr>
        <w:tc>
          <w:tcPr>
            <w:tcW w:w="558" w:type="pct"/>
          </w:tcPr>
          <w:p w14:paraId="6910419E"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06" w:type="pct"/>
          </w:tcPr>
          <w:p w14:paraId="2FB228F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#9</w:t>
            </w:r>
          </w:p>
          <w:p w14:paraId="60DA21A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#10</w:t>
            </w:r>
          </w:p>
          <w:p w14:paraId="2B4B18E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#12</w:t>
            </w:r>
          </w:p>
          <w:p w14:paraId="7B06559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#15</w:t>
            </w:r>
          </w:p>
          <w:p w14:paraId="3D0D6FB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#18</w:t>
            </w:r>
          </w:p>
          <w:p w14:paraId="4784C4B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#20</w:t>
            </w:r>
          </w:p>
          <w:p w14:paraId="4B7C2BAD" w14:textId="77777777" w:rsidR="00D44A90" w:rsidRDefault="00000000">
            <w:pPr>
              <w:rPr>
                <w:rFonts w:ascii="Arial" w:eastAsia="DengXian" w:hAnsi="Arial" w:cs="Arial"/>
                <w:sz w:val="18"/>
                <w:szCs w:val="18"/>
                <w:lang w:val="en-GB" w:eastAsia="en-GB"/>
              </w:rPr>
            </w:pPr>
            <w:r>
              <w:rPr>
                <w:rFonts w:ascii="Arial" w:hAnsi="Arial" w:cs="Arial" w:hint="eastAsia"/>
                <w:sz w:val="18"/>
                <w:szCs w:val="18"/>
                <w:lang w:val="en-GB" w:eastAsia="en-GB"/>
              </w:rPr>
              <w:t>Table 2.1B</w:t>
            </w:r>
          </w:p>
        </w:tc>
        <w:tc>
          <w:tcPr>
            <w:tcW w:w="3636" w:type="pct"/>
          </w:tcPr>
          <w:p w14:paraId="75A45B5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#9:</w:t>
            </w:r>
          </w:p>
          <w:p w14:paraId="3D51347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A</w:t>
            </w:r>
            <w:r>
              <w:rPr>
                <w:rFonts w:ascii="Arial" w:hAnsi="Arial" w:cs="Arial" w:hint="eastAsia"/>
                <w:sz w:val="18"/>
                <w:szCs w:val="18"/>
                <w:lang w:val="en-GB" w:eastAsia="en-GB"/>
              </w:rPr>
              <w:t xml:space="preserve">n option of 43dBm </w:t>
            </w:r>
            <w:proofErr w:type="spellStart"/>
            <w:r>
              <w:rPr>
                <w:rFonts w:ascii="Arial" w:hAnsi="Arial" w:cs="Arial" w:hint="eastAsia"/>
                <w:sz w:val="18"/>
                <w:szCs w:val="18"/>
                <w:lang w:val="en-GB" w:eastAsia="en-GB"/>
              </w:rPr>
              <w:t>tx</w:t>
            </w:r>
            <w:proofErr w:type="spellEnd"/>
            <w:r>
              <w:rPr>
                <w:rFonts w:ascii="Arial" w:hAnsi="Arial" w:cs="Arial" w:hint="eastAsia"/>
                <w:sz w:val="18"/>
                <w:szCs w:val="18"/>
                <w:lang w:val="en-GB" w:eastAsia="en-GB"/>
              </w:rPr>
              <w:t xml:space="preserve"> power can be added. As agreed in last meeting, the maximum BS </w:t>
            </w:r>
            <w:proofErr w:type="spellStart"/>
            <w:r>
              <w:rPr>
                <w:rFonts w:ascii="Arial" w:hAnsi="Arial" w:cs="Arial" w:hint="eastAsia"/>
                <w:sz w:val="18"/>
                <w:szCs w:val="18"/>
                <w:lang w:val="en-GB" w:eastAsia="en-GB"/>
              </w:rPr>
              <w:t>tx</w:t>
            </w:r>
            <w:proofErr w:type="spellEnd"/>
            <w:r>
              <w:rPr>
                <w:rFonts w:ascii="Arial" w:hAnsi="Arial" w:cs="Arial" w:hint="eastAsia"/>
                <w:sz w:val="18"/>
                <w:szCs w:val="18"/>
                <w:lang w:val="en-GB" w:eastAsia="en-GB"/>
              </w:rPr>
              <w:t xml:space="preserve"> </w:t>
            </w:r>
            <w:proofErr w:type="spellStart"/>
            <w:r>
              <w:rPr>
                <w:rFonts w:ascii="Arial" w:hAnsi="Arial" w:cs="Arial" w:hint="eastAsia"/>
                <w:sz w:val="18"/>
                <w:szCs w:val="18"/>
                <w:lang w:val="en-GB" w:eastAsia="en-GB"/>
              </w:rPr>
              <w:t>powe</w:t>
            </w:r>
            <w:proofErr w:type="spellEnd"/>
            <w:r>
              <w:rPr>
                <w:rFonts w:ascii="Arial" w:hAnsi="Arial" w:cs="Arial" w:hint="eastAsia"/>
                <w:sz w:val="18"/>
                <w:szCs w:val="18"/>
                <w:lang w:val="en-GB" w:eastAsia="en-GB"/>
              </w:rPr>
              <w:t xml:space="preserve"> at outdoor is 56dBm, then if 400MHz system bandwidth is assumed, 20MHz simulation bandwidth will result in 43dBm.</w:t>
            </w:r>
          </w:p>
          <w:p w14:paraId="6F563F2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#10:</w:t>
            </w:r>
          </w:p>
          <w:p w14:paraId="5AC17C0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ascii="Arial" w:hAnsi="Arial" w:cs="Arial" w:hint="eastAsia"/>
                <w:sz w:val="18"/>
                <w:szCs w:val="18"/>
                <w:lang w:val="en-GB"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8"/>
              <w:gridCol w:w="847"/>
              <w:gridCol w:w="706"/>
              <w:gridCol w:w="2096"/>
              <w:gridCol w:w="1125"/>
            </w:tblGrid>
            <w:tr w:rsidR="00D44A90" w14:paraId="4AA4C7D2" w14:textId="77777777">
              <w:tc>
                <w:tcPr>
                  <w:tcW w:w="1521" w:type="dxa"/>
                </w:tcPr>
                <w:p w14:paraId="4BC10A9D" w14:textId="77777777" w:rsidR="00D44A90"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Combination 3</w:t>
                  </w:r>
                </w:p>
              </w:tc>
              <w:tc>
                <w:tcPr>
                  <w:tcW w:w="851" w:type="dxa"/>
                </w:tcPr>
                <w:p w14:paraId="47C10798" w14:textId="77777777" w:rsidR="00D44A90"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1536</w:t>
                  </w:r>
                </w:p>
              </w:tc>
              <w:tc>
                <w:tcPr>
                  <w:tcW w:w="709" w:type="dxa"/>
                </w:tcPr>
                <w:p w14:paraId="534D34E6" w14:textId="77777777" w:rsidR="00D44A90"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256</w:t>
                  </w:r>
                </w:p>
              </w:tc>
              <w:tc>
                <w:tcPr>
                  <w:tcW w:w="2126" w:type="dxa"/>
                </w:tcPr>
                <w:p w14:paraId="53F33DDC" w14:textId="77777777" w:rsidR="00D44A90" w:rsidRDefault="00000000">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14:paraId="359906C0" w14:textId="77777777" w:rsidR="00D44A90"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 xml:space="preserve">(0.5, </w:t>
                  </w:r>
                  <w:proofErr w:type="gramStart"/>
                  <w:r>
                    <w:rPr>
                      <w:rFonts w:ascii="Times New Roman" w:eastAsia="DengXian" w:hAnsi="Times New Roman" w:cs="Times New Roman"/>
                      <w:lang w:val="en-GB" w:eastAsia="en-GB"/>
                    </w:rPr>
                    <w:t>0.8)λ</w:t>
                  </w:r>
                  <w:proofErr w:type="gramEnd"/>
                </w:p>
              </w:tc>
            </w:tr>
          </w:tbl>
          <w:p w14:paraId="2E92957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#12:</w:t>
            </w:r>
          </w:p>
          <w:p w14:paraId="487D99D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As agreed in RAN plenary, 16R should also be considered.</w:t>
            </w:r>
          </w:p>
          <w:p w14:paraId="158417F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#15</w:t>
            </w:r>
          </w:p>
          <w:p w14:paraId="0797209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MIMO should study both low RU and high RU, as both are typical scenarios in real network. Suggest </w:t>
            </w:r>
            <w:proofErr w:type="gramStart"/>
            <w:r>
              <w:rPr>
                <w:rFonts w:ascii="Arial" w:hAnsi="Arial" w:cs="Arial" w:hint="eastAsia"/>
                <w:sz w:val="18"/>
                <w:szCs w:val="18"/>
                <w:lang w:val="en-GB" w:eastAsia="en-GB"/>
              </w:rPr>
              <w:t>to simulate</w:t>
            </w:r>
            <w:proofErr w:type="gramEnd"/>
            <w:r>
              <w:rPr>
                <w:rFonts w:ascii="Arial" w:hAnsi="Arial" w:cs="Arial" w:hint="eastAsia"/>
                <w:sz w:val="18"/>
                <w:szCs w:val="18"/>
                <w:lang w:val="en-GB" w:eastAsia="en-GB"/>
              </w:rPr>
              <w:t xml:space="preserve"> 30%, 50% and 70% for low, medium and high RU.</w:t>
            </w:r>
          </w:p>
          <w:p w14:paraId="4BC90E0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#18:</w:t>
            </w:r>
          </w:p>
          <w:p w14:paraId="7B2B001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this means the realistic channel estimation for CSI-RS.</w:t>
            </w:r>
          </w:p>
          <w:p w14:paraId="3BAFA0B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#20:</w:t>
            </w:r>
          </w:p>
          <w:p w14:paraId="5BB55A0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for MU-MIMO, it</w:t>
            </w:r>
            <w:r>
              <w:rPr>
                <w:rFonts w:ascii="Arial" w:hAnsi="Arial" w:cs="Arial"/>
                <w:sz w:val="18"/>
                <w:szCs w:val="18"/>
                <w:lang w:val="en-GB" w:eastAsia="en-GB"/>
              </w:rPr>
              <w:t>’</w:t>
            </w:r>
            <w:r>
              <w:rPr>
                <w:rFonts w:ascii="Arial" w:hAnsi="Arial" w:cs="Arial" w:hint="eastAsia"/>
                <w:sz w:val="18"/>
                <w:szCs w:val="18"/>
                <w:lang w:val="en-GB" w:eastAsia="en-GB"/>
              </w:rPr>
              <w:t>s up to 4 layers per UE.</w:t>
            </w:r>
          </w:p>
          <w:p w14:paraId="574BBEA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Table 2.1B:</w:t>
            </w:r>
          </w:p>
          <w:p w14:paraId="0FDE973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I</w:t>
            </w:r>
            <w:r>
              <w:rPr>
                <w:rFonts w:ascii="Arial" w:hAnsi="Arial" w:cs="Arial" w:hint="eastAsia"/>
                <w:sz w:val="18"/>
                <w:szCs w:val="18"/>
                <w:lang w:val="en-GB" w:eastAsia="en-GB"/>
              </w:rPr>
              <w:t xml:space="preserve">n NR, inter-site CJT has been supported with up to 4 TRPs. </w:t>
            </w:r>
            <w:r>
              <w:rPr>
                <w:rFonts w:ascii="Arial" w:hAnsi="Arial" w:cs="Arial"/>
                <w:sz w:val="18"/>
                <w:szCs w:val="18"/>
                <w:lang w:val="en-GB" w:eastAsia="en-GB"/>
              </w:rPr>
              <w:t>F</w:t>
            </w:r>
            <w:r>
              <w:rPr>
                <w:rFonts w:ascii="Arial" w:hAnsi="Arial" w:cs="Arial" w:hint="eastAsia"/>
                <w:sz w:val="18"/>
                <w:szCs w:val="18"/>
                <w:lang w:val="en-GB" w:eastAsia="en-GB"/>
              </w:rPr>
              <w:t>or 6GR, the inter-site inter-cell scenario should also be considered for CJT.</w:t>
            </w:r>
          </w:p>
        </w:tc>
      </w:tr>
      <w:tr w:rsidR="00D44A90" w14:paraId="6F4163AA" w14:textId="77777777">
        <w:trPr>
          <w:trHeight w:val="20"/>
        </w:trPr>
        <w:tc>
          <w:tcPr>
            <w:tcW w:w="558" w:type="pct"/>
          </w:tcPr>
          <w:p w14:paraId="5FCDDD2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ivo</w:t>
            </w:r>
          </w:p>
        </w:tc>
        <w:tc>
          <w:tcPr>
            <w:tcW w:w="806" w:type="pct"/>
          </w:tcPr>
          <w:p w14:paraId="77A90A4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10</w:t>
            </w:r>
          </w:p>
          <w:p w14:paraId="2AFB8CE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16</w:t>
            </w:r>
          </w:p>
        </w:tc>
        <w:tc>
          <w:tcPr>
            <w:tcW w:w="3636" w:type="pct"/>
          </w:tcPr>
          <w:p w14:paraId="0F5A18D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0E76F70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16: Additive noise </w:t>
            </w:r>
            <w:proofErr w:type="spellStart"/>
            <w:r>
              <w:rPr>
                <w:rFonts w:ascii="Arial" w:hAnsi="Arial" w:cs="Arial"/>
                <w:sz w:val="18"/>
                <w:szCs w:val="18"/>
                <w:lang w:val="en-GB" w:eastAsia="en-GB"/>
              </w:rPr>
              <w:t>modeling</w:t>
            </w:r>
            <w:proofErr w:type="spellEnd"/>
            <w:r>
              <w:rPr>
                <w:rFonts w:ascii="Arial" w:hAnsi="Arial" w:cs="Arial"/>
                <w:sz w:val="18"/>
                <w:szCs w:val="18"/>
                <w:lang w:val="en-GB" w:eastAsia="en-GB"/>
              </w:rPr>
              <w:t xml:space="preserve"> can be considered for channel estimation of CSI-RS REs, </w:t>
            </w:r>
            <w:r>
              <w:rPr>
                <w:rFonts w:ascii="Arial" w:hAnsi="Arial" w:cs="Arial"/>
                <w:sz w:val="18"/>
                <w:szCs w:val="18"/>
                <w:lang w:val="en-GB" w:eastAsia="en-GB"/>
              </w:rPr>
              <w:lastRenderedPageBreak/>
              <w:t xml:space="preserve">i.e., </w:t>
            </w:r>
            <m:oMath>
              <m:acc>
                <m:accPr>
                  <m:ctrlPr>
                    <w:ins w:id="3" w:author="Siva Muruganathan" w:date="2026-02-09T15:22:00Z">
                      <w:rPr>
                        <w:rFonts w:ascii="Cambria Math" w:hAnsi="Cambria Math" w:cs="Arial"/>
                        <w:sz w:val="18"/>
                        <w:szCs w:val="18"/>
                        <w:lang w:val="en-GB" w:eastAsia="en-GB"/>
                      </w:rPr>
                    </w:ins>
                  </m:ctrlPr>
                </m:accPr>
                <m:e>
                  <m:sSub>
                    <m:sSubPr>
                      <m:ctrlPr>
                        <w:ins w:id="4"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e>
              </m:acc>
              <m:d>
                <m:dPr>
                  <m:ctrlPr>
                    <w:ins w:id="5"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6"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d>
                <m:dPr>
                  <m:ctrlPr>
                    <w:ins w:id="7"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8"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9"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oMath>
            <w:r>
              <w:rPr>
                <w:rFonts w:ascii="Arial" w:hAnsi="Arial" w:cs="Arial"/>
                <w:sz w:val="18"/>
                <w:szCs w:val="18"/>
                <w:lang w:val="en-GB" w:eastAsia="en-GB"/>
              </w:rPr>
              <w:t xml:space="preserve">, where </w:t>
            </w:r>
            <m:oMath>
              <m:sSub>
                <m:sSubPr>
                  <m:ctrlPr>
                    <w:ins w:id="10"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11"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r>
                <m:rPr>
                  <m:sty m:val="p"/>
                </m:rPr>
                <w:rPr>
                  <w:rFonts w:ascii="Cambria Math" w:hAnsi="Cambria Math" w:cs="Arial"/>
                  <w:sz w:val="18"/>
                  <w:szCs w:val="18"/>
                  <w:lang w:val="en-GB" w:eastAsia="en-GB"/>
                </w:rPr>
                <m:t>~</m:t>
              </m:r>
              <m:r>
                <w:rPr>
                  <w:rFonts w:ascii="Cambria Math" w:hAnsi="Cambria Math" w:cs="Arial"/>
                  <w:sz w:val="18"/>
                  <w:szCs w:val="18"/>
                  <w:lang w:val="en-GB" w:eastAsia="en-GB"/>
                </w:rPr>
                <m:t>CN</m:t>
              </m:r>
              <m:d>
                <m:dPr>
                  <m:ctrlPr>
                    <w:ins w:id="12"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w:rPr>
                      <w:rFonts w:ascii="Cambria Math" w:hAnsi="Cambria Math" w:cs="Arial"/>
                      <w:sz w:val="18"/>
                      <w:szCs w:val="18"/>
                      <w:lang w:val="en-GB" w:eastAsia="en-GB"/>
                    </w:rPr>
                    <m:t>MS</m:t>
                  </m:r>
                  <m:sSub>
                    <m:sSubPr>
                      <m:ctrlPr>
                        <w:ins w:id="13"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e>
              </m:d>
            </m:oMath>
            <w:r>
              <w:rPr>
                <w:rFonts w:ascii="Arial" w:hAnsi="Arial" w:cs="Arial" w:hint="eastAsia"/>
                <w:sz w:val="18"/>
                <w:szCs w:val="18"/>
                <w:lang w:val="en-GB" w:eastAsia="en-GB"/>
              </w:rPr>
              <w:t>.</w:t>
            </w:r>
            <w:r>
              <w:rPr>
                <w:rFonts w:ascii="Arial" w:hAnsi="Arial" w:cs="Arial"/>
                <w:sz w:val="18"/>
                <w:szCs w:val="18"/>
                <w:lang w:val="en-GB" w:eastAsia="en-GB"/>
              </w:rPr>
              <w:t xml:space="preserve"> </w:t>
            </w:r>
            <w:r>
              <w:rPr>
                <w:rFonts w:ascii="Arial" w:hAnsi="Arial" w:cs="Arial" w:hint="eastAsia"/>
                <w:sz w:val="18"/>
                <w:szCs w:val="18"/>
                <w:lang w:val="en-GB" w:eastAsia="en-GB"/>
              </w:rPr>
              <w:t>T</w:t>
            </w:r>
            <w:r>
              <w:rPr>
                <w:rFonts w:ascii="Arial" w:hAnsi="Arial" w:cs="Arial"/>
                <w:sz w:val="18"/>
                <w:szCs w:val="18"/>
                <w:lang w:val="en-GB" w:eastAsia="en-GB"/>
              </w:rPr>
              <w:t xml:space="preserve">he </w:t>
            </w:r>
            <w:proofErr w:type="spellStart"/>
            <w:r>
              <w:rPr>
                <w:rFonts w:ascii="Arial" w:hAnsi="Arial" w:cs="Arial"/>
                <w:sz w:val="18"/>
                <w:szCs w:val="18"/>
                <w:lang w:val="en-GB" w:eastAsia="en-GB"/>
              </w:rPr>
              <w:t>i</w:t>
            </w:r>
            <w:proofErr w:type="spellEnd"/>
            <w:r>
              <w:rPr>
                <w:rFonts w:ascii="Arial" w:hAnsi="Arial" w:cs="Arial"/>
                <w:sz w:val="18"/>
                <w:szCs w:val="18"/>
                <w:lang w:val="en-GB"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val="en-GB" w:eastAsia="en-GB"/>
                </w:rPr>
                <m:t>MS</m:t>
              </m:r>
              <m:sSub>
                <m:sSubPr>
                  <m:ctrlPr>
                    <w:ins w:id="14"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oMath>
            <w:r>
              <w:rPr>
                <w:rFonts w:ascii="Arial" w:hAnsi="Arial" w:cs="Arial"/>
                <w:sz w:val="18"/>
                <w:szCs w:val="18"/>
                <w:lang w:val="en-GB" w:eastAsia="en-GB"/>
              </w:rPr>
              <w:t>. In addition, for lower frequency density CSI-RS, sample and hold is assumed as baseline for RBs without CSI-RS. Companies to report if other assumptions are used.</w:t>
            </w:r>
          </w:p>
          <w:p w14:paraId="04EF66A4" w14:textId="77777777" w:rsidR="00D44A90" w:rsidRDefault="00D44A90">
            <w:pPr>
              <w:rPr>
                <w:rFonts w:ascii="Arial" w:hAnsi="Arial" w:cs="Arial"/>
                <w:sz w:val="18"/>
                <w:szCs w:val="18"/>
                <w:lang w:val="en-GB" w:eastAsia="en-GB"/>
              </w:rPr>
            </w:pPr>
          </w:p>
        </w:tc>
      </w:tr>
      <w:tr w:rsidR="00D44A90" w14:paraId="316DD7F9" w14:textId="77777777">
        <w:trPr>
          <w:trHeight w:val="20"/>
        </w:trPr>
        <w:tc>
          <w:tcPr>
            <w:tcW w:w="558" w:type="pct"/>
          </w:tcPr>
          <w:p w14:paraId="3A99528A" w14:textId="77777777" w:rsidR="00D44A90" w:rsidRDefault="00000000">
            <w:pPr>
              <w:rPr>
                <w:rFonts w:ascii="Arial" w:hAnsi="Arial" w:cs="Arial"/>
                <w:sz w:val="18"/>
                <w:szCs w:val="18"/>
                <w:lang w:val="en-GB" w:eastAsia="en-GB"/>
              </w:rPr>
            </w:pPr>
            <w:r>
              <w:rPr>
                <w:rFonts w:ascii="Arial" w:hAnsi="Arial" w:cs="Arial"/>
                <w:sz w:val="18"/>
                <w:szCs w:val="18"/>
                <w:lang w:val="en-GB" w:eastAsia="en-GB"/>
              </w:rPr>
              <w:lastRenderedPageBreak/>
              <w:t>Samsung</w:t>
            </w:r>
          </w:p>
        </w:tc>
        <w:tc>
          <w:tcPr>
            <w:tcW w:w="806" w:type="pct"/>
          </w:tcPr>
          <w:p w14:paraId="2700539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t>
            </w:r>
            <w:proofErr w:type="gramStart"/>
            <w:r>
              <w:rPr>
                <w:rFonts w:ascii="Arial" w:hAnsi="Arial" w:cs="Arial"/>
                <w:sz w:val="18"/>
                <w:szCs w:val="18"/>
                <w:lang w:val="en-GB" w:eastAsia="en-GB"/>
              </w:rPr>
              <w:t>5,#</w:t>
            </w:r>
            <w:proofErr w:type="gramEnd"/>
            <w:r>
              <w:rPr>
                <w:rFonts w:ascii="Arial" w:hAnsi="Arial" w:cs="Arial"/>
                <w:sz w:val="18"/>
                <w:szCs w:val="18"/>
                <w:lang w:val="en-GB" w:eastAsia="en-GB"/>
              </w:rPr>
              <w:t>7</w:t>
            </w:r>
          </w:p>
        </w:tc>
        <w:tc>
          <w:tcPr>
            <w:tcW w:w="3636" w:type="pct"/>
          </w:tcPr>
          <w:p w14:paraId="5294CC4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rsidR="00D44A90" w14:paraId="539ADCF6" w14:textId="77777777">
        <w:trPr>
          <w:trHeight w:val="20"/>
        </w:trPr>
        <w:tc>
          <w:tcPr>
            <w:tcW w:w="558" w:type="pct"/>
          </w:tcPr>
          <w:p w14:paraId="5E0341EC"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06" w:type="pct"/>
          </w:tcPr>
          <w:p w14:paraId="3E04EC1A" w14:textId="77777777" w:rsidR="00D44A90" w:rsidRDefault="00000000">
            <w:pPr>
              <w:rPr>
                <w:rFonts w:ascii="Arial" w:eastAsia="DengXian" w:hAnsi="Arial" w:cs="Arial"/>
                <w:sz w:val="16"/>
                <w:szCs w:val="16"/>
                <w:lang w:val="en-GB" w:eastAsia="en-GB"/>
              </w:rPr>
            </w:pPr>
            <w:r>
              <w:rPr>
                <w:rFonts w:ascii="Arial" w:eastAsia="DengXian" w:hAnsi="Arial" w:cs="Arial"/>
                <w:sz w:val="16"/>
                <w:szCs w:val="16"/>
                <w:lang w:val="en-GB" w:eastAsia="en-GB"/>
              </w:rPr>
              <w:t>#2</w:t>
            </w:r>
          </w:p>
        </w:tc>
        <w:tc>
          <w:tcPr>
            <w:tcW w:w="3636" w:type="pct"/>
          </w:tcPr>
          <w:p w14:paraId="5DE2747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rsidR="00D44A90" w14:paraId="63BF3E45" w14:textId="77777777">
        <w:trPr>
          <w:trHeight w:val="20"/>
        </w:trPr>
        <w:tc>
          <w:tcPr>
            <w:tcW w:w="558" w:type="pct"/>
          </w:tcPr>
          <w:p w14:paraId="771B9A2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06" w:type="pct"/>
          </w:tcPr>
          <w:p w14:paraId="78F52992" w14:textId="77777777" w:rsidR="00D44A90" w:rsidRDefault="00D44A90">
            <w:pPr>
              <w:rPr>
                <w:rFonts w:ascii="Arial" w:eastAsia="DengXian" w:hAnsi="Arial" w:cs="Arial"/>
                <w:sz w:val="16"/>
                <w:szCs w:val="16"/>
                <w:lang w:val="en-GB" w:eastAsia="en-GB"/>
              </w:rPr>
            </w:pPr>
          </w:p>
        </w:tc>
        <w:tc>
          <w:tcPr>
            <w:tcW w:w="3636" w:type="pct"/>
          </w:tcPr>
          <w:p w14:paraId="7048C5CA" w14:textId="77777777" w:rsidR="00D44A90" w:rsidRDefault="00000000">
            <w:pPr>
              <w:rPr>
                <w:rFonts w:ascii="Times New Roman" w:hAnsi="Times New Roman" w:cs="Times New Roman"/>
                <w:lang w:val="en-GB" w:eastAsia="en-GB"/>
              </w:rPr>
            </w:pPr>
            <w:r>
              <w:rPr>
                <w:rFonts w:ascii="Times New Roman" w:hAnsi="Times New Roman" w:cs="Times New Roman"/>
                <w:lang w:val="en-GB" w:eastAsia="en-GB"/>
              </w:rPr>
              <w:t>Proposal 2.1-1</w:t>
            </w:r>
          </w:p>
          <w:p w14:paraId="32D8CB0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Calibration error for classical radios with passive antennas is a </w:t>
            </w:r>
            <w:proofErr w:type="gramStart"/>
            <w:r>
              <w:rPr>
                <w:rFonts w:ascii="Arial" w:hAnsi="Arial" w:cs="Arial"/>
                <w:sz w:val="18"/>
                <w:szCs w:val="18"/>
                <w:lang w:val="en-GB" w:eastAsia="en-GB"/>
              </w:rPr>
              <w:t>real world</w:t>
            </w:r>
            <w:proofErr w:type="gramEnd"/>
            <w:r>
              <w:rPr>
                <w:rFonts w:ascii="Arial" w:hAnsi="Arial" w:cs="Arial"/>
                <w:sz w:val="18"/>
                <w:szCs w:val="18"/>
                <w:lang w:val="en-GB" w:eastAsia="en-GB"/>
              </w:rPr>
              <w:t xml:space="preserve"> issue and should be modelled in the evaluation assumptions.  This is mostly relevant to the 4TXRU case.  We can model the calibration error as follows:</w:t>
            </w:r>
          </w:p>
          <w:p w14:paraId="41F25E28" w14:textId="77777777" w:rsidR="00D44A90" w:rsidRDefault="00D44A90">
            <w:pPr>
              <w:rPr>
                <w:rFonts w:ascii="Arial" w:hAnsi="Arial" w:cs="Arial"/>
                <w:sz w:val="18"/>
                <w:szCs w:val="18"/>
                <w:lang w:val="en-GB" w:eastAsia="en-GB"/>
              </w:rPr>
            </w:pPr>
          </w:p>
          <w:p w14:paraId="0A12F35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140EC733" w14:textId="77777777" w:rsidR="00D44A90" w:rsidRDefault="00000000">
            <w:pPr>
              <w:pStyle w:val="BodyText"/>
              <w:rPr>
                <w:rFonts w:ascii="Arial" w:eastAsiaTheme="minorEastAsia" w:hAnsi="Arial" w:cs="Arial"/>
                <w:sz w:val="18"/>
                <w:szCs w:val="18"/>
                <w:lang w:val="en-GB"/>
              </w:rPr>
            </w:pPr>
            <w:r>
              <w:rPr>
                <w:rFonts w:ascii="Arial" w:hAnsi="Arial" w:cs="Arial"/>
                <w:sz w:val="18"/>
                <w:szCs w:val="18"/>
                <w:lang w:val="en-GB"/>
              </w:rPr>
              <w:t xml:space="preserve">independent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2π</m:t>
              </m:r>
            </m:oMath>
            <w:r>
              <w:rPr>
                <w:rFonts w:ascii="Arial" w:eastAsiaTheme="minorEastAsia" w:hAnsi="Arial" w:cs="Arial"/>
                <w:sz w:val="18"/>
                <w:szCs w:val="18"/>
                <w:lang w:val="en-GB"/>
              </w:rPr>
              <w:t xml:space="preserve"> between any two Tx antenna ports.</w:t>
            </w:r>
          </w:p>
          <w:p w14:paraId="15FC9A8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FFS:  whether/how to model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phase error</w:t>
            </w:r>
          </w:p>
          <w:p w14:paraId="16C15DA7" w14:textId="77777777" w:rsidR="00D44A90" w:rsidRDefault="00D44A90">
            <w:pPr>
              <w:rPr>
                <w:rFonts w:ascii="Arial" w:hAnsi="Arial" w:cs="Arial"/>
                <w:sz w:val="18"/>
                <w:szCs w:val="18"/>
                <w:lang w:val="en-GB" w:eastAsia="en-GB"/>
              </w:rPr>
            </w:pPr>
          </w:p>
          <w:p w14:paraId="1332880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Comments on #1,</w:t>
            </w:r>
          </w:p>
          <w:p w14:paraId="1498CBB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A frequency around 28-30 GHz is need.  We suggest </w:t>
            </w:r>
            <w:proofErr w:type="gramStart"/>
            <w:r>
              <w:rPr>
                <w:rFonts w:ascii="Arial" w:hAnsi="Arial" w:cs="Arial"/>
                <w:sz w:val="18"/>
                <w:szCs w:val="18"/>
                <w:lang w:val="en-GB" w:eastAsia="en-GB"/>
              </w:rPr>
              <w:t>to pick</w:t>
            </w:r>
            <w:proofErr w:type="gramEnd"/>
            <w:r>
              <w:rPr>
                <w:rFonts w:ascii="Arial" w:hAnsi="Arial" w:cs="Arial"/>
                <w:sz w:val="18"/>
                <w:szCs w:val="18"/>
                <w:lang w:val="en-GB" w:eastAsia="en-GB"/>
              </w:rPr>
              <w:t xml:space="preserve"> ether 28 GHz or 30 GHz.</w:t>
            </w:r>
          </w:p>
          <w:p w14:paraId="44CBB8D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Comments on #4:</w:t>
            </w:r>
          </w:p>
          <w:p w14:paraId="567E108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val="en-GB" w:eastAsia="en-GB"/>
              </w:rPr>
              <w:t>evaluations  Also</w:t>
            </w:r>
            <w:proofErr w:type="gramEnd"/>
            <w:r>
              <w:rPr>
                <w:rFonts w:ascii="Arial" w:hAnsi="Arial" w:cs="Arial"/>
                <w:sz w:val="18"/>
                <w:szCs w:val="18"/>
                <w:lang w:val="en-GB" w:eastAsia="en-GB"/>
              </w:rPr>
              <w:t>, if Rural Macro is to be simulated, we don’t think it should be limited to CJT.</w:t>
            </w:r>
          </w:p>
          <w:p w14:paraId="3D4BF1E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Comments on #5:</w:t>
            </w:r>
          </w:p>
          <w:p w14:paraId="258B872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w:t>
            </w:r>
            <w:proofErr w:type="spellStart"/>
            <w:r>
              <w:rPr>
                <w:rFonts w:ascii="Arial" w:hAnsi="Arial" w:cs="Arial"/>
                <w:sz w:val="18"/>
                <w:szCs w:val="18"/>
                <w:lang w:val="en-GB" w:eastAsia="en-GB"/>
              </w:rPr>
              <w:t>mimo</w:t>
            </w:r>
            <w:proofErr w:type="spellEnd"/>
            <w:r>
              <w:rPr>
                <w:rFonts w:ascii="Arial" w:hAnsi="Arial" w:cs="Arial"/>
                <w:sz w:val="18"/>
                <w:szCs w:val="18"/>
                <w:lang w:val="en-GB"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should be added to the evaluation assumptions. </w:t>
            </w:r>
          </w:p>
          <w:p w14:paraId="74CDB0E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Comments on #8:</w:t>
            </w:r>
          </w:p>
          <w:p w14:paraId="1208427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add</w:t>
            </w:r>
            <w:proofErr w:type="gramEnd"/>
            <w:r>
              <w:rPr>
                <w:rFonts w:ascii="Arial" w:hAnsi="Arial" w:cs="Arial"/>
                <w:sz w:val="18"/>
                <w:szCs w:val="18"/>
                <w:lang w:val="en-GB" w:eastAsia="en-GB"/>
              </w:rPr>
              <w:t xml:space="preserve"> 120kHz for either 28 GHz or 30 GHz.</w:t>
            </w:r>
          </w:p>
          <w:p w14:paraId="61E9CFA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Comments on #10:</w:t>
            </w:r>
          </w:p>
          <w:p w14:paraId="61CF208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As 32 ports is deployed in 5G NR, we should add an antenna configuration for this.  We suggest (8, 8, 2, 1, 1; 2, 8) (0.5, </w:t>
            </w:r>
            <w:proofErr w:type="gramStart"/>
            <w:r>
              <w:rPr>
                <w:rFonts w:ascii="Arial" w:hAnsi="Arial" w:cs="Arial"/>
                <w:sz w:val="18"/>
                <w:szCs w:val="18"/>
                <w:lang w:val="en-GB" w:eastAsia="en-GB"/>
              </w:rPr>
              <w:t>0.8)λ</w:t>
            </w:r>
            <w:proofErr w:type="gramEnd"/>
            <w:r>
              <w:rPr>
                <w:rFonts w:ascii="Arial" w:hAnsi="Arial" w:cs="Arial"/>
                <w:sz w:val="18"/>
                <w:szCs w:val="18"/>
                <w:lang w:val="en-GB" w:eastAsia="en-GB"/>
              </w:rPr>
              <w:t xml:space="preserve"> for 32 ports.</w:t>
            </w:r>
          </w:p>
          <w:p w14:paraId="621F374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val="en-GB" w:eastAsia="en-GB"/>
              </w:rPr>
              <w:t>MHz.</w:t>
            </w:r>
            <w:proofErr w:type="spellEnd"/>
          </w:p>
          <w:p w14:paraId="62996C8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Subarray virtualization tilt angles to be reported by companies.</w:t>
            </w:r>
          </w:p>
          <w:p w14:paraId="32E52B92" w14:textId="77777777" w:rsidR="00D44A90" w:rsidRDefault="00D44A90">
            <w:pPr>
              <w:rPr>
                <w:rFonts w:ascii="Arial" w:hAnsi="Arial" w:cs="Arial"/>
                <w:sz w:val="18"/>
                <w:szCs w:val="18"/>
                <w:lang w:val="en-GB" w:eastAsia="en-GB"/>
              </w:rPr>
            </w:pPr>
          </w:p>
          <w:p w14:paraId="1CC5402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Comments on #15:</w:t>
            </w:r>
          </w:p>
          <w:p w14:paraId="563BEAC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don’t think </w:t>
            </w:r>
            <w:proofErr w:type="spellStart"/>
            <w:r>
              <w:rPr>
                <w:rFonts w:ascii="Arial" w:hAnsi="Arial" w:cs="Arial"/>
                <w:sz w:val="18"/>
                <w:szCs w:val="18"/>
                <w:lang w:val="en-GB" w:eastAsia="en-GB"/>
              </w:rPr>
              <w:t>mimo</w:t>
            </w:r>
            <w:proofErr w:type="spellEnd"/>
            <w:r>
              <w:rPr>
                <w:rFonts w:ascii="Arial" w:hAnsi="Arial" w:cs="Arial"/>
                <w:sz w:val="18"/>
                <w:szCs w:val="18"/>
                <w:lang w:val="en-GB" w:eastAsia="en-GB"/>
              </w:rPr>
              <w:t xml:space="preserve"> evaluations should be limited to only a single traffic model as </w:t>
            </w:r>
            <w:r>
              <w:rPr>
                <w:rFonts w:ascii="Arial" w:hAnsi="Arial" w:cs="Arial"/>
                <w:sz w:val="18"/>
                <w:szCs w:val="18"/>
                <w:lang w:val="en-GB" w:eastAsia="en-GB"/>
              </w:rPr>
              <w:lastRenderedPageBreak/>
              <w:t xml:space="preserve">performance of different MIMO schemes may be sensitive to the traffic model.  FTP model 1 and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should be added to the evaluation assumptions.  Particularly,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is very important as it is more realistic than the legacy FTP models.</w:t>
            </w:r>
          </w:p>
          <w:p w14:paraId="53AA5B09" w14:textId="77777777" w:rsidR="00D44A90" w:rsidRDefault="00D44A90">
            <w:pPr>
              <w:rPr>
                <w:rFonts w:ascii="Arial" w:hAnsi="Arial" w:cs="Arial"/>
                <w:sz w:val="18"/>
                <w:szCs w:val="18"/>
                <w:lang w:val="en-GB" w:eastAsia="en-GB"/>
              </w:rPr>
            </w:pPr>
          </w:p>
          <w:p w14:paraId="49734F7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Comments on CJT Scenario:</w:t>
            </w:r>
          </w:p>
          <w:p w14:paraId="67BBA6D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antenna configuration and Tx power?  Or do we consider a non-homogeneous scenario?</w:t>
            </w:r>
          </w:p>
          <w:p w14:paraId="24FBC16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14:paraId="69372A3D" w14:textId="77777777" w:rsidR="00D44A90" w:rsidRDefault="00000000">
            <w:pPr>
              <w:rPr>
                <w:rFonts w:ascii="Times New Roman" w:hAnsi="Times New Roman" w:cs="Times New Roman"/>
                <w:lang w:val="en-GB" w:eastAsia="en-GB"/>
              </w:rPr>
            </w:pPr>
            <w:r>
              <w:rPr>
                <w:rFonts w:ascii="Times New Roman" w:hAnsi="Times New Roman" w:cs="Times New Roman"/>
                <w:lang w:val="en-GB" w:eastAsia="en-GB"/>
              </w:rPr>
              <w:br w:type="page"/>
            </w:r>
          </w:p>
          <w:p w14:paraId="045C4B3E" w14:textId="77777777" w:rsidR="00D44A90" w:rsidRDefault="00D44A90">
            <w:pPr>
              <w:rPr>
                <w:rFonts w:ascii="Arial" w:hAnsi="Arial" w:cs="Arial"/>
                <w:sz w:val="18"/>
                <w:szCs w:val="18"/>
                <w:lang w:val="en-GB" w:eastAsia="en-GB"/>
              </w:rPr>
            </w:pPr>
          </w:p>
        </w:tc>
      </w:tr>
      <w:tr w:rsidR="00033D67" w14:paraId="6DE9908E" w14:textId="77777777">
        <w:trPr>
          <w:trHeight w:val="20"/>
        </w:trPr>
        <w:tc>
          <w:tcPr>
            <w:tcW w:w="558" w:type="pct"/>
          </w:tcPr>
          <w:p w14:paraId="573C5580" w14:textId="7EA3763D" w:rsidR="00033D67" w:rsidRDefault="00033D67" w:rsidP="00033D67">
            <w:pPr>
              <w:rPr>
                <w:rFonts w:ascii="Arial" w:hAnsi="Arial" w:cs="Arial"/>
                <w:sz w:val="18"/>
                <w:szCs w:val="18"/>
                <w:lang w:val="en-GB" w:eastAsia="en-GB"/>
              </w:rPr>
            </w:pPr>
            <w:r>
              <w:rPr>
                <w:rFonts w:ascii="Arial" w:hAnsi="Arial" w:cs="Arial"/>
                <w:sz w:val="18"/>
                <w:szCs w:val="18"/>
              </w:rPr>
              <w:lastRenderedPageBreak/>
              <w:t>Futurewei</w:t>
            </w:r>
          </w:p>
        </w:tc>
        <w:tc>
          <w:tcPr>
            <w:tcW w:w="806" w:type="pct"/>
          </w:tcPr>
          <w:p w14:paraId="40A8F97D" w14:textId="612484D7" w:rsidR="00033D67" w:rsidRDefault="00033D67" w:rsidP="00033D67">
            <w:pPr>
              <w:rPr>
                <w:rFonts w:ascii="Arial" w:eastAsia="DengXian" w:hAnsi="Arial" w:cs="Arial"/>
                <w:sz w:val="16"/>
                <w:szCs w:val="16"/>
                <w:lang w:val="en-GB" w:eastAsia="en-GB"/>
              </w:rPr>
            </w:pPr>
            <w:r>
              <w:rPr>
                <w:rFonts w:ascii="Arial" w:eastAsia="DengXian" w:hAnsi="Arial" w:cs="Arial"/>
                <w:sz w:val="16"/>
                <w:szCs w:val="16"/>
              </w:rPr>
              <w:t>#10</w:t>
            </w:r>
          </w:p>
        </w:tc>
        <w:tc>
          <w:tcPr>
            <w:tcW w:w="3636" w:type="pct"/>
          </w:tcPr>
          <w:p w14:paraId="6768CAB5" w14:textId="77777777" w:rsidR="00033D67" w:rsidRPr="00DA105C" w:rsidRDefault="00033D67" w:rsidP="00033D67">
            <w:pPr>
              <w:widowControl/>
              <w:spacing w:after="120" w:line="240" w:lineRule="auto"/>
              <w:rPr>
                <w:rFonts w:ascii="Arial" w:eastAsia="DengXian" w:hAnsi="Arial" w:cs="Arial"/>
                <w:sz w:val="20"/>
                <w:szCs w:val="20"/>
              </w:rPr>
            </w:pPr>
            <w:r w:rsidRPr="00DA105C">
              <w:rPr>
                <w:rFonts w:ascii="Arial" w:eastAsia="DengXian" w:hAnsi="Arial" w:cs="Arial"/>
                <w:sz w:val="20"/>
                <w:szCs w:val="20"/>
              </w:rPr>
              <w:t xml:space="preserve">For BS antenna configuration at around 7 GHz, large array size, such as 2048 AE, should be evaluated to ensure coverage matching 4 GHz. To reduce energy consumption and cost, 128 TXRUs or even lower should be evaluated. </w:t>
            </w:r>
            <w:proofErr w:type="gramStart"/>
            <w:r w:rsidRPr="00DA105C">
              <w:rPr>
                <w:rFonts w:ascii="Arial" w:eastAsia="DengXian" w:hAnsi="Arial" w:cs="Arial"/>
                <w:sz w:val="20"/>
                <w:szCs w:val="20"/>
              </w:rPr>
              <w:t>So</w:t>
            </w:r>
            <w:proofErr w:type="gramEnd"/>
            <w:r w:rsidRPr="00DA105C">
              <w:rPr>
                <w:rFonts w:ascii="Arial" w:eastAsia="DengXian" w:hAnsi="Arial" w:cs="Arial"/>
                <w:sz w:val="20"/>
                <w:szCs w:val="20"/>
              </w:rPr>
              <w:t xml:space="preserve"> the following or the like should be considered in SLS:</w:t>
            </w:r>
          </w:p>
          <w:p w14:paraId="2D77F472" w14:textId="3A356542" w:rsidR="00033D67" w:rsidRPr="00DA105C" w:rsidRDefault="00033D67" w:rsidP="00033D67">
            <w:pPr>
              <w:rPr>
                <w:rFonts w:ascii="Arial" w:hAnsi="Arial" w:cs="Arial"/>
                <w:lang w:val="en-GB" w:eastAsia="en-GB"/>
              </w:rPr>
            </w:pPr>
            <w:r w:rsidRPr="00DA105C">
              <w:rPr>
                <w:rFonts w:ascii="Arial" w:eastAsia="DengXian" w:hAnsi="Arial" w:cs="Arial"/>
                <w:sz w:val="20"/>
                <w:szCs w:val="20"/>
              </w:rPr>
              <w:t xml:space="preserve">128 TXRUs, 2048 AEs, (M, N, P, Mg, Ng, </w:t>
            </w:r>
            <w:proofErr w:type="spellStart"/>
            <w:r w:rsidRPr="00DA105C">
              <w:rPr>
                <w:rFonts w:ascii="Arial" w:eastAsia="DengXian" w:hAnsi="Arial" w:cs="Arial"/>
                <w:sz w:val="20"/>
                <w:szCs w:val="20"/>
              </w:rPr>
              <w:t>Mp</w:t>
            </w:r>
            <w:proofErr w:type="spellEnd"/>
            <w:r w:rsidRPr="00DA105C">
              <w:rPr>
                <w:rFonts w:ascii="Arial" w:eastAsia="DengXian" w:hAnsi="Arial" w:cs="Arial"/>
                <w:sz w:val="20"/>
                <w:szCs w:val="20"/>
              </w:rPr>
              <w:t>, Np) = (32, 32, 2, 1, 1; 8, 8), (</w:t>
            </w:r>
            <w:proofErr w:type="spellStart"/>
            <w:r w:rsidRPr="00DA105C">
              <w:rPr>
                <w:rFonts w:ascii="Arial" w:eastAsia="DengXian" w:hAnsi="Arial" w:cs="Arial"/>
                <w:sz w:val="20"/>
                <w:szCs w:val="20"/>
              </w:rPr>
              <w:t>dH</w:t>
            </w:r>
            <w:proofErr w:type="spellEnd"/>
            <w:r w:rsidRPr="00DA105C">
              <w:rPr>
                <w:rFonts w:ascii="Arial" w:eastAsia="DengXian" w:hAnsi="Arial" w:cs="Arial"/>
                <w:sz w:val="20"/>
                <w:szCs w:val="20"/>
              </w:rPr>
              <w:t xml:space="preserve">, </w:t>
            </w:r>
            <w:proofErr w:type="spellStart"/>
            <w:r w:rsidRPr="00DA105C">
              <w:rPr>
                <w:rFonts w:ascii="Arial" w:eastAsia="DengXian" w:hAnsi="Arial" w:cs="Arial"/>
                <w:sz w:val="20"/>
                <w:szCs w:val="20"/>
              </w:rPr>
              <w:t>dV</w:t>
            </w:r>
            <w:proofErr w:type="spellEnd"/>
            <w:r w:rsidRPr="00DA105C">
              <w:rPr>
                <w:rFonts w:ascii="Arial" w:eastAsia="DengXian" w:hAnsi="Arial" w:cs="Arial"/>
                <w:sz w:val="20"/>
                <w:szCs w:val="20"/>
              </w:rPr>
              <w:t>) = (0.5, 0.5)</w:t>
            </w:r>
          </w:p>
        </w:tc>
      </w:tr>
    </w:tbl>
    <w:p w14:paraId="3AC4D879" w14:textId="77777777" w:rsidR="00D44A90" w:rsidRDefault="00D44A90">
      <w:pPr>
        <w:rPr>
          <w:rFonts w:ascii="Arial" w:eastAsia="Malgun Gothic" w:hAnsi="Arial" w:cs="Arial"/>
          <w:sz w:val="20"/>
          <w:szCs w:val="20"/>
          <w:lang w:eastAsia="ko-KR"/>
        </w:rPr>
      </w:pPr>
    </w:p>
    <w:p w14:paraId="2CB17A04" w14:textId="77777777" w:rsidR="00D44A90" w:rsidRDefault="00000000">
      <w:pPr>
        <w:pStyle w:val="Heading2"/>
        <w:rPr>
          <w:rFonts w:ascii="Arial" w:hAnsi="Arial" w:cs="Arial"/>
          <w:sz w:val="24"/>
          <w:szCs w:val="24"/>
        </w:rPr>
      </w:pPr>
      <w:r>
        <w:rPr>
          <w:rFonts w:ascii="Arial" w:hAnsi="Arial" w:cs="Arial"/>
          <w:sz w:val="24"/>
          <w:szCs w:val="24"/>
        </w:rPr>
        <w:t xml:space="preserve">LLS assumption </w:t>
      </w:r>
    </w:p>
    <w:p w14:paraId="2FA2C00C" w14:textId="77777777" w:rsidR="00D44A90" w:rsidRDefault="00000000">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11AE68F9" w14:textId="77777777" w:rsidR="00D44A90" w:rsidRDefault="00000000">
      <w:pPr>
        <w:pStyle w:val="Heading3"/>
        <w:numPr>
          <w:ilvl w:val="0"/>
          <w:numId w:val="0"/>
        </w:numPr>
        <w:rPr>
          <w:b/>
          <w:bCs/>
          <w:sz w:val="22"/>
          <w:szCs w:val="22"/>
        </w:rPr>
      </w:pPr>
      <w:r>
        <w:rPr>
          <w:b/>
          <w:bCs/>
          <w:sz w:val="22"/>
          <w:szCs w:val="22"/>
        </w:rPr>
        <w:t>Proposal 2.2-1</w:t>
      </w:r>
    </w:p>
    <w:p w14:paraId="6AFDDF69" w14:textId="77777777" w:rsidR="00D44A90" w:rsidRDefault="00000000">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D44A90" w14:paraId="57F923BA" w14:textId="77777777">
        <w:trPr>
          <w:trHeight w:val="215"/>
          <w:jc w:val="center"/>
        </w:trPr>
        <w:tc>
          <w:tcPr>
            <w:tcW w:w="0" w:type="auto"/>
            <w:shd w:val="clear" w:color="auto" w:fill="E7E6E6" w:themeFill="background2"/>
          </w:tcPr>
          <w:p w14:paraId="2870BFE0" w14:textId="77777777" w:rsidR="00D44A90" w:rsidRDefault="00000000">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087DAA41" w14:textId="77777777" w:rsidR="00D44A90" w:rsidRDefault="00000000">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D44A90" w14:paraId="0C00D5E8" w14:textId="77777777">
        <w:trPr>
          <w:trHeight w:val="20"/>
          <w:jc w:val="center"/>
        </w:trPr>
        <w:tc>
          <w:tcPr>
            <w:tcW w:w="0" w:type="auto"/>
            <w:shd w:val="clear" w:color="auto" w:fill="E7E6E6" w:themeFill="background2"/>
          </w:tcPr>
          <w:p w14:paraId="0BDC858B"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25FBD959"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Around 700MHz (FDD)</w:t>
            </w:r>
          </w:p>
          <w:p w14:paraId="49CDF97B"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Around 2 GHz (FDD)</w:t>
            </w:r>
          </w:p>
          <w:p w14:paraId="7DE8CED4"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Around 4 GHz (TDD)</w:t>
            </w:r>
          </w:p>
          <w:p w14:paraId="6753917A"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D44A90" w14:paraId="07A881A7" w14:textId="77777777">
        <w:trPr>
          <w:trHeight w:val="47"/>
          <w:jc w:val="center"/>
        </w:trPr>
        <w:tc>
          <w:tcPr>
            <w:tcW w:w="0" w:type="auto"/>
            <w:shd w:val="clear" w:color="auto" w:fill="E7E6E6" w:themeFill="background2"/>
          </w:tcPr>
          <w:p w14:paraId="171ADDEE"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#2 Simulation bandwidth</w:t>
            </w:r>
          </w:p>
        </w:tc>
        <w:tc>
          <w:tcPr>
            <w:tcW w:w="0" w:type="auto"/>
          </w:tcPr>
          <w:p w14:paraId="7CC0B339"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D44A90" w14:paraId="6E5DF4EE" w14:textId="77777777">
        <w:trPr>
          <w:trHeight w:val="20"/>
          <w:jc w:val="center"/>
        </w:trPr>
        <w:tc>
          <w:tcPr>
            <w:tcW w:w="0" w:type="auto"/>
            <w:shd w:val="clear" w:color="auto" w:fill="E7E6E6" w:themeFill="background2"/>
          </w:tcPr>
          <w:p w14:paraId="6682A587"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ascii="Arial" w:hAnsi="Arial" w:cs="Arial" w:hint="eastAsia"/>
                <w:sz w:val="16"/>
                <w:szCs w:val="16"/>
                <w:lang w:val="en-GB" w:eastAsia="en-GB"/>
              </w:rPr>
              <w:t>W</w:t>
            </w:r>
            <w:r>
              <w:rPr>
                <w:rFonts w:ascii="Arial" w:hAnsi="Arial" w:cs="Arial"/>
                <w:sz w:val="16"/>
                <w:szCs w:val="16"/>
                <w:lang w:val="en-GB" w:eastAsia="en-GB"/>
              </w:rPr>
              <w:t xml:space="preserve">aveform and numerology </w:t>
            </w:r>
          </w:p>
        </w:tc>
        <w:tc>
          <w:tcPr>
            <w:tcW w:w="0" w:type="auto"/>
          </w:tcPr>
          <w:p w14:paraId="3D151F48" w14:textId="77777777" w:rsidR="00D44A90" w:rsidRDefault="00000000">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D44A90" w14:paraId="5A8CAFAD" w14:textId="77777777">
        <w:trPr>
          <w:trHeight w:val="20"/>
          <w:jc w:val="center"/>
        </w:trPr>
        <w:tc>
          <w:tcPr>
            <w:tcW w:w="0" w:type="auto"/>
            <w:shd w:val="clear" w:color="auto" w:fill="E7E6E6" w:themeFill="background2"/>
          </w:tcPr>
          <w:p w14:paraId="258A3E42"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ascii="Arial" w:hAnsi="Arial" w:cs="Arial" w:hint="eastAsia"/>
                <w:sz w:val="16"/>
                <w:szCs w:val="16"/>
                <w:lang w:val="en-GB" w:eastAsia="en-GB"/>
              </w:rPr>
              <w:t>C</w:t>
            </w:r>
            <w:r>
              <w:rPr>
                <w:rFonts w:ascii="Arial" w:hAnsi="Arial" w:cs="Arial"/>
                <w:sz w:val="16"/>
                <w:szCs w:val="16"/>
                <w:lang w:val="en-GB" w:eastAsia="en-GB"/>
              </w:rPr>
              <w:t>hannel model</w:t>
            </w:r>
          </w:p>
        </w:tc>
        <w:tc>
          <w:tcPr>
            <w:tcW w:w="0" w:type="auto"/>
          </w:tcPr>
          <w:p w14:paraId="43831DC1" w14:textId="77777777" w:rsidR="00D44A90" w:rsidRDefault="00000000">
            <w:pPr>
              <w:spacing w:after="0"/>
              <w:rPr>
                <w:rFonts w:ascii="Arial" w:hAnsi="Arial" w:cs="Arial"/>
                <w:bCs/>
                <w:sz w:val="16"/>
                <w:szCs w:val="16"/>
                <w:lang w:val="en-GB" w:eastAsia="en-GB"/>
              </w:rPr>
            </w:pPr>
            <w:r>
              <w:rPr>
                <w:rFonts w:ascii="Arial" w:hAnsi="Arial" w:cs="Arial"/>
                <w:bCs/>
                <w:sz w:val="16"/>
                <w:szCs w:val="16"/>
                <w:lang w:val="en-GB" w:eastAsia="en-GB"/>
              </w:rPr>
              <w:t>CDL-A/B/C/E in TR 38.901</w:t>
            </w:r>
          </w:p>
          <w:p w14:paraId="18193C4C" w14:textId="77777777" w:rsidR="00D44A90"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1B2AF884" w14:textId="77777777" w:rsidR="00D44A90"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tc>
      </w:tr>
      <w:tr w:rsidR="00D44A90" w14:paraId="75262930" w14:textId="77777777">
        <w:trPr>
          <w:trHeight w:val="20"/>
          <w:jc w:val="center"/>
        </w:trPr>
        <w:tc>
          <w:tcPr>
            <w:tcW w:w="0" w:type="auto"/>
            <w:shd w:val="clear" w:color="auto" w:fill="E7E6E6" w:themeFill="background2"/>
          </w:tcPr>
          <w:p w14:paraId="623C63E0"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41D07505"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3 km/h, 30 km/h, 120km/h</w:t>
            </w:r>
          </w:p>
        </w:tc>
      </w:tr>
      <w:tr w:rsidR="00D44A90" w14:paraId="3D0BC838" w14:textId="77777777">
        <w:trPr>
          <w:trHeight w:val="20"/>
          <w:jc w:val="center"/>
        </w:trPr>
        <w:tc>
          <w:tcPr>
            <w:tcW w:w="0" w:type="auto"/>
            <w:shd w:val="clear" w:color="auto" w:fill="E7E6E6" w:themeFill="background2"/>
          </w:tcPr>
          <w:p w14:paraId="5407179D"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ascii="Arial" w:hAnsi="Arial" w:cs="Arial" w:hint="eastAsia"/>
                <w:sz w:val="16"/>
                <w:szCs w:val="16"/>
                <w:lang w:val="en-GB" w:eastAsia="en-GB"/>
              </w:rPr>
              <w:t>P</w:t>
            </w:r>
            <w:r>
              <w:rPr>
                <w:rFonts w:ascii="Arial" w:hAnsi="Arial" w:cs="Arial"/>
                <w:sz w:val="16"/>
                <w:szCs w:val="16"/>
                <w:lang w:val="en-GB" w:eastAsia="en-GB"/>
              </w:rPr>
              <w:t>RG</w:t>
            </w:r>
          </w:p>
        </w:tc>
        <w:tc>
          <w:tcPr>
            <w:tcW w:w="0" w:type="auto"/>
          </w:tcPr>
          <w:p w14:paraId="2F21C192"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D44A90" w14:paraId="6371B24D" w14:textId="77777777">
        <w:trPr>
          <w:trHeight w:val="20"/>
          <w:jc w:val="center"/>
        </w:trPr>
        <w:tc>
          <w:tcPr>
            <w:tcW w:w="0" w:type="auto"/>
            <w:shd w:val="clear" w:color="auto" w:fill="E7E6E6" w:themeFill="background2"/>
          </w:tcPr>
          <w:p w14:paraId="080CDF71"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70E4B662" w14:textId="77777777" w:rsidR="00D44A90" w:rsidRDefault="00000000">
            <w:pPr>
              <w:spacing w:after="0"/>
              <w:rPr>
                <w:rFonts w:ascii="Arial" w:hAnsi="Arial" w:cs="Arial"/>
                <w:b/>
                <w:bCs/>
                <w:sz w:val="16"/>
                <w:szCs w:val="16"/>
                <w:lang w:val="en-GB" w:eastAsia="en-GB"/>
              </w:rPr>
            </w:pPr>
            <w:r>
              <w:rPr>
                <w:rFonts w:ascii="Arial" w:hAnsi="Arial" w:cs="Arial" w:hint="eastAsia"/>
                <w:b/>
                <w:bCs/>
                <w:sz w:val="16"/>
                <w:szCs w:val="16"/>
                <w:lang w:val="en-GB" w:eastAsia="en-GB"/>
              </w:rPr>
              <w:t>A</w:t>
            </w:r>
            <w:r>
              <w:rPr>
                <w:rFonts w:ascii="Arial" w:hAnsi="Arial" w:cs="Arial"/>
                <w:b/>
                <w:bCs/>
                <w:sz w:val="16"/>
                <w:szCs w:val="16"/>
                <w:lang w:val="en-GB" w:eastAsia="en-GB"/>
              </w:rPr>
              <w:t xml:space="preserve">lign with SLS </w:t>
            </w:r>
          </w:p>
          <w:p w14:paraId="1135C09F"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562B4058"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54504CBB"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279C76D4"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(8, 2, 2, 1, 1, 1, 2).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38877523"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3FA59C8D" w14:textId="77777777" w:rsidR="00D44A90" w:rsidRDefault="00000000">
            <w:pPr>
              <w:spacing w:after="0" w:line="240" w:lineRule="auto"/>
              <w:rPr>
                <w:rFonts w:ascii="Arial" w:hAnsi="Arial" w:cs="Arial"/>
                <w:bCs/>
                <w:sz w:val="16"/>
                <w:szCs w:val="16"/>
                <w:lang w:val="sv-SE" w:eastAsia="en-GB"/>
              </w:rPr>
            </w:pPr>
            <w:r>
              <w:rPr>
                <w:rFonts w:ascii="Arial" w:hAnsi="Arial" w:cs="Arial" w:hint="eastAsia"/>
                <w:bCs/>
                <w:sz w:val="16"/>
                <w:szCs w:val="16"/>
                <w:lang w:val="sv-SE" w:eastAsia="en-GB"/>
              </w:rPr>
              <w:t>8</w:t>
            </w:r>
            <w:r>
              <w:rPr>
                <w:rFonts w:ascii="Arial" w:hAnsi="Arial" w:cs="Arial"/>
                <w:bCs/>
                <w:sz w:val="16"/>
                <w:szCs w:val="16"/>
                <w:lang w:val="sv-SE" w:eastAsia="en-GB"/>
              </w:rPr>
              <w:t xml:space="preserve">TXRU 8AEs  </w:t>
            </w:r>
          </w:p>
          <w:p w14:paraId="4F73A916"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232A7EFF" w14:textId="77777777" w:rsidR="00D44A90" w:rsidRDefault="00D44A90">
            <w:pPr>
              <w:spacing w:after="0" w:line="240" w:lineRule="auto"/>
              <w:rPr>
                <w:rFonts w:ascii="Arial" w:hAnsi="Arial" w:cs="Arial"/>
                <w:bCs/>
                <w:sz w:val="16"/>
                <w:szCs w:val="16"/>
                <w:lang w:val="en-GB" w:eastAsia="en-GB"/>
              </w:rPr>
            </w:pPr>
          </w:p>
          <w:p w14:paraId="3056B37C"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09307464" w14:textId="77777777" w:rsidR="00D44A90" w:rsidRDefault="00000000">
            <w:pPr>
              <w:spacing w:after="0" w:line="240" w:lineRule="auto"/>
              <w:rPr>
                <w:rFonts w:ascii="Arial" w:hAnsi="Arial" w:cs="Arial"/>
                <w:bCs/>
                <w:sz w:val="16"/>
                <w:szCs w:val="16"/>
                <w:lang w:val="sv-SE" w:eastAsia="en-GB"/>
              </w:rPr>
            </w:pPr>
            <w:r>
              <w:rPr>
                <w:rFonts w:ascii="Arial" w:hAnsi="Arial" w:cs="Arial"/>
                <w:bCs/>
                <w:sz w:val="16"/>
                <w:szCs w:val="16"/>
                <w:lang w:val="sv-SE" w:eastAsia="en-GB"/>
              </w:rPr>
              <w:t xml:space="preserve">64TXRU 192AEs  </w:t>
            </w:r>
          </w:p>
          <w:p w14:paraId="22EDD9BA"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19C66D4B" w14:textId="77777777" w:rsidR="00D44A90" w:rsidRDefault="00D44A90">
            <w:pPr>
              <w:spacing w:after="0" w:line="240" w:lineRule="auto"/>
              <w:rPr>
                <w:rFonts w:ascii="Arial" w:hAnsi="Arial" w:cs="Arial"/>
                <w:bCs/>
                <w:sz w:val="16"/>
                <w:szCs w:val="16"/>
                <w:lang w:val="en-GB" w:eastAsia="en-GB"/>
              </w:rPr>
            </w:pPr>
          </w:p>
          <w:p w14:paraId="6C5B9CFA"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11A20EA5"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2)</w:t>
            </w:r>
          </w:p>
          <w:p w14:paraId="1118921B"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(12, 8, 2, 1, 1, 4, 8).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0.8)λ</w:t>
            </w:r>
            <w:proofErr w:type="gramEnd"/>
          </w:p>
          <w:p w14:paraId="76A9D831" w14:textId="77777777" w:rsidR="00D44A90" w:rsidRDefault="00D44A90">
            <w:pPr>
              <w:spacing w:after="0" w:line="240" w:lineRule="auto"/>
              <w:rPr>
                <w:rFonts w:ascii="Arial" w:hAnsi="Arial" w:cs="Arial"/>
                <w:bCs/>
                <w:sz w:val="16"/>
                <w:szCs w:val="16"/>
                <w:lang w:val="en-GB" w:eastAsia="en-GB"/>
              </w:rPr>
            </w:pPr>
          </w:p>
          <w:p w14:paraId="6CD7CD74"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2DF1CC82"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lastRenderedPageBreak/>
              <w:t>128TXRU 768AEs (outdoor combination 1)</w:t>
            </w:r>
          </w:p>
          <w:p w14:paraId="303F6A53"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CA" w:eastAsia="en-GB"/>
              </w:rPr>
              <w:t xml:space="preserve">(M, N, P, Mg, Ng, </w:t>
            </w:r>
            <w:proofErr w:type="spellStart"/>
            <w:r>
              <w:rPr>
                <w:rFonts w:ascii="Arial" w:hAnsi="Arial" w:cs="Arial"/>
                <w:bCs/>
                <w:sz w:val="16"/>
                <w:szCs w:val="16"/>
                <w:lang w:val="en-CA" w:eastAsia="en-GB"/>
              </w:rPr>
              <w:t>Mp</w:t>
            </w:r>
            <w:proofErr w:type="spellEnd"/>
            <w:r>
              <w:rPr>
                <w:rFonts w:ascii="Arial" w:hAnsi="Arial" w:cs="Arial"/>
                <w:bCs/>
                <w:sz w:val="16"/>
                <w:szCs w:val="16"/>
                <w:lang w:val="en-CA" w:eastAsia="en-GB"/>
              </w:rPr>
              <w:t xml:space="preserve">, Np) = (24,16,2, 1, 1, 4,16). </w:t>
            </w:r>
            <w:r>
              <w:rPr>
                <w:rFonts w:ascii="Arial" w:hAnsi="Arial" w:cs="Arial"/>
                <w:bCs/>
                <w:sz w:val="16"/>
                <w:szCs w:val="16"/>
                <w:lang w:val="en-GB" w:eastAsia="en-GB"/>
              </w:rPr>
              <w:t>(</w:t>
            </w:r>
            <w:proofErr w:type="spellStart"/>
            <w:proofErr w:type="gramStart"/>
            <w:r>
              <w:rPr>
                <w:rFonts w:ascii="Arial" w:hAnsi="Arial" w:cs="Arial"/>
                <w:bCs/>
                <w:sz w:val="16"/>
                <w:szCs w:val="16"/>
                <w:lang w:val="en-GB" w:eastAsia="en-GB"/>
              </w:rPr>
              <w:t>dH,dV</w:t>
            </w:r>
            <w:proofErr w:type="spellEnd"/>
            <w:proofErr w:type="gramEnd"/>
            <w:r>
              <w:rPr>
                <w:rFonts w:ascii="Arial" w:hAnsi="Arial" w:cs="Arial"/>
                <w:bCs/>
                <w:sz w:val="16"/>
                <w:szCs w:val="16"/>
                <w:lang w:val="en-GB" w:eastAsia="en-GB"/>
              </w:rPr>
              <w:t>) = (0.5,0.8)λ</w:t>
            </w:r>
          </w:p>
          <w:p w14:paraId="0BDEB67E" w14:textId="77777777" w:rsidR="00D44A90" w:rsidRDefault="00D44A90">
            <w:pPr>
              <w:spacing w:after="0" w:line="240" w:lineRule="auto"/>
              <w:rPr>
                <w:rFonts w:ascii="Arial" w:hAnsi="Arial" w:cs="Arial"/>
                <w:bCs/>
                <w:sz w:val="16"/>
                <w:szCs w:val="16"/>
                <w:lang w:val="en-GB" w:eastAsia="en-GB"/>
              </w:rPr>
            </w:pPr>
          </w:p>
          <w:p w14:paraId="7A0BA60F"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2BEE86AF"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0.8)λ</w:t>
            </w:r>
            <w:proofErr w:type="gramEnd"/>
          </w:p>
          <w:p w14:paraId="78B1BD84" w14:textId="77777777" w:rsidR="00D44A90" w:rsidRDefault="00D44A90">
            <w:pPr>
              <w:spacing w:after="0" w:line="240" w:lineRule="auto"/>
              <w:rPr>
                <w:rFonts w:ascii="Arial" w:hAnsi="Arial" w:cs="Arial"/>
                <w:bCs/>
                <w:sz w:val="16"/>
                <w:szCs w:val="16"/>
                <w:lang w:val="en-GB" w:eastAsia="en-GB"/>
              </w:rPr>
            </w:pPr>
          </w:p>
          <w:p w14:paraId="55C057E7"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4EF928EF" w14:textId="77777777" w:rsidR="00D44A90"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proofErr w:type="gram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w:t>
            </w:r>
            <w:proofErr w:type="gramEnd"/>
            <w:r>
              <w:rPr>
                <w:rFonts w:ascii="Arial" w:hAnsi="Arial" w:cs="Arial"/>
                <w:bCs/>
                <w:sz w:val="16"/>
                <w:szCs w:val="16"/>
                <w:lang w:val="en-GB" w:eastAsia="en-GB"/>
              </w:rPr>
              <w:t>= (0.5, 0.8) λ</w:t>
            </w:r>
          </w:p>
          <w:p w14:paraId="47A447DE" w14:textId="77777777" w:rsidR="00D44A90" w:rsidRDefault="00D44A90">
            <w:pPr>
              <w:spacing w:after="0" w:line="240" w:lineRule="auto"/>
              <w:rPr>
                <w:rFonts w:ascii="Arial" w:hAnsi="Arial" w:cs="Arial"/>
                <w:bCs/>
                <w:sz w:val="16"/>
                <w:szCs w:val="16"/>
                <w:lang w:val="en-GB" w:eastAsia="en-GB"/>
              </w:rPr>
            </w:pPr>
          </w:p>
          <w:p w14:paraId="0465F0D6" w14:textId="77777777" w:rsidR="00D44A90" w:rsidRDefault="00000000">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Other BS antenna configurations are not precluded</w:t>
            </w:r>
          </w:p>
          <w:p w14:paraId="55D4E568" w14:textId="77777777" w:rsidR="00D44A90" w:rsidRDefault="00D44A90">
            <w:pPr>
              <w:spacing w:after="0"/>
              <w:rPr>
                <w:rFonts w:ascii="Arial" w:hAnsi="Arial" w:cs="Arial"/>
                <w:sz w:val="16"/>
                <w:szCs w:val="16"/>
                <w:lang w:val="en-GB" w:eastAsia="en-GB"/>
              </w:rPr>
            </w:pPr>
          </w:p>
        </w:tc>
      </w:tr>
      <w:tr w:rsidR="00D44A90" w14:paraId="522BEC2B" w14:textId="77777777">
        <w:trPr>
          <w:trHeight w:val="20"/>
          <w:jc w:val="center"/>
        </w:trPr>
        <w:tc>
          <w:tcPr>
            <w:tcW w:w="0" w:type="auto"/>
            <w:shd w:val="clear" w:color="auto" w:fill="E7E6E6" w:themeFill="background2"/>
          </w:tcPr>
          <w:p w14:paraId="1BD226EA"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lastRenderedPageBreak/>
              <w:t>#8 UE antenna configuration</w:t>
            </w:r>
          </w:p>
        </w:tc>
        <w:tc>
          <w:tcPr>
            <w:tcW w:w="0" w:type="auto"/>
          </w:tcPr>
          <w:p w14:paraId="682BAAE8" w14:textId="77777777" w:rsidR="00D44A90" w:rsidRDefault="00000000">
            <w:pPr>
              <w:spacing w:after="0"/>
              <w:rPr>
                <w:rFonts w:ascii="Arial" w:hAnsi="Arial" w:cs="Arial"/>
                <w:b/>
                <w:sz w:val="16"/>
                <w:szCs w:val="16"/>
                <w:lang w:val="en-GB" w:eastAsia="en-GB"/>
              </w:rPr>
            </w:pPr>
            <w:r>
              <w:rPr>
                <w:rFonts w:ascii="Arial" w:hAnsi="Arial" w:cs="Arial" w:hint="eastAsia"/>
                <w:b/>
                <w:sz w:val="16"/>
                <w:szCs w:val="16"/>
                <w:lang w:val="en-GB" w:eastAsia="en-GB"/>
              </w:rPr>
              <w:t>A</w:t>
            </w:r>
            <w:r>
              <w:rPr>
                <w:rFonts w:ascii="Arial" w:hAnsi="Arial" w:cs="Arial"/>
                <w:b/>
                <w:sz w:val="16"/>
                <w:szCs w:val="16"/>
                <w:lang w:val="en-GB" w:eastAsia="en-GB"/>
              </w:rPr>
              <w:t>lign with SLS</w:t>
            </w:r>
          </w:p>
          <w:p w14:paraId="6E48868E" w14:textId="77777777" w:rsidR="00D44A90" w:rsidRDefault="00000000">
            <w:pPr>
              <w:spacing w:after="0"/>
              <w:rPr>
                <w:rFonts w:ascii="Arial" w:hAnsi="Arial" w:cs="Arial"/>
                <w:sz w:val="16"/>
                <w:szCs w:val="16"/>
                <w:lang w:val="en-GB" w:eastAsia="en-GB"/>
              </w:rPr>
            </w:pPr>
            <w:r>
              <w:rPr>
                <w:rFonts w:ascii="Arial" w:hAnsi="Arial" w:cs="Arial" w:hint="eastAsia"/>
                <w:sz w:val="16"/>
                <w:szCs w:val="16"/>
                <w:lang w:val="en-GB" w:eastAsia="en-GB"/>
              </w:rPr>
              <w:t>4</w:t>
            </w:r>
            <w:r>
              <w:rPr>
                <w:rFonts w:ascii="Arial" w:hAnsi="Arial" w:cs="Arial"/>
                <w:sz w:val="16"/>
                <w:szCs w:val="16"/>
                <w:lang w:val="en-GB" w:eastAsia="en-GB"/>
              </w:rPr>
              <w:t>Rx/8Rx</w:t>
            </w:r>
          </w:p>
          <w:p w14:paraId="6F5EF496" w14:textId="77777777" w:rsidR="00D44A90" w:rsidRDefault="00000000">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14:paraId="28DA1A33" w14:textId="77777777" w:rsidR="00D44A90" w:rsidRDefault="00D44A90">
            <w:pPr>
              <w:spacing w:after="0"/>
              <w:rPr>
                <w:rFonts w:ascii="Arial" w:hAnsi="Arial" w:cs="Arial"/>
                <w:sz w:val="16"/>
                <w:szCs w:val="16"/>
                <w:lang w:val="en-GB" w:eastAsia="en-GB"/>
              </w:rPr>
            </w:pPr>
          </w:p>
        </w:tc>
      </w:tr>
      <w:tr w:rsidR="00D44A90" w14:paraId="0A5A4B29" w14:textId="77777777">
        <w:trPr>
          <w:trHeight w:val="20"/>
          <w:jc w:val="center"/>
        </w:trPr>
        <w:tc>
          <w:tcPr>
            <w:tcW w:w="0" w:type="auto"/>
            <w:shd w:val="clear" w:color="auto" w:fill="E7E6E6" w:themeFill="background2"/>
          </w:tcPr>
          <w:p w14:paraId="7A101F0F"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#9 SU-</w:t>
            </w:r>
            <w:r>
              <w:rPr>
                <w:rFonts w:ascii="Arial" w:hAnsi="Arial" w:cs="Arial" w:hint="eastAsia"/>
                <w:sz w:val="16"/>
                <w:szCs w:val="16"/>
                <w:lang w:val="en-GB" w:eastAsia="en-GB"/>
              </w:rPr>
              <w:t>M</w:t>
            </w:r>
            <w:r>
              <w:rPr>
                <w:rFonts w:ascii="Arial" w:hAnsi="Arial" w:cs="Arial"/>
                <w:sz w:val="16"/>
                <w:szCs w:val="16"/>
                <w:lang w:val="en-GB" w:eastAsia="en-GB"/>
              </w:rPr>
              <w:t>IMO rank</w:t>
            </w:r>
          </w:p>
        </w:tc>
        <w:tc>
          <w:tcPr>
            <w:tcW w:w="0" w:type="auto"/>
          </w:tcPr>
          <w:p w14:paraId="578482CD" w14:textId="77777777" w:rsidR="00D44A90"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ption1: up to 2 layers</w:t>
            </w:r>
          </w:p>
          <w:p w14:paraId="119AD229" w14:textId="77777777" w:rsidR="00D44A90"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ption2: up to 4 layers</w:t>
            </w:r>
          </w:p>
          <w:p w14:paraId="7B7D20A5" w14:textId="77777777" w:rsidR="00D44A90"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ption3: up to 8 layers</w:t>
            </w:r>
          </w:p>
        </w:tc>
      </w:tr>
      <w:tr w:rsidR="00D44A90" w14:paraId="0384A7AA" w14:textId="77777777">
        <w:trPr>
          <w:trHeight w:val="20"/>
          <w:jc w:val="center"/>
        </w:trPr>
        <w:tc>
          <w:tcPr>
            <w:tcW w:w="0" w:type="auto"/>
            <w:shd w:val="clear" w:color="auto" w:fill="E7E6E6" w:themeFill="background2"/>
          </w:tcPr>
          <w:p w14:paraId="4502290E"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7EEDCAA9"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MMSE-IRC</w:t>
            </w:r>
          </w:p>
        </w:tc>
      </w:tr>
      <w:tr w:rsidR="00D44A90" w14:paraId="779373C3" w14:textId="77777777">
        <w:trPr>
          <w:trHeight w:val="20"/>
          <w:jc w:val="center"/>
        </w:trPr>
        <w:tc>
          <w:tcPr>
            <w:tcW w:w="0" w:type="auto"/>
            <w:shd w:val="clear" w:color="auto" w:fill="E7E6E6" w:themeFill="background2"/>
          </w:tcPr>
          <w:p w14:paraId="1320D863"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6E1A0735"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tc>
      </w:tr>
      <w:tr w:rsidR="00D44A90" w14:paraId="656E0433" w14:textId="77777777">
        <w:trPr>
          <w:trHeight w:val="20"/>
          <w:jc w:val="center"/>
        </w:trPr>
        <w:tc>
          <w:tcPr>
            <w:tcW w:w="0" w:type="auto"/>
            <w:shd w:val="clear" w:color="auto" w:fill="E7E6E6" w:themeFill="background2"/>
          </w:tcPr>
          <w:p w14:paraId="6ECCF540"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47E98A5E"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LDPC</w:t>
            </w:r>
          </w:p>
        </w:tc>
      </w:tr>
      <w:tr w:rsidR="00D44A90" w14:paraId="200E983C" w14:textId="77777777">
        <w:trPr>
          <w:trHeight w:val="20"/>
          <w:jc w:val="center"/>
        </w:trPr>
        <w:tc>
          <w:tcPr>
            <w:tcW w:w="0" w:type="auto"/>
            <w:shd w:val="clear" w:color="auto" w:fill="E7E6E6" w:themeFill="background2"/>
          </w:tcPr>
          <w:p w14:paraId="48A40061"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56AF59A3"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QPSK (1/5, 1/3), 16QAM (1/2, 3/4), 64QAM (2/3, 5/6), 256QAM (3/4, 5/6), </w:t>
            </w:r>
          </w:p>
        </w:tc>
      </w:tr>
      <w:tr w:rsidR="00D44A90" w14:paraId="33C6300D" w14:textId="77777777">
        <w:trPr>
          <w:trHeight w:val="20"/>
          <w:jc w:val="center"/>
        </w:trPr>
        <w:tc>
          <w:tcPr>
            <w:tcW w:w="0" w:type="auto"/>
            <w:shd w:val="clear" w:color="auto" w:fill="E7E6E6" w:themeFill="background2"/>
          </w:tcPr>
          <w:p w14:paraId="6AF2FD5A"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06EE5172" w14:textId="77777777" w:rsidR="00D44A90" w:rsidRDefault="00000000">
            <w:pPr>
              <w:spacing w:after="0"/>
              <w:rPr>
                <w:rFonts w:ascii="Arial" w:hAnsi="Arial" w:cs="Arial"/>
                <w:sz w:val="16"/>
                <w:szCs w:val="16"/>
                <w:lang w:val="en-GB" w:eastAsia="en-GB"/>
              </w:rPr>
            </w:pPr>
            <w:r>
              <w:rPr>
                <w:rFonts w:ascii="Arial" w:hAnsi="Arial" w:cs="Arial" w:hint="eastAsia"/>
                <w:sz w:val="16"/>
                <w:szCs w:val="16"/>
                <w:lang w:val="en-GB" w:eastAsia="en-GB"/>
              </w:rPr>
              <w:t>R</w:t>
            </w:r>
            <w:r>
              <w:rPr>
                <w:rFonts w:ascii="Arial" w:hAnsi="Arial" w:cs="Arial"/>
                <w:sz w:val="16"/>
                <w:szCs w:val="16"/>
                <w:lang w:val="en-GB" w:eastAsia="en-GB"/>
              </w:rPr>
              <w:t>ealistic as baseline</w:t>
            </w:r>
          </w:p>
          <w:p w14:paraId="7FB73DAE"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For lower frequency density CSI-RS, sample and hold is assumed as baseline for RBs without CSI-RS. Companies to report if other assumptions are used.</w:t>
            </w:r>
          </w:p>
        </w:tc>
      </w:tr>
      <w:tr w:rsidR="00D44A90" w14:paraId="37FA5BFF" w14:textId="77777777">
        <w:trPr>
          <w:trHeight w:val="20"/>
          <w:jc w:val="center"/>
        </w:trPr>
        <w:tc>
          <w:tcPr>
            <w:tcW w:w="0" w:type="auto"/>
            <w:shd w:val="clear" w:color="auto" w:fill="E7E6E6" w:themeFill="background2"/>
          </w:tcPr>
          <w:p w14:paraId="552E35AB"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68CDBDE1"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AMC/fixed MCS</w:t>
            </w:r>
          </w:p>
        </w:tc>
      </w:tr>
      <w:tr w:rsidR="00D44A90" w14:paraId="09E6E41A" w14:textId="77777777">
        <w:trPr>
          <w:trHeight w:val="20"/>
          <w:jc w:val="center"/>
        </w:trPr>
        <w:tc>
          <w:tcPr>
            <w:tcW w:w="0" w:type="auto"/>
            <w:shd w:val="clear" w:color="auto" w:fill="E7E6E6" w:themeFill="background2"/>
          </w:tcPr>
          <w:p w14:paraId="1AA817C3"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3DA44A50"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62C3BAEC"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rsidR="00D44A90" w14:paraId="6CD9EB53" w14:textId="77777777">
        <w:trPr>
          <w:trHeight w:val="20"/>
          <w:jc w:val="center"/>
        </w:trPr>
        <w:tc>
          <w:tcPr>
            <w:tcW w:w="0" w:type="auto"/>
            <w:shd w:val="clear" w:color="auto" w:fill="E7E6E6" w:themeFill="background2"/>
          </w:tcPr>
          <w:p w14:paraId="79C9704A"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3FE5C596"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rsidR="00D44A90" w14:paraId="3A86EE4C" w14:textId="77777777">
        <w:trPr>
          <w:trHeight w:val="20"/>
          <w:jc w:val="center"/>
        </w:trPr>
        <w:tc>
          <w:tcPr>
            <w:tcW w:w="0" w:type="auto"/>
            <w:shd w:val="clear" w:color="auto" w:fill="E7E6E6" w:themeFill="background2"/>
          </w:tcPr>
          <w:p w14:paraId="7F25B533"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64A57503"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6dB (FFS other values pending RAN4 feedback)</w:t>
            </w:r>
          </w:p>
        </w:tc>
      </w:tr>
      <w:tr w:rsidR="00D44A90" w14:paraId="3FA288D8" w14:textId="77777777">
        <w:trPr>
          <w:trHeight w:val="20"/>
          <w:jc w:val="center"/>
        </w:trPr>
        <w:tc>
          <w:tcPr>
            <w:tcW w:w="0" w:type="auto"/>
            <w:shd w:val="clear" w:color="auto" w:fill="E7E6E6" w:themeFill="background2"/>
          </w:tcPr>
          <w:p w14:paraId="6570BD43"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3119A382" w14:textId="77777777" w:rsidR="00D44A90"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10, 20 </w:t>
            </w:r>
            <w:proofErr w:type="spellStart"/>
            <w:r>
              <w:rPr>
                <w:rFonts w:ascii="Arial" w:hAnsi="Arial" w:cs="Arial"/>
                <w:sz w:val="16"/>
                <w:szCs w:val="16"/>
                <w:lang w:val="en-GB" w:eastAsia="en-GB"/>
              </w:rPr>
              <w:t>ms</w:t>
            </w:r>
            <w:proofErr w:type="spellEnd"/>
            <w:r>
              <w:rPr>
                <w:rFonts w:ascii="Arial" w:hAnsi="Arial" w:cs="Arial"/>
                <w:sz w:val="16"/>
                <w:szCs w:val="16"/>
                <w:lang w:val="en-GB" w:eastAsia="en-GB"/>
              </w:rPr>
              <w:t xml:space="preserve"> </w:t>
            </w:r>
          </w:p>
        </w:tc>
      </w:tr>
    </w:tbl>
    <w:p w14:paraId="59689F68" w14:textId="77777777" w:rsidR="00D44A90" w:rsidRDefault="00D44A90">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D44A90" w14:paraId="0114DFC5" w14:textId="77777777" w:rsidTr="0090135B">
        <w:trPr>
          <w:trHeight w:val="20"/>
        </w:trPr>
        <w:tc>
          <w:tcPr>
            <w:tcW w:w="558" w:type="pct"/>
            <w:shd w:val="clear" w:color="auto" w:fill="E7E6E6" w:themeFill="background2"/>
          </w:tcPr>
          <w:p w14:paraId="1DB849E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97" w:type="pct"/>
            <w:shd w:val="clear" w:color="auto" w:fill="E7E6E6" w:themeFill="background2"/>
          </w:tcPr>
          <w:p w14:paraId="41F8C73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45" w:type="pct"/>
            <w:shd w:val="clear" w:color="auto" w:fill="E7E6E6" w:themeFill="background2"/>
          </w:tcPr>
          <w:p w14:paraId="7FFF52B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2295B311" w14:textId="77777777" w:rsidTr="0090135B">
        <w:trPr>
          <w:trHeight w:val="20"/>
        </w:trPr>
        <w:tc>
          <w:tcPr>
            <w:tcW w:w="558" w:type="pct"/>
          </w:tcPr>
          <w:p w14:paraId="18D93F5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97" w:type="pct"/>
          </w:tcPr>
          <w:p w14:paraId="615FBDF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45" w:type="pct"/>
          </w:tcPr>
          <w:p w14:paraId="31080F3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14:paraId="1D3C04E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D44A90" w14:paraId="2F41A79C" w14:textId="77777777" w:rsidTr="0090135B">
        <w:trPr>
          <w:trHeight w:val="20"/>
        </w:trPr>
        <w:tc>
          <w:tcPr>
            <w:tcW w:w="558" w:type="pct"/>
          </w:tcPr>
          <w:p w14:paraId="64036B2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7232275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45" w:type="pct"/>
          </w:tcPr>
          <w:p w14:paraId="091CC1C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rsidR="00D44A90" w14:paraId="6E5477A8" w14:textId="77777777" w:rsidTr="0090135B">
        <w:trPr>
          <w:trHeight w:val="20"/>
        </w:trPr>
        <w:tc>
          <w:tcPr>
            <w:tcW w:w="558" w:type="pct"/>
          </w:tcPr>
          <w:p w14:paraId="04C7E2B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0352490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45" w:type="pct"/>
          </w:tcPr>
          <w:p w14:paraId="06C929C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rsidR="00D44A90" w14:paraId="5FA44AC7" w14:textId="77777777" w:rsidTr="0090135B">
        <w:trPr>
          <w:trHeight w:val="20"/>
        </w:trPr>
        <w:tc>
          <w:tcPr>
            <w:tcW w:w="558" w:type="pct"/>
          </w:tcPr>
          <w:p w14:paraId="397F59F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65AC141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45" w:type="pct"/>
          </w:tcPr>
          <w:p w14:paraId="158C177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3A6C166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rsidR="00D44A90" w14:paraId="3EE593ED" w14:textId="77777777" w:rsidTr="0090135B">
        <w:trPr>
          <w:trHeight w:val="20"/>
        </w:trPr>
        <w:tc>
          <w:tcPr>
            <w:tcW w:w="558" w:type="pct"/>
          </w:tcPr>
          <w:p w14:paraId="3CD59A9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6997AA8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45" w:type="pct"/>
          </w:tcPr>
          <w:p w14:paraId="7A76E96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rsidR="00D44A90" w14:paraId="741415D5" w14:textId="77777777" w:rsidTr="0090135B">
        <w:trPr>
          <w:trHeight w:val="20"/>
        </w:trPr>
        <w:tc>
          <w:tcPr>
            <w:tcW w:w="558" w:type="pct"/>
          </w:tcPr>
          <w:p w14:paraId="0868ADD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32E2A4B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45" w:type="pct"/>
          </w:tcPr>
          <w:p w14:paraId="3BD4F6FD" w14:textId="77777777" w:rsidR="00D44A90" w:rsidRDefault="00000000">
            <w:pPr>
              <w:spacing w:after="0" w:line="240" w:lineRule="auto"/>
              <w:rPr>
                <w:rFonts w:ascii="Arial" w:hAnsi="Arial" w:cs="Arial"/>
                <w:sz w:val="18"/>
                <w:szCs w:val="18"/>
                <w:lang w:val="en-GB" w:eastAsia="en-GB"/>
              </w:rPr>
            </w:pPr>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p>
        </w:tc>
      </w:tr>
      <w:tr w:rsidR="00D44A90" w14:paraId="66B8C2AB" w14:textId="77777777" w:rsidTr="0090135B">
        <w:trPr>
          <w:trHeight w:val="20"/>
        </w:trPr>
        <w:tc>
          <w:tcPr>
            <w:tcW w:w="558" w:type="pct"/>
          </w:tcPr>
          <w:p w14:paraId="419688F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4712081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45" w:type="pct"/>
          </w:tcPr>
          <w:p w14:paraId="19CCF3FC" w14:textId="77777777" w:rsidR="00D44A90" w:rsidRDefault="00000000">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w:t>
            </w:r>
            <w:proofErr w:type="gramStart"/>
            <w:r>
              <w:rPr>
                <w:rFonts w:ascii="Arial" w:hAnsi="Arial" w:cs="Arial"/>
                <w:sz w:val="18"/>
                <w:szCs w:val="18"/>
                <w:lang w:val="en-GB" w:eastAsia="en-GB"/>
              </w:rPr>
              <w:t>high rate</w:t>
            </w:r>
            <w:proofErr w:type="gramEnd"/>
            <w:r>
              <w:rPr>
                <w:rFonts w:ascii="Arial" w:hAnsi="Arial" w:cs="Arial"/>
                <w:sz w:val="18"/>
                <w:szCs w:val="18"/>
                <w:lang w:val="en-GB" w:eastAsia="en-GB"/>
              </w:rPr>
              <w:t xml:space="preserv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rsidR="00D44A90" w14:paraId="405004A0" w14:textId="77777777" w:rsidTr="0090135B">
        <w:trPr>
          <w:trHeight w:val="20"/>
        </w:trPr>
        <w:tc>
          <w:tcPr>
            <w:tcW w:w="558" w:type="pct"/>
          </w:tcPr>
          <w:p w14:paraId="5910F5D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97" w:type="pct"/>
          </w:tcPr>
          <w:p w14:paraId="7AB3D2C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45" w:type="pct"/>
          </w:tcPr>
          <w:p w14:paraId="5FAB0E4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rsidR="00D44A90" w14:paraId="4BF0B8F8" w14:textId="77777777" w:rsidTr="0090135B">
        <w:trPr>
          <w:trHeight w:val="20"/>
        </w:trPr>
        <w:tc>
          <w:tcPr>
            <w:tcW w:w="558" w:type="pct"/>
          </w:tcPr>
          <w:p w14:paraId="58CE3C8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7AF3D43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45" w:type="pct"/>
          </w:tcPr>
          <w:p w14:paraId="77201F88" w14:textId="77777777" w:rsidR="00D44A90" w:rsidRDefault="00000000">
            <w:pPr>
              <w:spacing w:after="0" w:line="240" w:lineRule="auto"/>
              <w:rPr>
                <w:rFonts w:ascii="Arial" w:hAnsi="Arial" w:cs="Arial"/>
                <w:sz w:val="18"/>
                <w:szCs w:val="18"/>
                <w:lang w:val="en-GB" w:eastAsia="en-GB"/>
              </w:rPr>
            </w:pPr>
            <w:proofErr w:type="gramStart"/>
            <w:r>
              <w:rPr>
                <w:rFonts w:ascii="Arial" w:hAnsi="Arial" w:cs="Arial"/>
                <w:sz w:val="18"/>
                <w:szCs w:val="18"/>
                <w:lang w:val="en-GB" w:eastAsia="en-GB"/>
              </w:rPr>
              <w:t>Similar to</w:t>
            </w:r>
            <w:proofErr w:type="gramEnd"/>
            <w:r>
              <w:rPr>
                <w:rFonts w:ascii="Arial" w:hAnsi="Arial" w:cs="Arial"/>
                <w:sz w:val="18"/>
                <w:szCs w:val="18"/>
                <w:lang w:val="en-GB" w:eastAsia="en-GB"/>
              </w:rPr>
              <w:t xml:space="preserve"> #19 in SLS, scheduling delay should be modelled in the LLS.  </w:t>
            </w:r>
          </w:p>
          <w:p w14:paraId="2666AC6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CSI for &lt;= 32 ports.</w:t>
            </w:r>
          </w:p>
        </w:tc>
      </w:tr>
      <w:tr w:rsidR="00D44A90" w14:paraId="5DBE9857" w14:textId="77777777" w:rsidTr="0090135B">
        <w:trPr>
          <w:trHeight w:val="20"/>
        </w:trPr>
        <w:tc>
          <w:tcPr>
            <w:tcW w:w="558" w:type="pct"/>
          </w:tcPr>
          <w:p w14:paraId="6CF4DBD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08A351A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45" w:type="pct"/>
          </w:tcPr>
          <w:p w14:paraId="7C7F44B5" w14:textId="77777777" w:rsidR="00D44A90" w:rsidRDefault="00000000">
            <w:pPr>
              <w:spacing w:after="0" w:line="240" w:lineRule="auto"/>
              <w:rPr>
                <w:rFonts w:ascii="Arial" w:eastAsia="DengXian" w:hAnsi="Arial"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val="en-GB" w:eastAsia="en-GB"/>
              </w:rPr>
              <w:t>.</w:t>
            </w:r>
          </w:p>
          <w:p w14:paraId="397BCEF0" w14:textId="77777777" w:rsidR="00D44A90" w:rsidRDefault="00000000">
            <w:pPr>
              <w:spacing w:after="0" w:line="240" w:lineRule="auto"/>
              <w:rPr>
                <w:rFonts w:ascii="Arial" w:hAnsi="Arial" w:cs="Arial"/>
                <w:sz w:val="18"/>
                <w:szCs w:val="18"/>
                <w:lang w:val="en-GB" w:eastAsia="en-GB"/>
              </w:rPr>
            </w:pPr>
            <w:r>
              <w:rPr>
                <w:rFonts w:ascii="Arial" w:eastAsia="DengXian" w:hAnsi="Arial" w:cs="Arial"/>
                <w:sz w:val="16"/>
                <w:szCs w:val="16"/>
                <w:lang w:val="en-GB" w:eastAsia="en-GB"/>
              </w:rPr>
              <w:t xml:space="preserve">For CSI reporting without conventional channel coding (e.g., </w:t>
            </w:r>
            <w:proofErr w:type="spellStart"/>
            <w:r>
              <w:rPr>
                <w:rFonts w:ascii="Arial" w:eastAsia="DengXian" w:hAnsi="Arial" w:cs="Arial"/>
                <w:sz w:val="16"/>
                <w:szCs w:val="16"/>
                <w:lang w:val="en-GB" w:eastAsia="en-GB"/>
              </w:rPr>
              <w:t>analog</w:t>
            </w:r>
            <w:proofErr w:type="spellEnd"/>
            <w:r>
              <w:rPr>
                <w:rFonts w:ascii="Arial" w:eastAsia="DengXian" w:hAnsi="Arial" w:cs="Arial"/>
                <w:sz w:val="16"/>
                <w:szCs w:val="16"/>
                <w:lang w:val="en-GB" w:eastAsia="en-GB"/>
              </w:rPr>
              <w:t xml:space="preserve"> feedback, JSCM, etc.), explicit simulate the UL transmission and reception of UCI is a must.</w:t>
            </w:r>
          </w:p>
        </w:tc>
      </w:tr>
      <w:tr w:rsidR="00D44A90" w14:paraId="113F7C93" w14:textId="77777777" w:rsidTr="0090135B">
        <w:trPr>
          <w:trHeight w:val="20"/>
        </w:trPr>
        <w:tc>
          <w:tcPr>
            <w:tcW w:w="558" w:type="pct"/>
          </w:tcPr>
          <w:p w14:paraId="73E7228F"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97" w:type="pct"/>
          </w:tcPr>
          <w:p w14:paraId="0525C9CE"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7</w:t>
            </w:r>
          </w:p>
        </w:tc>
        <w:tc>
          <w:tcPr>
            <w:tcW w:w="3945" w:type="pct"/>
          </w:tcPr>
          <w:p w14:paraId="15BB8F1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576C77F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7742EAB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5D3339D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sv-SE" w:eastAsia="en-GB"/>
              </w:rPr>
              <w:lastRenderedPageBreak/>
              <w:t xml:space="preserve">(M, N, P, Mg, Ng; Mp, Np) = (64, 16, 2, 1, 1; 16, 16). </w:t>
            </w:r>
            <w:r>
              <w:rPr>
                <w:rFonts w:ascii="Arial" w:hAnsi="Arial" w:cs="Arial"/>
                <w:sz w:val="18"/>
                <w:szCs w:val="18"/>
                <w:lang w:val="en-GB" w:eastAsia="en-GB"/>
              </w:rPr>
              <w:t>(</w:t>
            </w:r>
            <w:proofErr w:type="spellStart"/>
            <w:r>
              <w:rPr>
                <w:rFonts w:ascii="Arial" w:hAnsi="Arial" w:cs="Arial"/>
                <w:sz w:val="18"/>
                <w:szCs w:val="18"/>
                <w:lang w:val="en-GB" w:eastAsia="en-GB"/>
              </w:rPr>
              <w:t>dH</w:t>
            </w:r>
            <w:proofErr w:type="spellEnd"/>
            <w:r>
              <w:rPr>
                <w:rFonts w:ascii="Arial" w:hAnsi="Arial" w:cs="Arial"/>
                <w:sz w:val="18"/>
                <w:szCs w:val="18"/>
                <w:lang w:val="en-GB" w:eastAsia="en-GB"/>
              </w:rPr>
              <w:t xml:space="preserve">, </w:t>
            </w:r>
            <w:proofErr w:type="spellStart"/>
            <w:proofErr w:type="gramStart"/>
            <w:r>
              <w:rPr>
                <w:rFonts w:ascii="Arial" w:hAnsi="Arial" w:cs="Arial"/>
                <w:sz w:val="18"/>
                <w:szCs w:val="18"/>
                <w:lang w:val="en-GB" w:eastAsia="en-GB"/>
              </w:rPr>
              <w:t>dV</w:t>
            </w:r>
            <w:proofErr w:type="spellEnd"/>
            <w:r>
              <w:rPr>
                <w:rFonts w:ascii="Arial" w:hAnsi="Arial" w:cs="Arial"/>
                <w:sz w:val="18"/>
                <w:szCs w:val="18"/>
                <w:lang w:val="en-GB" w:eastAsia="en-GB"/>
              </w:rPr>
              <w:t>)=</w:t>
            </w:r>
            <w:proofErr w:type="gramEnd"/>
            <w:r>
              <w:rPr>
                <w:rFonts w:ascii="Arial" w:hAnsi="Arial" w:cs="Arial"/>
                <w:sz w:val="18"/>
                <w:szCs w:val="18"/>
                <w:lang w:val="en-GB" w:eastAsia="en-GB"/>
              </w:rPr>
              <w:t xml:space="preserve"> (0.5, 0.5) λ</w:t>
            </w:r>
          </w:p>
        </w:tc>
      </w:tr>
      <w:tr w:rsidR="00D44A90" w14:paraId="40D75EB7" w14:textId="77777777" w:rsidTr="0090135B">
        <w:trPr>
          <w:trHeight w:val="20"/>
        </w:trPr>
        <w:tc>
          <w:tcPr>
            <w:tcW w:w="558" w:type="pct"/>
          </w:tcPr>
          <w:p w14:paraId="4B9ACA1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CMCC</w:t>
            </w:r>
          </w:p>
        </w:tc>
        <w:tc>
          <w:tcPr>
            <w:tcW w:w="497" w:type="pct"/>
          </w:tcPr>
          <w:p w14:paraId="0C4811DA" w14:textId="77777777" w:rsidR="00D44A90" w:rsidRDefault="00000000">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45" w:type="pct"/>
          </w:tcPr>
          <w:p w14:paraId="43E199D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UE speed, considering the </w:t>
            </w:r>
            <w:proofErr w:type="gramStart"/>
            <w:r>
              <w:rPr>
                <w:rFonts w:ascii="Arial" w:hAnsi="Arial" w:cs="Arial"/>
                <w:sz w:val="18"/>
                <w:szCs w:val="18"/>
                <w:lang w:val="en-GB" w:eastAsia="en-GB"/>
              </w:rPr>
              <w:t>high speed</w:t>
            </w:r>
            <w:proofErr w:type="gramEnd"/>
            <w:r>
              <w:rPr>
                <w:rFonts w:ascii="Arial" w:hAnsi="Arial" w:cs="Arial"/>
                <w:sz w:val="18"/>
                <w:szCs w:val="18"/>
                <w:lang w:val="en-GB" w:eastAsia="en-GB"/>
              </w:rPr>
              <w:t xml:space="preserve"> train scenario, we prefer to add 350 and 500 km/h.</w:t>
            </w:r>
          </w:p>
        </w:tc>
      </w:tr>
      <w:tr w:rsidR="00D44A90" w14:paraId="521D60FB" w14:textId="77777777" w:rsidTr="0090135B">
        <w:trPr>
          <w:trHeight w:val="20"/>
        </w:trPr>
        <w:tc>
          <w:tcPr>
            <w:tcW w:w="558" w:type="pct"/>
          </w:tcPr>
          <w:p w14:paraId="2159604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497" w:type="pct"/>
          </w:tcPr>
          <w:p w14:paraId="7CCE8C47" w14:textId="77777777" w:rsidR="00D44A90" w:rsidRDefault="00000000">
            <w:pPr>
              <w:spacing w:after="0" w:line="240" w:lineRule="auto"/>
              <w:rPr>
                <w:rFonts w:ascii="Arial" w:hAnsi="Arial" w:cs="Arial"/>
                <w:sz w:val="16"/>
                <w:szCs w:val="16"/>
                <w:lang w:val="en-GB" w:eastAsia="en-GB"/>
              </w:rPr>
            </w:pPr>
            <w:r>
              <w:rPr>
                <w:rFonts w:ascii="Arial" w:hAnsi="Arial" w:cs="Arial" w:hint="eastAsia"/>
                <w:sz w:val="18"/>
                <w:szCs w:val="18"/>
                <w:lang w:val="en-GB" w:eastAsia="en-GB"/>
              </w:rPr>
              <w:t>#8, 9, 14</w:t>
            </w:r>
          </w:p>
        </w:tc>
        <w:tc>
          <w:tcPr>
            <w:tcW w:w="3945" w:type="pct"/>
          </w:tcPr>
          <w:p w14:paraId="1AE88ADD" w14:textId="77777777" w:rsidR="00D44A90"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larger # of antenna ports should be considered, e.g., 16 Rx.</w:t>
            </w:r>
          </w:p>
          <w:p w14:paraId="6623F88E" w14:textId="77777777" w:rsidR="00D44A90"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SU-MIMO rank, we think option3, i.e., up to 8 layers, should be supported. Besides, MU-MIMO should also be considered in LLS.</w:t>
            </w:r>
          </w:p>
          <w:p w14:paraId="0D03493D" w14:textId="77777777" w:rsidR="00D44A90"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D44A90" w14:paraId="26AC84D4" w14:textId="77777777" w:rsidTr="0090135B">
        <w:trPr>
          <w:trHeight w:val="20"/>
        </w:trPr>
        <w:tc>
          <w:tcPr>
            <w:tcW w:w="558" w:type="pct"/>
          </w:tcPr>
          <w:p w14:paraId="4C1E636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97" w:type="pct"/>
          </w:tcPr>
          <w:p w14:paraId="44D79D8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w:t>
            </w:r>
            <w:proofErr w:type="gramStart"/>
            <w:r>
              <w:rPr>
                <w:rFonts w:ascii="Arial" w:hAnsi="Arial" w:cs="Arial" w:hint="eastAsia"/>
                <w:sz w:val="18"/>
                <w:szCs w:val="18"/>
                <w:lang w:val="en-GB" w:eastAsia="en-GB"/>
              </w:rPr>
              <w:t>7,#</w:t>
            </w:r>
            <w:proofErr w:type="gramEnd"/>
            <w:r>
              <w:rPr>
                <w:rFonts w:ascii="Arial" w:hAnsi="Arial" w:cs="Arial" w:hint="eastAsia"/>
                <w:sz w:val="18"/>
                <w:szCs w:val="18"/>
                <w:lang w:val="en-GB" w:eastAsia="en-GB"/>
              </w:rPr>
              <w:t xml:space="preserve">8,#9, #11, #18 </w:t>
            </w:r>
          </w:p>
        </w:tc>
        <w:tc>
          <w:tcPr>
            <w:tcW w:w="3945" w:type="pct"/>
          </w:tcPr>
          <w:p w14:paraId="1EC28E8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D44A90" w14:paraId="15886B95" w14:textId="77777777">
              <w:tc>
                <w:tcPr>
                  <w:tcW w:w="1521" w:type="dxa"/>
                </w:tcPr>
                <w:p w14:paraId="28E3502D" w14:textId="77777777" w:rsidR="00D44A90"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Combination 3</w:t>
                  </w:r>
                </w:p>
              </w:tc>
              <w:tc>
                <w:tcPr>
                  <w:tcW w:w="851" w:type="dxa"/>
                </w:tcPr>
                <w:p w14:paraId="3387947B" w14:textId="77777777" w:rsidR="00D44A90"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1536</w:t>
                  </w:r>
                </w:p>
              </w:tc>
              <w:tc>
                <w:tcPr>
                  <w:tcW w:w="709" w:type="dxa"/>
                </w:tcPr>
                <w:p w14:paraId="73580D1F" w14:textId="77777777" w:rsidR="00D44A90"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256</w:t>
                  </w:r>
                </w:p>
              </w:tc>
              <w:tc>
                <w:tcPr>
                  <w:tcW w:w="2126" w:type="dxa"/>
                </w:tcPr>
                <w:p w14:paraId="13FC4152" w14:textId="77777777" w:rsidR="00D44A90" w:rsidRDefault="00000000">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14:paraId="4F629F5C" w14:textId="77777777" w:rsidR="00D44A90"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 xml:space="preserve">(0.5, </w:t>
                  </w:r>
                  <w:proofErr w:type="gramStart"/>
                  <w:r>
                    <w:rPr>
                      <w:rFonts w:ascii="Times New Roman" w:eastAsia="DengXian" w:hAnsi="Times New Roman" w:cs="Times New Roman"/>
                      <w:lang w:val="en-GB" w:eastAsia="en-GB"/>
                    </w:rPr>
                    <w:t>0.8)λ</w:t>
                  </w:r>
                  <w:proofErr w:type="gramEnd"/>
                </w:p>
              </w:tc>
            </w:tr>
          </w:tbl>
          <w:p w14:paraId="2D9400D5" w14:textId="77777777" w:rsidR="00D44A90" w:rsidRDefault="00D44A90">
            <w:pPr>
              <w:rPr>
                <w:rFonts w:ascii="Arial" w:hAnsi="Arial" w:cs="Arial"/>
                <w:sz w:val="18"/>
                <w:szCs w:val="18"/>
                <w:lang w:val="en-GB" w:eastAsia="en-GB"/>
              </w:rPr>
            </w:pPr>
          </w:p>
          <w:p w14:paraId="21F0ACB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#8: As agreed in RAN plenary, 16R should also be considered.</w:t>
            </w:r>
          </w:p>
          <w:p w14:paraId="291ED14F" w14:textId="77777777" w:rsidR="00D44A90" w:rsidRDefault="00D44A90">
            <w:pPr>
              <w:rPr>
                <w:rFonts w:ascii="Arial" w:hAnsi="Arial" w:cs="Arial"/>
                <w:sz w:val="18"/>
                <w:szCs w:val="18"/>
                <w:lang w:val="en-GB" w:eastAsia="en-GB"/>
              </w:rPr>
            </w:pPr>
          </w:p>
          <w:p w14:paraId="1E507B9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#9: with 16R, up to 16 layers is also considered.</w:t>
            </w:r>
          </w:p>
          <w:p w14:paraId="10A26364" w14:textId="77777777" w:rsidR="00D44A90" w:rsidRDefault="00D44A90">
            <w:pPr>
              <w:rPr>
                <w:rFonts w:ascii="Arial" w:hAnsi="Arial" w:cs="Arial"/>
                <w:sz w:val="18"/>
                <w:szCs w:val="18"/>
                <w:lang w:val="en-GB" w:eastAsia="en-GB"/>
              </w:rPr>
            </w:pPr>
          </w:p>
          <w:p w14:paraId="40CBBFC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#11, for 16 layers, companies report the CW to layer mapping.</w:t>
            </w:r>
          </w:p>
          <w:p w14:paraId="63883371" w14:textId="77777777" w:rsidR="00D44A90" w:rsidRDefault="00D44A90">
            <w:pPr>
              <w:rPr>
                <w:rFonts w:ascii="Arial" w:hAnsi="Arial" w:cs="Arial"/>
                <w:sz w:val="18"/>
                <w:szCs w:val="18"/>
                <w:lang w:val="en-GB" w:eastAsia="en-GB"/>
              </w:rPr>
            </w:pPr>
          </w:p>
          <w:p w14:paraId="7B2A583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#18, it should be clarified to which baseline 6dB power boosting is applied.</w:t>
            </w:r>
          </w:p>
          <w:p w14:paraId="2286C126" w14:textId="77777777" w:rsidR="00D44A90" w:rsidRDefault="00D44A90">
            <w:pPr>
              <w:rPr>
                <w:rFonts w:ascii="Arial" w:hAnsi="Arial" w:cs="Arial"/>
                <w:sz w:val="18"/>
                <w:szCs w:val="18"/>
                <w:lang w:val="en-GB" w:eastAsia="en-GB"/>
              </w:rPr>
            </w:pPr>
          </w:p>
        </w:tc>
      </w:tr>
      <w:tr w:rsidR="00D44A90" w14:paraId="29F23E07" w14:textId="77777777" w:rsidTr="0090135B">
        <w:trPr>
          <w:trHeight w:val="20"/>
        </w:trPr>
        <w:tc>
          <w:tcPr>
            <w:tcW w:w="558" w:type="pct"/>
          </w:tcPr>
          <w:p w14:paraId="4370916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97" w:type="pct"/>
          </w:tcPr>
          <w:p w14:paraId="50880FB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8</w:t>
            </w:r>
          </w:p>
        </w:tc>
        <w:tc>
          <w:tcPr>
            <w:tcW w:w="3945" w:type="pct"/>
          </w:tcPr>
          <w:p w14:paraId="0ECEADE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D44A90" w14:paraId="0DD3F8D6" w14:textId="77777777" w:rsidTr="0090135B">
        <w:trPr>
          <w:trHeight w:val="20"/>
        </w:trPr>
        <w:tc>
          <w:tcPr>
            <w:tcW w:w="558" w:type="pct"/>
          </w:tcPr>
          <w:p w14:paraId="4D42547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04AFC68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16</w:t>
            </w:r>
          </w:p>
        </w:tc>
        <w:tc>
          <w:tcPr>
            <w:tcW w:w="3945" w:type="pct"/>
          </w:tcPr>
          <w:p w14:paraId="66600CB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D44A90" w14:paraId="21C93627" w14:textId="77777777" w:rsidTr="0090135B">
        <w:trPr>
          <w:trHeight w:val="20"/>
        </w:trPr>
        <w:tc>
          <w:tcPr>
            <w:tcW w:w="558" w:type="pct"/>
          </w:tcPr>
          <w:p w14:paraId="17FDDA0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97" w:type="pct"/>
          </w:tcPr>
          <w:p w14:paraId="00A0E495" w14:textId="77777777" w:rsidR="00D44A90" w:rsidRDefault="00D44A90">
            <w:pPr>
              <w:rPr>
                <w:rFonts w:ascii="Arial" w:hAnsi="Arial" w:cs="Arial"/>
                <w:sz w:val="18"/>
                <w:szCs w:val="18"/>
                <w:lang w:val="en-GB" w:eastAsia="en-GB"/>
              </w:rPr>
            </w:pPr>
          </w:p>
        </w:tc>
        <w:tc>
          <w:tcPr>
            <w:tcW w:w="3945" w:type="pct"/>
          </w:tcPr>
          <w:p w14:paraId="376DCC8B" w14:textId="77777777" w:rsidR="00D44A90" w:rsidRDefault="00000000">
            <w:pPr>
              <w:rPr>
                <w:rFonts w:ascii="Times New Roman" w:hAnsi="Times New Roman" w:cs="Times New Roman"/>
                <w:lang w:val="en-GB" w:eastAsia="en-GB"/>
              </w:rPr>
            </w:pPr>
            <w:r>
              <w:rPr>
                <w:rFonts w:ascii="Times New Roman" w:hAnsi="Times New Roman" w:cs="Times New Roman"/>
                <w:lang w:val="en-GB" w:eastAsia="en-GB"/>
              </w:rPr>
              <w:t>Proposal 2.2-1</w:t>
            </w:r>
          </w:p>
          <w:p w14:paraId="0A4CD4F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Calibration error for classical radios with passive antennas is a </w:t>
            </w:r>
            <w:proofErr w:type="gramStart"/>
            <w:r>
              <w:rPr>
                <w:rFonts w:ascii="Arial" w:hAnsi="Arial" w:cs="Arial"/>
                <w:sz w:val="18"/>
                <w:szCs w:val="18"/>
                <w:lang w:val="en-GB" w:eastAsia="en-GB"/>
              </w:rPr>
              <w:t>real world</w:t>
            </w:r>
            <w:proofErr w:type="gramEnd"/>
            <w:r>
              <w:rPr>
                <w:rFonts w:ascii="Arial" w:hAnsi="Arial" w:cs="Arial"/>
                <w:sz w:val="18"/>
                <w:szCs w:val="18"/>
                <w:lang w:val="en-GB" w:eastAsia="en-GB"/>
              </w:rPr>
              <w:t xml:space="preserve"> issue and should be modelled in the evaluation assumptions.  This is mostly relevant to the 4TXRU case.  We can model the calibration error as follows:</w:t>
            </w:r>
          </w:p>
          <w:p w14:paraId="40935004" w14:textId="77777777" w:rsidR="00D44A90" w:rsidRDefault="00D44A90">
            <w:pPr>
              <w:rPr>
                <w:rFonts w:ascii="Arial" w:hAnsi="Arial" w:cs="Arial"/>
                <w:sz w:val="18"/>
                <w:szCs w:val="18"/>
                <w:lang w:val="en-GB" w:eastAsia="en-GB"/>
              </w:rPr>
            </w:pPr>
          </w:p>
          <w:p w14:paraId="6E71711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110C2559" w14:textId="77777777" w:rsidR="00D44A90" w:rsidRDefault="00000000">
            <w:pPr>
              <w:pStyle w:val="BodyText"/>
              <w:rPr>
                <w:rFonts w:ascii="Arial" w:eastAsiaTheme="minorEastAsia" w:hAnsi="Arial" w:cs="Arial"/>
                <w:sz w:val="18"/>
                <w:szCs w:val="18"/>
                <w:lang w:val="en-GB"/>
              </w:rPr>
            </w:pPr>
            <w:r>
              <w:rPr>
                <w:rFonts w:ascii="Arial" w:hAnsi="Arial" w:cs="Arial"/>
                <w:sz w:val="18"/>
                <w:szCs w:val="18"/>
                <w:lang w:val="en-GB"/>
              </w:rPr>
              <w:t xml:space="preserve">independent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2π</m:t>
              </m:r>
            </m:oMath>
            <w:r>
              <w:rPr>
                <w:rFonts w:ascii="Arial" w:eastAsiaTheme="minorEastAsia" w:hAnsi="Arial" w:cs="Arial"/>
                <w:sz w:val="18"/>
                <w:szCs w:val="18"/>
                <w:lang w:val="en-GB"/>
              </w:rPr>
              <w:t xml:space="preserve"> between any two Tx antenna ports.</w:t>
            </w:r>
          </w:p>
          <w:p w14:paraId="1A017E6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FFS:  whether/how to model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phase error</w:t>
            </w:r>
          </w:p>
          <w:p w14:paraId="465B22AA" w14:textId="77777777" w:rsidR="00D44A90" w:rsidRDefault="00D44A90">
            <w:pPr>
              <w:rPr>
                <w:rFonts w:ascii="Arial" w:hAnsi="Arial" w:cs="Arial"/>
                <w:sz w:val="18"/>
                <w:szCs w:val="18"/>
                <w:lang w:val="en-GB" w:eastAsia="en-GB"/>
              </w:rPr>
            </w:pPr>
          </w:p>
          <w:p w14:paraId="314DA72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Comments on #7:</w:t>
            </w:r>
          </w:p>
          <w:p w14:paraId="0B12636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As 32 ports is deployed in 5G NR, we should add an antenna configuration for this.  We suggest (8, 8, 2, 1, 1; 2, 8) (0.5, </w:t>
            </w:r>
            <w:proofErr w:type="gramStart"/>
            <w:r>
              <w:rPr>
                <w:rFonts w:ascii="Arial" w:hAnsi="Arial" w:cs="Arial"/>
                <w:sz w:val="18"/>
                <w:szCs w:val="18"/>
                <w:lang w:val="en-GB" w:eastAsia="en-GB"/>
              </w:rPr>
              <w:t>0.8)λ</w:t>
            </w:r>
            <w:proofErr w:type="gramEnd"/>
            <w:r>
              <w:rPr>
                <w:rFonts w:ascii="Arial" w:hAnsi="Arial" w:cs="Arial"/>
                <w:sz w:val="18"/>
                <w:szCs w:val="18"/>
                <w:lang w:val="en-GB" w:eastAsia="en-GB"/>
              </w:rPr>
              <w:t xml:space="preserve"> for 32 ports.</w:t>
            </w:r>
          </w:p>
          <w:p w14:paraId="5B7B3C68" w14:textId="77777777" w:rsidR="00D44A90" w:rsidRDefault="00D44A90">
            <w:pPr>
              <w:rPr>
                <w:rFonts w:ascii="Arial" w:hAnsi="Arial" w:cs="Arial"/>
                <w:sz w:val="18"/>
                <w:szCs w:val="18"/>
                <w:lang w:val="en-GB" w:eastAsia="en-GB"/>
              </w:rPr>
            </w:pPr>
          </w:p>
        </w:tc>
      </w:tr>
      <w:tr w:rsidR="00E06559" w14:paraId="7FF794F3" w14:textId="77777777" w:rsidTr="0090135B">
        <w:trPr>
          <w:trHeight w:val="20"/>
        </w:trPr>
        <w:tc>
          <w:tcPr>
            <w:tcW w:w="558" w:type="pct"/>
          </w:tcPr>
          <w:p w14:paraId="3FEECFBF" w14:textId="4F225B1B" w:rsidR="00E06559" w:rsidRDefault="00E06559" w:rsidP="00E06559">
            <w:pPr>
              <w:rPr>
                <w:rFonts w:ascii="Arial" w:hAnsi="Arial" w:cs="Arial"/>
                <w:sz w:val="18"/>
                <w:szCs w:val="18"/>
                <w:lang w:val="en-GB" w:eastAsia="en-GB"/>
              </w:rPr>
            </w:pPr>
            <w:r>
              <w:rPr>
                <w:rFonts w:ascii="Arial" w:hAnsi="Arial" w:cs="Arial"/>
                <w:sz w:val="18"/>
                <w:szCs w:val="18"/>
              </w:rPr>
              <w:lastRenderedPageBreak/>
              <w:t>Futurewei</w:t>
            </w:r>
          </w:p>
        </w:tc>
        <w:tc>
          <w:tcPr>
            <w:tcW w:w="497" w:type="pct"/>
          </w:tcPr>
          <w:p w14:paraId="47A4A243" w14:textId="43D47043" w:rsidR="00E06559" w:rsidRDefault="00E06559" w:rsidP="00E06559">
            <w:pPr>
              <w:rPr>
                <w:rFonts w:ascii="Arial" w:hAnsi="Arial" w:cs="Arial"/>
                <w:sz w:val="18"/>
                <w:szCs w:val="18"/>
                <w:lang w:val="en-GB" w:eastAsia="en-GB"/>
              </w:rPr>
            </w:pPr>
            <w:r>
              <w:rPr>
                <w:rFonts w:ascii="Arial" w:eastAsia="DengXian" w:hAnsi="Arial" w:cs="Arial"/>
                <w:sz w:val="16"/>
                <w:szCs w:val="16"/>
              </w:rPr>
              <w:t>#</w:t>
            </w:r>
            <w:r>
              <w:rPr>
                <w:rFonts w:ascii="Arial" w:eastAsia="DengXian" w:hAnsi="Arial" w:cs="Arial"/>
                <w:sz w:val="16"/>
                <w:szCs w:val="16"/>
              </w:rPr>
              <w:t>7</w:t>
            </w:r>
          </w:p>
        </w:tc>
        <w:tc>
          <w:tcPr>
            <w:tcW w:w="3945" w:type="pct"/>
          </w:tcPr>
          <w:p w14:paraId="6BBA9A8C" w14:textId="237FC91A" w:rsidR="00E06559" w:rsidRPr="00E06559" w:rsidRDefault="00E06559" w:rsidP="00E06559">
            <w:pPr>
              <w:widowControl/>
              <w:spacing w:after="120" w:line="240" w:lineRule="auto"/>
              <w:rPr>
                <w:rFonts w:ascii="Arial" w:eastAsia="DengXian" w:hAnsi="Arial" w:cs="Arial"/>
                <w:sz w:val="20"/>
                <w:szCs w:val="20"/>
              </w:rPr>
            </w:pPr>
            <w:r>
              <w:rPr>
                <w:rFonts w:ascii="Arial" w:eastAsia="DengXian" w:hAnsi="Arial" w:cs="Arial"/>
                <w:sz w:val="20"/>
                <w:szCs w:val="20"/>
              </w:rPr>
              <w:t>As commented previously, f</w:t>
            </w:r>
            <w:r w:rsidRPr="00E06559">
              <w:rPr>
                <w:rFonts w:ascii="Arial" w:eastAsia="DengXian" w:hAnsi="Arial" w:cs="Arial"/>
                <w:sz w:val="20"/>
                <w:szCs w:val="20"/>
              </w:rPr>
              <w:t xml:space="preserve">or BS antenna configuration at around 7 GHz, large array size, such as 2048 AE, should be evaluated to ensure coverage matching 4 GHz. To reduce energy consumption and cost, 128 TXRUs or even lower should be evaluated. </w:t>
            </w:r>
            <w:proofErr w:type="gramStart"/>
            <w:r w:rsidRPr="00E06559">
              <w:rPr>
                <w:rFonts w:ascii="Arial" w:eastAsia="DengXian" w:hAnsi="Arial" w:cs="Arial"/>
                <w:sz w:val="20"/>
                <w:szCs w:val="20"/>
              </w:rPr>
              <w:t>So</w:t>
            </w:r>
            <w:proofErr w:type="gramEnd"/>
            <w:r w:rsidRPr="00E06559">
              <w:rPr>
                <w:rFonts w:ascii="Arial" w:eastAsia="DengXian" w:hAnsi="Arial" w:cs="Arial"/>
                <w:sz w:val="20"/>
                <w:szCs w:val="20"/>
              </w:rPr>
              <w:t xml:space="preserve"> the following or the like should be considered in SLS:</w:t>
            </w:r>
          </w:p>
          <w:p w14:paraId="11F1AFF2" w14:textId="70C7CC3E" w:rsidR="00E06559" w:rsidRDefault="00E06559" w:rsidP="00E06559">
            <w:pPr>
              <w:rPr>
                <w:rFonts w:ascii="Times New Roman" w:hAnsi="Times New Roman" w:cs="Times New Roman"/>
                <w:lang w:val="en-GB" w:eastAsia="en-GB"/>
              </w:rPr>
            </w:pPr>
            <w:r w:rsidRPr="00E06559">
              <w:rPr>
                <w:rFonts w:ascii="Arial" w:eastAsia="DengXian" w:hAnsi="Arial" w:cs="Arial"/>
                <w:sz w:val="20"/>
                <w:szCs w:val="20"/>
              </w:rPr>
              <w:t xml:space="preserve">128 TXRUs, 2048 AEs, (M, N, P, Mg, Ng, </w:t>
            </w:r>
            <w:proofErr w:type="spellStart"/>
            <w:r w:rsidRPr="00E06559">
              <w:rPr>
                <w:rFonts w:ascii="Arial" w:eastAsia="DengXian" w:hAnsi="Arial" w:cs="Arial"/>
                <w:sz w:val="20"/>
                <w:szCs w:val="20"/>
              </w:rPr>
              <w:t>Mp</w:t>
            </w:r>
            <w:proofErr w:type="spellEnd"/>
            <w:r w:rsidRPr="00E06559">
              <w:rPr>
                <w:rFonts w:ascii="Arial" w:eastAsia="DengXian" w:hAnsi="Arial" w:cs="Arial"/>
                <w:sz w:val="20"/>
                <w:szCs w:val="20"/>
              </w:rPr>
              <w:t>, Np) = (32, 32, 2, 1, 1; 8, 8), (</w:t>
            </w:r>
            <w:proofErr w:type="spellStart"/>
            <w:r w:rsidRPr="00E06559">
              <w:rPr>
                <w:rFonts w:ascii="Arial" w:eastAsia="DengXian" w:hAnsi="Arial" w:cs="Arial"/>
                <w:sz w:val="20"/>
                <w:szCs w:val="20"/>
              </w:rPr>
              <w:t>dH</w:t>
            </w:r>
            <w:proofErr w:type="spellEnd"/>
            <w:r w:rsidRPr="00E06559">
              <w:rPr>
                <w:rFonts w:ascii="Arial" w:eastAsia="DengXian" w:hAnsi="Arial" w:cs="Arial"/>
                <w:sz w:val="20"/>
                <w:szCs w:val="20"/>
              </w:rPr>
              <w:t xml:space="preserve">, </w:t>
            </w:r>
            <w:proofErr w:type="spellStart"/>
            <w:r w:rsidRPr="00E06559">
              <w:rPr>
                <w:rFonts w:ascii="Arial" w:eastAsia="DengXian" w:hAnsi="Arial" w:cs="Arial"/>
                <w:sz w:val="20"/>
                <w:szCs w:val="20"/>
              </w:rPr>
              <w:t>dV</w:t>
            </w:r>
            <w:proofErr w:type="spellEnd"/>
            <w:r w:rsidRPr="00E06559">
              <w:rPr>
                <w:rFonts w:ascii="Arial" w:eastAsia="DengXian" w:hAnsi="Arial" w:cs="Arial"/>
                <w:sz w:val="20"/>
                <w:szCs w:val="20"/>
              </w:rPr>
              <w:t>) = (0.5, 0.5)</w:t>
            </w:r>
          </w:p>
        </w:tc>
      </w:tr>
    </w:tbl>
    <w:p w14:paraId="3F2F3DE0" w14:textId="77777777" w:rsidR="00D44A90" w:rsidRDefault="00D44A90">
      <w:pPr>
        <w:rPr>
          <w:rFonts w:ascii="Arial" w:hAnsi="Arial" w:cs="Arial"/>
          <w:sz w:val="18"/>
          <w:szCs w:val="18"/>
        </w:rPr>
      </w:pPr>
    </w:p>
    <w:p w14:paraId="12658DB3" w14:textId="77777777" w:rsidR="00D44A90" w:rsidRDefault="00000000">
      <w:pPr>
        <w:pStyle w:val="Heading2"/>
        <w:rPr>
          <w:rFonts w:ascii="Arial" w:hAnsi="Arial" w:cs="Arial"/>
          <w:sz w:val="24"/>
          <w:szCs w:val="24"/>
        </w:rPr>
      </w:pPr>
      <w:r>
        <w:rPr>
          <w:rFonts w:ascii="Arial" w:hAnsi="Arial" w:cs="Arial"/>
          <w:sz w:val="24"/>
          <w:szCs w:val="24"/>
        </w:rPr>
        <w:t xml:space="preserve">AI-based CSI compression </w:t>
      </w:r>
    </w:p>
    <w:p w14:paraId="5CF9BEE7" w14:textId="77777777" w:rsidR="00D44A90" w:rsidRDefault="00000000">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741D8A91" w14:textId="77777777" w:rsidR="00D44A90" w:rsidRDefault="00000000">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D44A90" w14:paraId="5DC583A2" w14:textId="77777777">
        <w:tc>
          <w:tcPr>
            <w:tcW w:w="9736" w:type="dxa"/>
          </w:tcPr>
          <w:p w14:paraId="2C59D709" w14:textId="77777777" w:rsidR="00D44A90" w:rsidRDefault="00000000">
            <w:pPr>
              <w:spacing w:after="0" w:line="240" w:lineRule="auto"/>
              <w:rPr>
                <w:rFonts w:ascii="Times New Roman" w:eastAsia="DengXian" w:hAnsi="Times New Roman" w:cs="Times New Roman"/>
                <w:sz w:val="18"/>
                <w:szCs w:val="18"/>
                <w:highlight w:val="green"/>
                <w:lang w:val="en-GB" w:eastAsia="en-GB"/>
              </w:rPr>
            </w:pPr>
            <w:r>
              <w:rPr>
                <w:rFonts w:ascii="Times New Roman" w:eastAsia="DengXian" w:hAnsi="Times New Roman" w:cs="Times New Roman" w:hint="eastAsia"/>
                <w:sz w:val="18"/>
                <w:szCs w:val="18"/>
                <w:highlight w:val="green"/>
                <w:lang w:val="en-GB" w:eastAsia="en-GB"/>
              </w:rPr>
              <w:t>Agreement</w:t>
            </w:r>
            <w:r>
              <w:rPr>
                <w:rFonts w:ascii="Times New Roman" w:eastAsia="DengXian" w:hAnsi="Times New Roman" w:cs="Times New Roman"/>
                <w:sz w:val="18"/>
                <w:szCs w:val="18"/>
                <w:lang w:val="en-GB" w:eastAsia="en-GB"/>
              </w:rPr>
              <w:t xml:space="preserve"> (RAN 1 #123)</w:t>
            </w:r>
          </w:p>
          <w:p w14:paraId="0D9B3F93"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ascii="Times New Roman" w:hAnsi="Times New Roman" w:cs="Times New Roman" w:hint="eastAsia"/>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ascii="Times New Roman" w:hAnsi="Times New Roman" w:cs="Times New Roman" w:hint="eastAsia"/>
                <w:sz w:val="18"/>
                <w:szCs w:val="18"/>
                <w:lang w:val="en-GB" w:eastAsia="en-GB"/>
              </w:rPr>
              <w:t xml:space="preserve"> the following </w:t>
            </w:r>
            <w:r>
              <w:rPr>
                <w:rFonts w:ascii="Times New Roman" w:hAnsi="Times New Roman" w:cs="Times New Roman"/>
                <w:sz w:val="18"/>
                <w:szCs w:val="18"/>
                <w:lang w:val="en-GB" w:eastAsia="en-GB"/>
              </w:rPr>
              <w:t>may be considered</w:t>
            </w:r>
          </w:p>
          <w:p w14:paraId="17E2B2F0"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6EF74E11"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207ADAD0"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ascii="Times New Roman" w:hAnsi="Times New Roman" w:cs="Times New Roman" w:hint="eastAsia"/>
                <w:sz w:val="18"/>
                <w:szCs w:val="18"/>
                <w:lang w:val="en-GB" w:eastAsia="en-GB"/>
              </w:rPr>
              <w:t>feasible to evaluate</w:t>
            </w:r>
          </w:p>
          <w:p w14:paraId="24292220"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Model size</w:t>
            </w:r>
          </w:p>
          <w:p w14:paraId="590EE0D1"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2AD39ECC"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ascii="Times New Roman" w:hAnsi="Times New Roman" w:cs="Times New Roman" w:hint="eastAsia"/>
                <w:sz w:val="18"/>
                <w:szCs w:val="18"/>
                <w:lang w:val="en-GB" w:eastAsia="en-GB"/>
              </w:rPr>
              <w:t>calability</w:t>
            </w:r>
            <w:r>
              <w:rPr>
                <w:rFonts w:ascii="Times New Roman" w:hAnsi="Times New Roman" w:cs="Times New Roman"/>
                <w:sz w:val="18"/>
                <w:szCs w:val="18"/>
                <w:lang w:val="en-GB" w:eastAsia="en-GB"/>
              </w:rPr>
              <w:t xml:space="preserve"> (refer to </w:t>
            </w:r>
            <w:r>
              <w:rPr>
                <w:rFonts w:ascii="Times New Roman" w:hAnsi="Times New Roman" w:cs="Times New Roman" w:hint="eastAsia"/>
                <w:sz w:val="18"/>
                <w:szCs w:val="18"/>
                <w:lang w:val="en-GB" w:eastAsia="en-GB"/>
              </w:rPr>
              <w:t xml:space="preserve">the examples in </w:t>
            </w:r>
            <w:r>
              <w:rPr>
                <w:rFonts w:ascii="Times New Roman" w:hAnsi="Times New Roman" w:cs="Times New Roman"/>
                <w:sz w:val="18"/>
                <w:szCs w:val="18"/>
                <w:lang w:val="en-GB" w:eastAsia="en-GB"/>
              </w:rPr>
              <w:t>TR 38.843)</w:t>
            </w:r>
          </w:p>
          <w:p w14:paraId="137FCF07"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29360DFF" w14:textId="77777777" w:rsidR="00D44A90" w:rsidRDefault="00000000">
            <w:pPr>
              <w:pStyle w:val="ListParagraph"/>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19C3A9EF"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O</w:t>
            </w:r>
            <w:r>
              <w:rPr>
                <w:rFonts w:ascii="Times New Roman" w:hAnsi="Times New Roman" w:cs="Times New Roman"/>
                <w:sz w:val="18"/>
                <w:szCs w:val="18"/>
                <w:lang w:val="en-GB" w:eastAsia="en-GB"/>
              </w:rPr>
              <w:t>verhead</w:t>
            </w:r>
            <w:r>
              <w:rPr>
                <w:rFonts w:ascii="Times New Roman" w:hAnsi="Times New Roman" w:cs="Times New Roman" w:hint="eastAsia"/>
                <w:sz w:val="18"/>
                <w:szCs w:val="18"/>
                <w:lang w:val="en-GB" w:eastAsia="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val="en-GB" w:eastAsia="en-GB"/>
              </w:rPr>
              <w:t>applicable</w:t>
            </w:r>
            <w:r>
              <w:rPr>
                <w:rFonts w:ascii="Times New Roman" w:hAnsi="Times New Roman" w:cs="Times New Roman"/>
                <w:sz w:val="18"/>
                <w:szCs w:val="18"/>
                <w:lang w:val="en-GB" w:eastAsia="en-GB"/>
              </w:rPr>
              <w:t>)</w:t>
            </w:r>
          </w:p>
          <w:p w14:paraId="025AF571"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ascii="Times New Roman" w:hAnsi="Times New Roman" w:cs="Times New Roman" w:hint="eastAsia"/>
                <w:sz w:val="18"/>
                <w:szCs w:val="18"/>
                <w:lang w:val="en-GB" w:eastAsia="en-GB"/>
              </w:rPr>
              <w:t>, if feasible to evaluate</w:t>
            </w:r>
          </w:p>
          <w:p w14:paraId="7686ABB1" w14:textId="77777777" w:rsidR="00D44A90" w:rsidRDefault="00000000">
            <w:pPr>
              <w:pStyle w:val="ListParagraph"/>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ascii="Times New Roman" w:hAnsi="Times New Roman" w:cs="Times New Roman" w:hint="eastAsia"/>
                <w:sz w:val="18"/>
                <w:szCs w:val="18"/>
                <w:lang w:val="en-GB" w:eastAsia="en-GB"/>
              </w:rPr>
              <w:t>applicable</w:t>
            </w:r>
          </w:p>
          <w:p w14:paraId="2775959F"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64F9C9F4"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ascii="Times New Roman" w:hAnsi="Times New Roman" w:cs="Times New Roman" w:hint="eastAsia"/>
                <w:sz w:val="18"/>
                <w:szCs w:val="18"/>
                <w:lang w:val="en-GB" w:eastAsia="en-GB"/>
              </w:rPr>
              <w:t xml:space="preserve">above </w:t>
            </w:r>
            <w:r>
              <w:rPr>
                <w:rFonts w:ascii="Times New Roman" w:hAnsi="Times New Roman" w:cs="Times New Roman"/>
                <w:sz w:val="18"/>
                <w:szCs w:val="18"/>
                <w:lang w:val="en-GB" w:eastAsia="en-GB"/>
              </w:rPr>
              <w:t>aspects</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 xml:space="preserve">may be </w:t>
            </w:r>
            <w:r>
              <w:rPr>
                <w:rFonts w:ascii="Times New Roman" w:hAnsi="Times New Roman" w:cs="Times New Roman" w:hint="eastAsia"/>
                <w:sz w:val="18"/>
                <w:szCs w:val="18"/>
                <w:lang w:val="en-GB" w:eastAsia="en-GB"/>
              </w:rPr>
              <w:t xml:space="preserve">considered </w:t>
            </w:r>
            <w:r>
              <w:rPr>
                <w:rFonts w:ascii="Times New Roman" w:hAnsi="Times New Roman" w:cs="Times New Roman"/>
                <w:sz w:val="18"/>
                <w:szCs w:val="18"/>
                <w:lang w:val="en-GB" w:eastAsia="en-GB"/>
              </w:rPr>
              <w:t>for both AI/ML and non-</w:t>
            </w:r>
            <w:r>
              <w:rPr>
                <w:rFonts w:ascii="Times New Roman" w:hAnsi="Times New Roman" w:cs="Times New Roman" w:hint="eastAsia"/>
                <w:sz w:val="18"/>
                <w:szCs w:val="18"/>
                <w:lang w:val="en-GB" w:eastAsia="en-GB"/>
              </w:rPr>
              <w:t>AI</w:t>
            </w:r>
            <w:r>
              <w:rPr>
                <w:rFonts w:ascii="Times New Roman" w:hAnsi="Times New Roman" w:cs="Times New Roman"/>
                <w:sz w:val="18"/>
                <w:szCs w:val="18"/>
                <w:lang w:val="en-GB" w:eastAsia="en-GB"/>
              </w:rPr>
              <w:t xml:space="preserve"> counter part</w:t>
            </w:r>
          </w:p>
        </w:tc>
      </w:tr>
    </w:tbl>
    <w:p w14:paraId="7D57D090" w14:textId="77777777" w:rsidR="00D44A90" w:rsidRDefault="00D44A90">
      <w:pPr>
        <w:rPr>
          <w:sz w:val="20"/>
          <w:szCs w:val="20"/>
        </w:rPr>
      </w:pPr>
    </w:p>
    <w:p w14:paraId="2CE9280A" w14:textId="77777777" w:rsidR="00D44A90" w:rsidRDefault="00000000">
      <w:pPr>
        <w:pStyle w:val="Heading3"/>
        <w:numPr>
          <w:ilvl w:val="0"/>
          <w:numId w:val="0"/>
        </w:numPr>
        <w:rPr>
          <w:b/>
          <w:bCs/>
          <w:sz w:val="22"/>
          <w:szCs w:val="22"/>
        </w:rPr>
      </w:pPr>
      <w:r>
        <w:rPr>
          <w:b/>
          <w:bCs/>
          <w:sz w:val="22"/>
          <w:szCs w:val="22"/>
        </w:rPr>
        <w:t>Proposal 2.3.1-1</w:t>
      </w:r>
    </w:p>
    <w:p w14:paraId="07B1C7B3" w14:textId="77777777" w:rsidR="00D44A90" w:rsidRDefault="0000000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A46DD1E" w14:textId="77777777" w:rsidR="00D44A90"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1B9D9F7E" w14:textId="77777777" w:rsidR="00D44A90"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08FC6537" w14:textId="77777777" w:rsidR="00D44A90" w:rsidRDefault="00000000">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55C3AA8C" w14:textId="77777777" w:rsidR="00D44A90" w:rsidRDefault="00000000">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4E72A635" w14:textId="77777777" w:rsidR="00D44A90" w:rsidRDefault="00000000">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1F5F27EE" w14:textId="77777777" w:rsidR="00D44A90" w:rsidRDefault="00000000">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208BA5C9" w14:textId="77777777" w:rsidR="00D44A90" w:rsidRDefault="00000000">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2863DF12" w14:textId="77777777" w:rsidR="00D44A90"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1A718138" w14:textId="77777777" w:rsidR="00D44A90"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0F77065B" w14:textId="77777777" w:rsidR="00D44A90"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643B8FB2" w14:textId="77777777" w:rsidR="00D44A90" w:rsidRDefault="00000000">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C049A2C" w14:textId="77777777" w:rsidR="00D44A90" w:rsidRDefault="00000000">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379B6326" w14:textId="77777777" w:rsidR="00D44A90" w:rsidRDefault="00000000">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5F37887D" w14:textId="77777777" w:rsidR="00D44A90" w:rsidRDefault="00000000">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D44A90" w14:paraId="7B9320B6" w14:textId="77777777">
        <w:tc>
          <w:tcPr>
            <w:tcW w:w="1627" w:type="dxa"/>
            <w:shd w:val="clear" w:color="auto" w:fill="F2F2F2" w:themeFill="background1" w:themeFillShade="F2"/>
          </w:tcPr>
          <w:p w14:paraId="707BFB86"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F6D34E5" w14:textId="77777777" w:rsidR="00D44A90"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D44A90" w14:paraId="71C27659" w14:textId="77777777">
        <w:tc>
          <w:tcPr>
            <w:tcW w:w="1627" w:type="dxa"/>
            <w:shd w:val="clear" w:color="auto" w:fill="F2F2F2" w:themeFill="background1" w:themeFillShade="F2"/>
          </w:tcPr>
          <w:p w14:paraId="565AD90E"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645E080" w14:textId="77777777" w:rsidR="00D44A90" w:rsidRDefault="00D44A90">
            <w:pPr>
              <w:spacing w:after="0" w:line="240" w:lineRule="auto"/>
              <w:rPr>
                <w:rFonts w:ascii="Arial" w:hAnsi="Arial" w:cs="Arial"/>
                <w:sz w:val="18"/>
                <w:szCs w:val="18"/>
                <w:lang w:val="en-GB" w:eastAsia="en-GB"/>
              </w:rPr>
            </w:pPr>
          </w:p>
        </w:tc>
      </w:tr>
    </w:tbl>
    <w:p w14:paraId="4C432B3E" w14:textId="77777777" w:rsidR="00D44A90" w:rsidRDefault="00D44A90">
      <w:pPr>
        <w:rPr>
          <w:rFonts w:ascii="Arial" w:hAnsi="Arial" w:cs="Arial"/>
          <w:sz w:val="20"/>
          <w:szCs w:val="20"/>
        </w:rPr>
      </w:pPr>
    </w:p>
    <w:p w14:paraId="47DECD8D" w14:textId="77777777" w:rsidR="00D44A90" w:rsidRDefault="00000000">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D44A90" w14:paraId="68594FFE" w14:textId="77777777">
        <w:trPr>
          <w:trHeight w:val="20"/>
        </w:trPr>
        <w:tc>
          <w:tcPr>
            <w:tcW w:w="1165" w:type="dxa"/>
            <w:shd w:val="clear" w:color="auto" w:fill="E7E6E6" w:themeFill="background2"/>
          </w:tcPr>
          <w:p w14:paraId="498086D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2C2DB0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35A92E6B" w14:textId="77777777">
        <w:trPr>
          <w:trHeight w:val="20"/>
        </w:trPr>
        <w:tc>
          <w:tcPr>
            <w:tcW w:w="1165" w:type="dxa"/>
          </w:tcPr>
          <w:p w14:paraId="455EA2C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A98A96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14:paraId="2DA6C15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14:paraId="7153C49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 xml:space="preserve">If any comment, </w:t>
            </w:r>
          </w:p>
        </w:tc>
      </w:tr>
      <w:tr w:rsidR="00D44A90" w14:paraId="717ACF55" w14:textId="77777777">
        <w:trPr>
          <w:trHeight w:val="20"/>
        </w:trPr>
        <w:tc>
          <w:tcPr>
            <w:tcW w:w="1165" w:type="dxa"/>
          </w:tcPr>
          <w:p w14:paraId="366691D1"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lastRenderedPageBreak/>
              <w:t>MediaTek</w:t>
            </w:r>
          </w:p>
        </w:tc>
        <w:tc>
          <w:tcPr>
            <w:tcW w:w="8571" w:type="dxa"/>
          </w:tcPr>
          <w:p w14:paraId="17F4DBB1" w14:textId="77777777" w:rsidR="00D44A90" w:rsidRDefault="00000000">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279CC3D5" w14:textId="77777777" w:rsidR="00D44A90" w:rsidRDefault="00000000">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44119480" w14:textId="77777777" w:rsidR="00D44A90" w:rsidRDefault="00000000">
            <w:pPr>
              <w:numPr>
                <w:ilvl w:val="0"/>
                <w:numId w:val="20"/>
              </w:numPr>
              <w:spacing w:after="0" w:line="256" w:lineRule="auto"/>
              <w:contextualSpacing/>
              <w:rPr>
                <w:rFonts w:ascii="Arial" w:hAnsi="Arial" w:cs="Times New Roman"/>
                <w:sz w:val="18"/>
                <w:szCs w:val="18"/>
                <w:lang w:val="en-GB" w:eastAsia="en-GB"/>
              </w:rPr>
            </w:pPr>
            <w:r>
              <w:rPr>
                <w:rFonts w:ascii="Arial" w:eastAsia="DengXian" w:hAnsi="Arial" w:cs="Arial"/>
                <w:sz w:val="18"/>
                <w:szCs w:val="18"/>
                <w:lang w:val="en-GB" w:eastAsia="en-GB"/>
              </w:rPr>
              <w:t>We believe the 2-sided model should also be studied, so the overhead/complexity/impact of inter-vendor collaboration should not be FFS.</w:t>
            </w:r>
          </w:p>
        </w:tc>
      </w:tr>
      <w:tr w:rsidR="00D44A90" w14:paraId="2982F436" w14:textId="77777777">
        <w:trPr>
          <w:trHeight w:val="20"/>
        </w:trPr>
        <w:tc>
          <w:tcPr>
            <w:tcW w:w="1165" w:type="dxa"/>
          </w:tcPr>
          <w:p w14:paraId="0F70F21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B04C3F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00DE792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DA9D6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6AD5D9F3" w14:textId="77777777" w:rsidR="00D44A90" w:rsidRDefault="00D44A90">
            <w:pPr>
              <w:spacing w:after="0" w:line="240" w:lineRule="auto"/>
              <w:rPr>
                <w:rFonts w:ascii="Arial" w:hAnsi="Arial" w:cs="Arial"/>
                <w:sz w:val="18"/>
                <w:szCs w:val="18"/>
                <w:lang w:val="en-GB" w:eastAsia="en-GB"/>
              </w:rPr>
            </w:pPr>
          </w:p>
          <w:p w14:paraId="291740FB" w14:textId="77777777" w:rsidR="00D44A90" w:rsidRDefault="00D44A90">
            <w:pPr>
              <w:spacing w:after="0" w:line="240" w:lineRule="auto"/>
              <w:rPr>
                <w:rFonts w:ascii="Arial" w:hAnsi="Arial" w:cs="Arial"/>
                <w:sz w:val="18"/>
                <w:szCs w:val="18"/>
                <w:lang w:val="en-GB" w:eastAsia="en-GB"/>
              </w:rPr>
            </w:pPr>
          </w:p>
          <w:p w14:paraId="7C24A0D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study of JSCC/JSCM, we believe that it’s important to perform link level evaluations to understand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modulation. What the x-axis should be on the SLS needs more discussion. It’s too early to discuss inter-vendor collaboration. Let’s focus on feasibility, performance, generalization, and complexity.</w:t>
            </w:r>
          </w:p>
          <w:p w14:paraId="243B592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13D73F1A" w14:textId="77777777" w:rsidR="00D44A90" w:rsidRDefault="00D44A90">
            <w:pPr>
              <w:spacing w:after="0" w:line="240" w:lineRule="auto"/>
              <w:rPr>
                <w:rFonts w:ascii="Arial" w:hAnsi="Arial" w:cs="Arial"/>
                <w:sz w:val="20"/>
                <w:szCs w:val="20"/>
                <w:lang w:val="en-GB" w:eastAsia="en-GB"/>
              </w:rPr>
            </w:pPr>
          </w:p>
          <w:p w14:paraId="439C8271" w14:textId="77777777" w:rsidR="00D44A90" w:rsidRDefault="00D44A90">
            <w:pPr>
              <w:spacing w:after="0" w:line="240" w:lineRule="auto"/>
              <w:rPr>
                <w:rFonts w:ascii="Arial" w:hAnsi="Arial" w:cs="Arial"/>
                <w:sz w:val="20"/>
                <w:szCs w:val="20"/>
                <w:lang w:val="en-GB" w:eastAsia="en-GB"/>
              </w:rPr>
            </w:pPr>
          </w:p>
          <w:p w14:paraId="6644F327" w14:textId="77777777" w:rsidR="00D44A90" w:rsidRDefault="0000000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7E3111A8" w14:textId="77777777" w:rsidR="00D44A90" w:rsidRDefault="00D44A90">
            <w:pPr>
              <w:spacing w:after="0" w:line="240" w:lineRule="auto"/>
              <w:rPr>
                <w:rFonts w:ascii="Arial" w:hAnsi="Arial" w:cs="Arial"/>
                <w:color w:val="00B050"/>
                <w:sz w:val="20"/>
                <w:szCs w:val="20"/>
                <w:lang w:val="en-GB" w:eastAsia="en-GB"/>
              </w:rPr>
            </w:pPr>
          </w:p>
          <w:p w14:paraId="3B7F48DA" w14:textId="77777777" w:rsidR="00D44A90" w:rsidRDefault="00D44A90">
            <w:pPr>
              <w:spacing w:after="0" w:line="240" w:lineRule="auto"/>
              <w:rPr>
                <w:rFonts w:ascii="Arial" w:hAnsi="Arial" w:cs="Arial"/>
                <w:color w:val="00B050"/>
                <w:sz w:val="20"/>
                <w:szCs w:val="20"/>
                <w:lang w:val="en-GB" w:eastAsia="en-GB"/>
              </w:rPr>
            </w:pPr>
          </w:p>
          <w:p w14:paraId="1D1A9F8D" w14:textId="77777777" w:rsidR="00D44A90" w:rsidRDefault="0000000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21679B39" w14:textId="77777777" w:rsidR="00D44A90" w:rsidRDefault="00D44A90">
            <w:pPr>
              <w:spacing w:after="0" w:line="240" w:lineRule="auto"/>
              <w:rPr>
                <w:rFonts w:ascii="Times New Roman" w:hAnsi="Times New Roman" w:cs="Times New Roman"/>
                <w:color w:val="00B050"/>
                <w:sz w:val="20"/>
                <w:szCs w:val="20"/>
                <w:lang w:val="en-GB" w:eastAsia="en-GB"/>
              </w:rPr>
            </w:pPr>
          </w:p>
          <w:p w14:paraId="1EBA99A0" w14:textId="77777777" w:rsidR="00D44A90" w:rsidRDefault="00000000">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77A44046" w14:textId="77777777" w:rsidR="00D44A90" w:rsidRDefault="00000000">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7342C3A0" w14:textId="77777777" w:rsidR="00D44A90" w:rsidRDefault="00000000">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6357B740" w14:textId="77777777" w:rsidR="00D44A90" w:rsidRDefault="00000000">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371E0245" w14:textId="77777777" w:rsidR="00D44A90" w:rsidRDefault="00000000">
            <w:pPr>
              <w:pStyle w:val="ListParagraph"/>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1549D9C0" w14:textId="77777777" w:rsidR="00D44A90" w:rsidRDefault="00000000">
            <w:pPr>
              <w:pStyle w:val="ListParagraph"/>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4D335591" w14:textId="77777777" w:rsidR="00D44A90" w:rsidRDefault="00000000">
            <w:pPr>
              <w:pStyle w:val="ListParagraph"/>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Benchmark: other high resolution CSI acquisition schemes, e.g., two-sided CSI compression with SSCM, </w:t>
            </w:r>
            <w:proofErr w:type="spellStart"/>
            <w:r>
              <w:rPr>
                <w:rFonts w:ascii="Arial" w:hAnsi="Arial" w:cs="Arial"/>
                <w:color w:val="00B050"/>
                <w:sz w:val="20"/>
                <w:szCs w:val="20"/>
                <w:lang w:val="en-GB" w:eastAsia="en-GB"/>
              </w:rPr>
              <w:t>eType</w:t>
            </w:r>
            <w:proofErr w:type="spellEnd"/>
            <w:r>
              <w:rPr>
                <w:rFonts w:ascii="Arial" w:hAnsi="Arial" w:cs="Arial"/>
                <w:color w:val="00B050"/>
                <w:sz w:val="20"/>
                <w:szCs w:val="20"/>
                <w:lang w:val="en-GB" w:eastAsia="en-GB"/>
              </w:rPr>
              <w:t xml:space="preserve"> II feedback</w:t>
            </w:r>
          </w:p>
          <w:p w14:paraId="45668C11" w14:textId="77777777" w:rsidR="00D44A90" w:rsidRDefault="00D44A90">
            <w:pPr>
              <w:widowControl/>
              <w:suppressAutoHyphens/>
              <w:spacing w:after="0" w:line="240" w:lineRule="auto"/>
              <w:jc w:val="left"/>
              <w:rPr>
                <w:rFonts w:ascii="Arial" w:hAnsi="Arial" w:cs="Arial"/>
                <w:color w:val="00B050"/>
                <w:sz w:val="20"/>
                <w:szCs w:val="20"/>
                <w:lang w:val="en-GB" w:eastAsia="en-GB"/>
              </w:rPr>
            </w:pPr>
          </w:p>
          <w:p w14:paraId="0A1853B4" w14:textId="77777777" w:rsidR="00D44A90" w:rsidRDefault="00000000">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624FC69A" w14:textId="77777777" w:rsidR="00D44A90" w:rsidRDefault="00D44A90">
            <w:pPr>
              <w:spacing w:after="0" w:line="240" w:lineRule="auto"/>
              <w:rPr>
                <w:rFonts w:ascii="Arial" w:hAnsi="Arial" w:cs="Arial"/>
                <w:sz w:val="18"/>
                <w:szCs w:val="18"/>
                <w:lang w:val="en-GB" w:eastAsia="en-GB"/>
              </w:rPr>
            </w:pPr>
          </w:p>
        </w:tc>
      </w:tr>
      <w:tr w:rsidR="00D44A90" w14:paraId="2407813B" w14:textId="77777777">
        <w:trPr>
          <w:trHeight w:val="20"/>
        </w:trPr>
        <w:tc>
          <w:tcPr>
            <w:tcW w:w="1165" w:type="dxa"/>
          </w:tcPr>
          <w:p w14:paraId="1FDF9589"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5F785B0B" w14:textId="77777777" w:rsidR="00D44A90"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It should be clarified that the intention is to report the evaluation assumptions used by companies. Inter-vendor collaboration is more related to spec impact, which can be removed.</w:t>
            </w:r>
          </w:p>
          <w:p w14:paraId="2749B0A1" w14:textId="77777777" w:rsidR="00D44A90"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Model input/output should be clarified for AI based CSI compression as it may impact the accuracy.</w:t>
            </w:r>
          </w:p>
          <w:p w14:paraId="5109DF16" w14:textId="77777777" w:rsidR="00D44A90"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Regarding the benchmark, as two-sided model is still under discussion in 5G-A, it</w:t>
            </w:r>
            <w:r>
              <w:rPr>
                <w:rFonts w:ascii="Arial" w:hAnsi="Arial" w:cs="Arial"/>
                <w:sz w:val="18"/>
                <w:szCs w:val="18"/>
                <w:lang w:val="en-GB" w:eastAsia="en-GB"/>
              </w:rPr>
              <w:t>’</w:t>
            </w:r>
            <w:r>
              <w:rPr>
                <w:rFonts w:ascii="Arial" w:hAnsi="Arial" w:cs="Arial" w:hint="eastAsia"/>
                <w:sz w:val="18"/>
                <w:szCs w:val="18"/>
                <w:lang w:val="en-GB" w:eastAsia="en-GB"/>
              </w:rPr>
              <w:t xml:space="preserve">s better not to take two-sided model as baseline. The well-defined legacy 5G </w:t>
            </w:r>
            <w:proofErr w:type="spellStart"/>
            <w:r>
              <w:rPr>
                <w:rFonts w:ascii="Arial" w:hAnsi="Arial" w:cs="Arial" w:hint="eastAsia"/>
                <w:sz w:val="18"/>
                <w:szCs w:val="18"/>
                <w:lang w:val="en-GB" w:eastAsia="en-GB"/>
              </w:rPr>
              <w:t>codebboks</w:t>
            </w:r>
            <w:proofErr w:type="spellEnd"/>
            <w:r>
              <w:rPr>
                <w:rFonts w:ascii="Arial" w:hAnsi="Arial" w:cs="Arial" w:hint="eastAsia"/>
                <w:sz w:val="18"/>
                <w:szCs w:val="18"/>
                <w:lang w:val="en-GB"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 xml:space="preserve"> II can be considered as baseline.</w:t>
            </w:r>
          </w:p>
          <w:p w14:paraId="02C03D97" w14:textId="77777777" w:rsidR="00D44A90"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scope of AI-based compressions, please find our comments in proposal 4.2-1.</w:t>
            </w:r>
          </w:p>
        </w:tc>
      </w:tr>
      <w:tr w:rsidR="00D44A90" w14:paraId="721B8FB6" w14:textId="77777777">
        <w:trPr>
          <w:trHeight w:val="20"/>
        </w:trPr>
        <w:tc>
          <w:tcPr>
            <w:tcW w:w="1165" w:type="dxa"/>
          </w:tcPr>
          <w:p w14:paraId="4EF570D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38F64EE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14:paraId="5C3ED91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number of UL resource elements: 32, 72, 144” There is no need to specify the number</w:t>
            </w:r>
          </w:p>
        </w:tc>
      </w:tr>
      <w:tr w:rsidR="00D44A90" w14:paraId="4114D5AD" w14:textId="77777777">
        <w:trPr>
          <w:trHeight w:val="20"/>
        </w:trPr>
        <w:tc>
          <w:tcPr>
            <w:tcW w:w="1165" w:type="dxa"/>
          </w:tcPr>
          <w:p w14:paraId="26652E15"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12A5A3F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propose to add one bullet for companies to report the UL channel assumption during training /</w:t>
            </w:r>
            <w:proofErr w:type="gramStart"/>
            <w:r>
              <w:rPr>
                <w:rFonts w:ascii="Arial" w:hAnsi="Arial" w:cs="Arial" w:hint="eastAsia"/>
                <w:sz w:val="18"/>
                <w:szCs w:val="18"/>
                <w:lang w:val="en-GB" w:eastAsia="en-GB"/>
              </w:rPr>
              <w:t>inference :</w:t>
            </w:r>
            <w:proofErr w:type="gramEnd"/>
          </w:p>
          <w:p w14:paraId="778EEC86" w14:textId="77777777" w:rsidR="00D44A90" w:rsidRDefault="00000000">
            <w:pPr>
              <w:pStyle w:val="ListParagraph"/>
              <w:widowControl/>
              <w:numPr>
                <w:ilvl w:val="0"/>
                <w:numId w:val="22"/>
              </w:numPr>
              <w:suppressAutoHyphens/>
              <w:jc w:val="left"/>
              <w:rPr>
                <w:rFonts w:ascii="Arial" w:hAnsi="Arial" w:cs="Arial"/>
                <w:sz w:val="20"/>
                <w:szCs w:val="20"/>
                <w:lang w:val="en-GB" w:eastAsia="en-GB"/>
              </w:rPr>
            </w:pPr>
            <w:r>
              <w:rPr>
                <w:rFonts w:ascii="Arial" w:hAnsi="Arial" w:cs="Arial" w:hint="eastAsia"/>
                <w:sz w:val="20"/>
                <w:szCs w:val="20"/>
                <w:lang w:val="en-GB" w:eastAsia="en-GB"/>
              </w:rPr>
              <w:t xml:space="preserve">UL channel assumptions for </w:t>
            </w:r>
            <w:r>
              <w:rPr>
                <w:rFonts w:ascii="Arial" w:hAnsi="Arial" w:cs="Arial"/>
                <w:sz w:val="20"/>
                <w:szCs w:val="20"/>
                <w:lang w:val="en-GB" w:eastAsia="en-GB"/>
              </w:rPr>
              <w:t>uplink transmission</w:t>
            </w:r>
            <w:r>
              <w:rPr>
                <w:rFonts w:ascii="Arial" w:hAnsi="Arial" w:cs="Arial" w:hint="eastAsia"/>
                <w:sz w:val="20"/>
                <w:szCs w:val="20"/>
                <w:lang w:val="en-GB" w:eastAsia="en-GB"/>
              </w:rPr>
              <w:t xml:space="preserve"> (e.g., channel model, UL SNR range) during training/inference are reported by company</w:t>
            </w:r>
          </w:p>
        </w:tc>
      </w:tr>
      <w:tr w:rsidR="00D44A90" w14:paraId="62D4DF9C" w14:textId="77777777">
        <w:trPr>
          <w:trHeight w:val="20"/>
        </w:trPr>
        <w:tc>
          <w:tcPr>
            <w:tcW w:w="1165" w:type="dxa"/>
          </w:tcPr>
          <w:p w14:paraId="5756379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219EC13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Updated)</w:t>
            </w:r>
          </w:p>
          <w:p w14:paraId="626656E1" w14:textId="77777777" w:rsidR="00D44A90" w:rsidRDefault="00000000">
            <w:pPr>
              <w:pStyle w:val="ListParagraph"/>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need to clarify the target CSI type for AI CSI compression, such as eigenvector, channel matrix, channel covariance matrix, etc. This will impact the model input dimension </w:t>
            </w:r>
            <w:proofErr w:type="gramStart"/>
            <w:r>
              <w:rPr>
                <w:rFonts w:ascii="Arial" w:hAnsi="Arial" w:cs="Arial"/>
                <w:sz w:val="18"/>
                <w:szCs w:val="18"/>
                <w:lang w:val="en-GB" w:eastAsia="en-GB"/>
              </w:rPr>
              <w:t>and also</w:t>
            </w:r>
            <w:proofErr w:type="gramEnd"/>
            <w:r>
              <w:rPr>
                <w:rFonts w:ascii="Arial" w:hAnsi="Arial" w:cs="Arial"/>
                <w:sz w:val="18"/>
                <w:szCs w:val="18"/>
                <w:lang w:val="en-GB" w:eastAsia="en-GB"/>
              </w:rPr>
              <w:t xml:space="preserve"> the baseline used for comparison. The number of UL REs needs more discussions, e.g., how to ensure comparable overhead with the non-AI PMI reporting, how to ensure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scheduling flexibility.</w:t>
            </w:r>
          </w:p>
          <w:p w14:paraId="0B1FED07" w14:textId="77777777" w:rsidR="00D44A90" w:rsidRDefault="00000000">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AI benchmark, AI CSI compression should be compared with NR SSCC approach with </w:t>
            </w:r>
            <w:r>
              <w:rPr>
                <w:rFonts w:ascii="Arial" w:hAnsi="Arial" w:cs="Arial"/>
                <w:sz w:val="18"/>
                <w:szCs w:val="18"/>
                <w:lang w:val="en-GB" w:eastAsia="en-GB"/>
              </w:rPr>
              <w:lastRenderedPageBreak/>
              <w:t xml:space="preserve">2-sided model with MCS adaptation. Otherwise, the comparison is not realistic, considering the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is always able to perform rate adaptation based on channel condition.</w:t>
            </w:r>
          </w:p>
        </w:tc>
      </w:tr>
      <w:tr w:rsidR="00D44A90" w14:paraId="166D33FF" w14:textId="77777777">
        <w:trPr>
          <w:trHeight w:val="20"/>
        </w:trPr>
        <w:tc>
          <w:tcPr>
            <w:tcW w:w="1165" w:type="dxa"/>
          </w:tcPr>
          <w:p w14:paraId="1B935B1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7F1B092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benchmark, the BS can perform dynamic link adaptation on SSCC, so the envelop of multiple SSCC curves with different modulation order and/or coding rates should be considered.</w:t>
            </w:r>
          </w:p>
          <w:p w14:paraId="4B3BF28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2) UL PAPR should also be evaluated.</w:t>
            </w:r>
          </w:p>
          <w:p w14:paraId="55D4874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3) Better to mention the candidate types of CSI for compression, e.g., implicit CSI, explicit CSI.</w:t>
            </w:r>
          </w:p>
          <w:p w14:paraId="55558A6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number of layers/Rx ports can also be reported by companies from the SLS table.</w:t>
            </w:r>
          </w:p>
          <w:p w14:paraId="4DAB575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5) It is to be clarified to adopt SLS.</w:t>
            </w:r>
          </w:p>
          <w:p w14:paraId="4141F70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14:paraId="1AAF76C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7) Why is “</w:t>
            </w:r>
            <w:r>
              <w:rPr>
                <w:rFonts w:ascii="Arial" w:eastAsia="Malgun Gothic" w:hAnsi="Arial" w:cs="Arial"/>
                <w:sz w:val="18"/>
                <w:szCs w:val="18"/>
                <w:lang w:val="en-GB" w:eastAsia="ko-KR"/>
              </w:rPr>
              <w:t>the overhead of DMRS</w:t>
            </w:r>
            <w:r>
              <w:rPr>
                <w:rFonts w:ascii="Arial" w:hAnsi="Arial" w:cs="Arial"/>
                <w:sz w:val="18"/>
                <w:szCs w:val="18"/>
                <w:lang w:val="en-GB" w:eastAsia="en-GB"/>
              </w:rPr>
              <w:t>” referred here?</w:t>
            </w:r>
          </w:p>
          <w:p w14:paraId="586C8DF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14:paraId="578EA56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9</w:t>
            </w:r>
            <w:r>
              <w:rPr>
                <w:rFonts w:ascii="Arial" w:hAnsi="Arial" w:cs="Arial"/>
                <w:sz w:val="18"/>
                <w:szCs w:val="18"/>
                <w:lang w:val="en-GB" w:eastAsia="en-GB"/>
              </w:rPr>
              <w:t xml:space="preserve">) </w:t>
            </w:r>
            <w:r>
              <w:rPr>
                <w:rFonts w:ascii="Arial" w:eastAsia="Malgun Gothic" w:hAnsi="Arial" w:cs="Arial"/>
                <w:sz w:val="18"/>
                <w:szCs w:val="18"/>
                <w:lang w:val="en-GB"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val="en-GB" w:eastAsia="ko-KR"/>
              </w:rPr>
              <w:t>analog</w:t>
            </w:r>
            <w:proofErr w:type="spellEnd"/>
            <w:r>
              <w:rPr>
                <w:rFonts w:ascii="Arial" w:eastAsia="Malgun Gothic" w:hAnsi="Arial" w:cs="Arial"/>
                <w:sz w:val="18"/>
                <w:szCs w:val="18"/>
                <w:lang w:val="en-GB" w:eastAsia="ko-KR"/>
              </w:rPr>
              <w:t xml:space="preserve"> based CSI reporting.</w:t>
            </w:r>
          </w:p>
        </w:tc>
      </w:tr>
      <w:tr w:rsidR="00D44A90" w14:paraId="60C422DC" w14:textId="77777777">
        <w:trPr>
          <w:trHeight w:val="20"/>
        </w:trPr>
        <w:tc>
          <w:tcPr>
            <w:tcW w:w="1165" w:type="dxa"/>
          </w:tcPr>
          <w:p w14:paraId="7670789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53CFAA4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D44A90" w14:paraId="23C6BBE7" w14:textId="77777777">
        <w:trPr>
          <w:trHeight w:val="20"/>
        </w:trPr>
        <w:tc>
          <w:tcPr>
            <w:tcW w:w="1165" w:type="dxa"/>
          </w:tcPr>
          <w:p w14:paraId="5F7A2D2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6D24470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3EAE3890" w14:textId="77777777">
        <w:trPr>
          <w:trHeight w:val="20"/>
        </w:trPr>
        <w:tc>
          <w:tcPr>
            <w:tcW w:w="1165" w:type="dxa"/>
          </w:tcPr>
          <w:p w14:paraId="1A236244"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5A7D79E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1ABAA3C2" w14:textId="77777777" w:rsidR="00D44A90" w:rsidRDefault="00D44A90">
            <w:pPr>
              <w:rPr>
                <w:rFonts w:ascii="Arial" w:hAnsi="Arial" w:cs="Arial"/>
                <w:sz w:val="18"/>
                <w:szCs w:val="18"/>
                <w:lang w:val="en-GB" w:eastAsia="en-GB"/>
              </w:rPr>
            </w:pPr>
          </w:p>
          <w:p w14:paraId="0529013A" w14:textId="77777777" w:rsidR="00D44A90" w:rsidRDefault="00D44A90">
            <w:pPr>
              <w:rPr>
                <w:rFonts w:ascii="Arial" w:hAnsi="Arial" w:cs="Arial"/>
                <w:sz w:val="18"/>
                <w:szCs w:val="18"/>
                <w:lang w:val="en-GB" w:eastAsia="en-GB"/>
              </w:rPr>
            </w:pPr>
          </w:p>
          <w:p w14:paraId="1120C6F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Regarding the list of KPIs, the OH associated with LCM aspects should be included. It is not clear what “matrix size” is referring to. </w:t>
            </w:r>
          </w:p>
          <w:p w14:paraId="317CE039" w14:textId="77777777" w:rsidR="00D44A90" w:rsidRDefault="00D44A90">
            <w:pPr>
              <w:rPr>
                <w:rFonts w:ascii="Arial" w:hAnsi="Arial" w:cs="Arial"/>
                <w:sz w:val="18"/>
                <w:szCs w:val="18"/>
                <w:lang w:val="en-GB" w:eastAsia="en-GB"/>
              </w:rPr>
            </w:pPr>
          </w:p>
          <w:p w14:paraId="1EB2A7E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first discuss the scope of the study – which sub-cases, and which approaches, including whether two-sided models are studied. </w:t>
            </w:r>
          </w:p>
          <w:p w14:paraId="46E0F1E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agreement when the use case scope may be ambiguous.</w:t>
            </w:r>
          </w:p>
        </w:tc>
      </w:tr>
      <w:tr w:rsidR="00D44A90" w14:paraId="2BC2E45B" w14:textId="77777777">
        <w:trPr>
          <w:trHeight w:val="20"/>
        </w:trPr>
        <w:tc>
          <w:tcPr>
            <w:tcW w:w="1165" w:type="dxa"/>
          </w:tcPr>
          <w:p w14:paraId="3CBCC4E1"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8571" w:type="dxa"/>
          </w:tcPr>
          <w:p w14:paraId="30D9BA0A" w14:textId="77777777" w:rsidR="00D44A90" w:rsidRDefault="00000000">
            <w:pPr>
              <w:rPr>
                <w:rFonts w:ascii="Arial" w:eastAsia="Malgun Gothic" w:hAnsi="Arial" w:cs="Arial"/>
                <w:sz w:val="18"/>
                <w:szCs w:val="18"/>
                <w:lang w:val="en-GB" w:eastAsia="ko-KR"/>
              </w:rPr>
            </w:pPr>
            <w:r>
              <w:rPr>
                <w:rFonts w:ascii="Arial" w:eastAsia="Malgun Gothic" w:hAnsi="Arial" w:cs="Arial"/>
                <w:sz w:val="18"/>
                <w:szCs w:val="18"/>
                <w:lang w:val="en-GB" w:eastAsia="ko-KR"/>
              </w:rPr>
              <w:t>For JSCM study, the impact from PAPR/EVM mismatch between JSCM-modulated signal and QAM signal should be considered.</w:t>
            </w:r>
          </w:p>
        </w:tc>
      </w:tr>
      <w:tr w:rsidR="00D44A90" w14:paraId="005B99DB" w14:textId="77777777">
        <w:trPr>
          <w:trHeight w:val="20"/>
        </w:trPr>
        <w:tc>
          <w:tcPr>
            <w:tcW w:w="1165" w:type="dxa"/>
          </w:tcPr>
          <w:p w14:paraId="6EBF3EEA"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39DD7844"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 xml:space="preserve">The type of target CSI should be clarified, i.e., explicit or implicit. </w:t>
            </w:r>
          </w:p>
        </w:tc>
      </w:tr>
      <w:tr w:rsidR="00D44A90" w14:paraId="6CF0B72E" w14:textId="77777777">
        <w:trPr>
          <w:trHeight w:val="20"/>
        </w:trPr>
        <w:tc>
          <w:tcPr>
            <w:tcW w:w="1165" w:type="dxa"/>
          </w:tcPr>
          <w:p w14:paraId="552A0F2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4994CFB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We think here </w:t>
            </w:r>
            <w:r>
              <w:rPr>
                <w:rFonts w:ascii="Arial" w:hAnsi="Arial" w:cs="Arial"/>
                <w:sz w:val="18"/>
                <w:szCs w:val="18"/>
                <w:lang w:val="en-GB" w:eastAsia="en-GB"/>
              </w:rPr>
              <w:t>AI-based CSI compression</w:t>
            </w:r>
            <w:r>
              <w:rPr>
                <w:rFonts w:ascii="Arial" w:hAnsi="Arial" w:cs="Arial" w:hint="eastAsia"/>
                <w:sz w:val="18"/>
                <w:szCs w:val="18"/>
                <w:lang w:val="en-GB" w:eastAsia="en-GB"/>
              </w:rPr>
              <w:t xml:space="preserve"> refers to AI-based </w:t>
            </w:r>
            <w:r>
              <w:rPr>
                <w:rFonts w:ascii="Arial" w:hAnsi="Arial" w:cs="Arial"/>
                <w:sz w:val="18"/>
                <w:szCs w:val="18"/>
                <w:lang w:val="en-GB" w:eastAsia="en-GB"/>
              </w:rPr>
              <w:t>NR SSCC approach</w:t>
            </w:r>
            <w:r>
              <w:rPr>
                <w:rFonts w:ascii="Arial" w:hAnsi="Arial" w:cs="Arial" w:hint="eastAsia"/>
                <w:sz w:val="18"/>
                <w:szCs w:val="18"/>
                <w:lang w:val="en-GB" w:eastAsia="en-GB"/>
              </w:rPr>
              <w:t xml:space="preserve">. We suggest that </w:t>
            </w:r>
            <w:r>
              <w:rPr>
                <w:rFonts w:ascii="Arial" w:hAnsi="Arial" w:cs="Arial"/>
                <w:sz w:val="18"/>
                <w:szCs w:val="18"/>
                <w:lang w:val="en-GB" w:eastAsia="en-GB"/>
              </w:rPr>
              <w:t>‘For the study on AI-based CSI compression’</w:t>
            </w:r>
            <w:r>
              <w:rPr>
                <w:rFonts w:ascii="Arial" w:hAnsi="Arial" w:cs="Arial" w:hint="eastAsia"/>
                <w:sz w:val="18"/>
                <w:szCs w:val="18"/>
                <w:lang w:val="en-GB" w:eastAsia="en-GB"/>
              </w:rPr>
              <w:t xml:space="preserve"> should be modified as </w:t>
            </w:r>
            <w:r>
              <w:rPr>
                <w:rFonts w:ascii="Arial" w:hAnsi="Arial" w:cs="Arial"/>
                <w:sz w:val="18"/>
                <w:szCs w:val="18"/>
                <w:lang w:val="en-GB" w:eastAsia="en-GB"/>
              </w:rPr>
              <w:t xml:space="preserve">‘For the study on </w:t>
            </w:r>
            <w:r>
              <w:rPr>
                <w:rFonts w:ascii="Arial" w:hAnsi="Arial" w:cs="Arial" w:hint="eastAsia"/>
                <w:sz w:val="18"/>
                <w:szCs w:val="18"/>
                <w:lang w:val="en-GB" w:eastAsia="en-GB"/>
              </w:rPr>
              <w:t>JSCC/JSCM</w:t>
            </w:r>
            <w:r>
              <w:rPr>
                <w:rFonts w:ascii="Arial" w:hAnsi="Arial" w:cs="Arial"/>
                <w:sz w:val="18"/>
                <w:szCs w:val="18"/>
                <w:lang w:val="en-GB" w:eastAsia="en-GB"/>
              </w:rPr>
              <w:t>’</w:t>
            </w:r>
          </w:p>
        </w:tc>
      </w:tr>
      <w:tr w:rsidR="00D44A90" w14:paraId="12E5CCB5" w14:textId="77777777">
        <w:trPr>
          <w:trHeight w:val="20"/>
        </w:trPr>
        <w:tc>
          <w:tcPr>
            <w:tcW w:w="1165" w:type="dxa"/>
          </w:tcPr>
          <w:p w14:paraId="69B03F8B" w14:textId="77777777" w:rsidR="00D44A90" w:rsidRDefault="00000000">
            <w:pPr>
              <w:rPr>
                <w:rFonts w:ascii="Arial" w:hAnsi="Arial" w:cs="Arial"/>
                <w:sz w:val="18"/>
                <w:szCs w:val="18"/>
                <w:lang w:val="en-GB" w:eastAsia="en-GB"/>
              </w:rPr>
            </w:pPr>
            <w:r>
              <w:rPr>
                <w:rFonts w:ascii="Arial" w:hAnsi="Arial" w:cs="Arial" w:hint="eastAsia"/>
                <w:sz w:val="18"/>
                <w:szCs w:val="18"/>
                <w:lang w:val="en-GB"/>
              </w:rPr>
              <w:t>OPPO</w:t>
            </w:r>
          </w:p>
        </w:tc>
        <w:tc>
          <w:tcPr>
            <w:tcW w:w="8571" w:type="dxa"/>
          </w:tcPr>
          <w:p w14:paraId="29829DA0" w14:textId="77777777" w:rsidR="00D44A90" w:rsidRDefault="00000000">
            <w:pPr>
              <w:rPr>
                <w:rFonts w:ascii="Arial" w:hAnsi="Arial" w:cs="Arial"/>
                <w:sz w:val="18"/>
                <w:szCs w:val="18"/>
                <w:lang w:val="en-GB" w:eastAsia="en-GB"/>
              </w:rPr>
            </w:pPr>
            <w:r>
              <w:rPr>
                <w:rFonts w:ascii="Arial" w:hAnsi="Arial" w:cs="Arial" w:hint="eastAsia"/>
                <w:sz w:val="18"/>
                <w:szCs w:val="18"/>
                <w:lang w:val="en-GB"/>
              </w:rPr>
              <w:t>F</w:t>
            </w:r>
            <w:r>
              <w:rPr>
                <w:rFonts w:ascii="Arial" w:hAnsi="Arial" w:cs="Arial"/>
                <w:sz w:val="18"/>
                <w:szCs w:val="18"/>
                <w:lang w:val="en-GB"/>
              </w:rPr>
              <w:t xml:space="preserve">or the number of resource elements, it is recommended to use a RE range, instead of 32,72,144 numbers. </w:t>
            </w:r>
            <w:r>
              <w:rPr>
                <w:rFonts w:ascii="Arial" w:hAnsi="Arial" w:cs="Arial" w:hint="eastAsia"/>
                <w:sz w:val="18"/>
                <w:szCs w:val="18"/>
                <w:lang w:val="en-GB"/>
              </w:rPr>
              <w:t>F</w:t>
            </w:r>
            <w:r>
              <w:rPr>
                <w:rFonts w:ascii="Arial" w:hAnsi="Arial" w:cs="Arial"/>
                <w:sz w:val="18"/>
                <w:szCs w:val="18"/>
                <w:lang w:val="en-GB"/>
              </w:rPr>
              <w:t>or Tx ports, 32 port is preferred as the baseline since for NR SSCC, 32 ports are mostly evaluated.</w:t>
            </w:r>
          </w:p>
        </w:tc>
      </w:tr>
      <w:tr w:rsidR="00D44A90" w14:paraId="486A08E2" w14:textId="77777777">
        <w:trPr>
          <w:trHeight w:val="20"/>
        </w:trPr>
        <w:tc>
          <w:tcPr>
            <w:tcW w:w="1165" w:type="dxa"/>
          </w:tcPr>
          <w:p w14:paraId="14EAFD7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160AA389" w14:textId="77777777" w:rsidR="00D44A90" w:rsidRDefault="00000000">
            <w:pPr>
              <w:rPr>
                <w:rFonts w:ascii="Times New Roman" w:hAnsi="Times New Roman" w:cs="Times New Roman"/>
                <w:lang w:val="en-GB" w:eastAsia="en-GB"/>
              </w:rPr>
            </w:pPr>
            <w:r>
              <w:rPr>
                <w:rFonts w:ascii="Times New Roman" w:hAnsi="Times New Roman" w:cs="Times New Roman"/>
                <w:lang w:val="en-GB" w:eastAsia="en-GB"/>
              </w:rPr>
              <w:t>Proposal 2.3.1-1:</w:t>
            </w:r>
          </w:p>
          <w:p w14:paraId="3130886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2DEE864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overhead of downloadable parameters for inference, in addition to the size of downloadable parameters, how frequently the parameters need to be updated/downloaded shall also be considered.</w:t>
            </w:r>
          </w:p>
          <w:p w14:paraId="32A232FA" w14:textId="77777777" w:rsidR="00D44A90" w:rsidRDefault="00000000">
            <w:pPr>
              <w:pStyle w:val="ListParagraph"/>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14:paraId="138A6ADA" w14:textId="77777777" w:rsidR="00D44A90" w:rsidRDefault="00D44A90">
            <w:pPr>
              <w:rPr>
                <w:rFonts w:ascii="Arial" w:hAnsi="Arial" w:cs="Arial"/>
                <w:sz w:val="18"/>
                <w:szCs w:val="18"/>
                <w:lang w:eastAsia="en-GB"/>
              </w:rPr>
            </w:pPr>
          </w:p>
          <w:p w14:paraId="4031F25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 addition, we think the following aspects shall be considered in the potential study</w:t>
            </w:r>
            <w:r>
              <w:rPr>
                <w:rFonts w:ascii="Arial" w:hAnsi="Arial" w:cs="Arial"/>
                <w:sz w:val="18"/>
                <w:szCs w:val="18"/>
                <w:lang w:eastAsia="en-GB"/>
              </w:rPr>
              <w:t xml:space="preserve"> of this use case</w:t>
            </w:r>
            <w:r>
              <w:rPr>
                <w:rFonts w:ascii="Arial" w:hAnsi="Arial" w:cs="Arial"/>
                <w:sz w:val="18"/>
                <w:szCs w:val="18"/>
                <w:lang w:val="en-GB" w:eastAsia="en-GB"/>
              </w:rPr>
              <w:t>:</w:t>
            </w:r>
          </w:p>
          <w:p w14:paraId="572B59A2" w14:textId="77777777" w:rsidR="00D44A90" w:rsidRDefault="00000000">
            <w:pPr>
              <w:pStyle w:val="ListParagraph"/>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t>Performance impacted by non-ideal factors, such as channel estimation error, PA non-linearity, phase noise, IQ imbalance, interference measurement</w:t>
            </w:r>
          </w:p>
          <w:p w14:paraId="351A8E1E" w14:textId="77777777" w:rsidR="00D44A90" w:rsidRDefault="00000000">
            <w:pPr>
              <w:pStyle w:val="ListParagraph"/>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impacted by considering RAN4 EVM requirements</w:t>
            </w:r>
          </w:p>
          <w:p w14:paraId="56CAEED0" w14:textId="77777777" w:rsidR="00D44A90" w:rsidRDefault="00D44A90">
            <w:pPr>
              <w:widowControl/>
              <w:rPr>
                <w:rFonts w:ascii="Arial" w:hAnsi="Arial" w:cs="Arial"/>
                <w:sz w:val="18"/>
                <w:szCs w:val="18"/>
                <w:lang w:eastAsia="en-GB"/>
              </w:rPr>
            </w:pPr>
          </w:p>
          <w:p w14:paraId="42387A34" w14:textId="77777777" w:rsidR="00D44A90" w:rsidRDefault="00000000">
            <w:pPr>
              <w:widowControl/>
              <w:rPr>
                <w:rFonts w:ascii="Arial" w:hAnsi="Arial" w:cs="Arial"/>
                <w:sz w:val="18"/>
                <w:szCs w:val="18"/>
                <w:lang w:eastAsia="en-GB"/>
              </w:rPr>
            </w:pPr>
            <w:r>
              <w:rPr>
                <w:rFonts w:ascii="Arial" w:hAnsi="Arial" w:cs="Arial"/>
                <w:sz w:val="18"/>
                <w:szCs w:val="18"/>
                <w:lang w:val="en-GB" w:eastAsia="en-GB"/>
              </w:rPr>
              <w:t xml:space="preserve">Could FLs clarify </w:t>
            </w:r>
            <w:r>
              <w:rPr>
                <w:rFonts w:ascii="Arial" w:hAnsi="Arial" w:cs="Arial"/>
                <w:sz w:val="18"/>
                <w:szCs w:val="18"/>
                <w:lang w:eastAsia="en-GB"/>
              </w:rPr>
              <w:t>the following:</w:t>
            </w:r>
          </w:p>
          <w:p w14:paraId="0BB4F22A" w14:textId="77777777" w:rsidR="00D44A90" w:rsidRDefault="00000000">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sz w:val="18"/>
                <w:szCs w:val="18"/>
                <w:lang w:val="en-GB" w:eastAsia="en-GB"/>
              </w:rPr>
              <w:t xml:space="preserve">hy </w:t>
            </w:r>
            <w:r>
              <w:rPr>
                <w:rFonts w:ascii="Arial" w:hAnsi="Arial" w:cs="Arial"/>
                <w:sz w:val="18"/>
                <w:szCs w:val="18"/>
                <w:lang w:eastAsia="en-GB"/>
              </w:rPr>
              <w:t>is the inter-vendor collaboration related bullet</w:t>
            </w:r>
            <w:r>
              <w:rPr>
                <w:rFonts w:ascii="Arial" w:hAnsi="Arial" w:cs="Arial"/>
                <w:sz w:val="18"/>
                <w:szCs w:val="18"/>
                <w:lang w:val="en-GB" w:eastAsia="en-GB"/>
              </w:rPr>
              <w:t xml:space="preserve"> put in FFS?</w:t>
            </w:r>
          </w:p>
          <w:p w14:paraId="37BADD7F" w14:textId="77777777" w:rsidR="00D44A90" w:rsidRDefault="00000000">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16D0195F" w14:textId="77777777" w:rsidR="00D44A90" w:rsidRDefault="00D44A90">
            <w:pPr>
              <w:rPr>
                <w:rFonts w:ascii="Arial" w:hAnsi="Arial" w:cs="Arial"/>
                <w:sz w:val="18"/>
                <w:szCs w:val="18"/>
                <w:lang w:eastAsia="en-GB"/>
              </w:rPr>
            </w:pPr>
          </w:p>
        </w:tc>
      </w:tr>
      <w:tr w:rsidR="009C7A94" w14:paraId="265AD99F" w14:textId="77777777">
        <w:trPr>
          <w:trHeight w:val="20"/>
        </w:trPr>
        <w:tc>
          <w:tcPr>
            <w:tcW w:w="1165" w:type="dxa"/>
          </w:tcPr>
          <w:p w14:paraId="208DD9A2" w14:textId="15D02B1E" w:rsidR="009C7A94" w:rsidRPr="009C7A94" w:rsidRDefault="009C7A94" w:rsidP="009C7A94">
            <w:pPr>
              <w:rPr>
                <w:rFonts w:ascii="Arial" w:hAnsi="Arial" w:cs="Arial"/>
                <w:sz w:val="18"/>
                <w:szCs w:val="18"/>
                <w:lang w:val="en-GB" w:eastAsia="en-GB"/>
              </w:rPr>
            </w:pPr>
            <w:r w:rsidRPr="009C7A94">
              <w:rPr>
                <w:rFonts w:ascii="Arial" w:hAnsi="Arial" w:cs="Arial"/>
                <w:sz w:val="18"/>
                <w:szCs w:val="18"/>
              </w:rPr>
              <w:lastRenderedPageBreak/>
              <w:t>Futurewei</w:t>
            </w:r>
          </w:p>
        </w:tc>
        <w:tc>
          <w:tcPr>
            <w:tcW w:w="8571" w:type="dxa"/>
          </w:tcPr>
          <w:p w14:paraId="6E12E800" w14:textId="77777777" w:rsidR="009C7A94" w:rsidRPr="009C7A94" w:rsidRDefault="009C7A94" w:rsidP="009C7A94">
            <w:pPr>
              <w:spacing w:after="60" w:line="240" w:lineRule="auto"/>
              <w:rPr>
                <w:rFonts w:ascii="Arial" w:hAnsi="Arial" w:cs="Arial"/>
                <w:sz w:val="18"/>
                <w:szCs w:val="18"/>
              </w:rPr>
            </w:pPr>
            <w:r w:rsidRPr="009C7A94">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665B3A7D" w14:textId="77777777" w:rsidR="009C7A94" w:rsidRPr="009C7A94" w:rsidRDefault="009C7A94" w:rsidP="009C7A94">
            <w:pPr>
              <w:widowControl/>
              <w:suppressAutoHyphens/>
              <w:spacing w:after="60" w:line="240" w:lineRule="auto"/>
              <w:jc w:val="left"/>
              <w:rPr>
                <w:rFonts w:ascii="Arial" w:hAnsi="Arial" w:cs="Arial"/>
                <w:sz w:val="18"/>
                <w:szCs w:val="18"/>
              </w:rPr>
            </w:pPr>
            <w:r w:rsidRPr="009C7A94">
              <w:rPr>
                <w:rFonts w:ascii="Arial" w:hAnsi="Arial" w:cs="Arial"/>
                <w:sz w:val="18"/>
                <w:szCs w:val="18"/>
              </w:rPr>
              <w:t>We also have the following comments on some of the bullet items:</w:t>
            </w:r>
          </w:p>
          <w:p w14:paraId="54DFBC3A" w14:textId="77777777" w:rsidR="009C7A94" w:rsidRPr="009C7A94" w:rsidRDefault="009C7A94" w:rsidP="009C7A94">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 xml:space="preserve">“Benchmark”: “NR SSCC approach with 2-sided model” may not be needed for all sub cases, e.g., for sub-case C </w:t>
            </w:r>
            <w:bookmarkStart w:id="15" w:name="OLE_LINK47"/>
            <w:r w:rsidRPr="009C7A94">
              <w:rPr>
                <w:rFonts w:ascii="Arial" w:hAnsi="Arial" w:cs="Arial"/>
                <w:sz w:val="18"/>
                <w:szCs w:val="18"/>
              </w:rPr>
              <w:t>(</w:t>
            </w:r>
            <w:proofErr w:type="spellStart"/>
            <w:r w:rsidRPr="009C7A94">
              <w:rPr>
                <w:rFonts w:ascii="Arial" w:hAnsi="Arial" w:cs="Arial"/>
                <w:sz w:val="18"/>
                <w:szCs w:val="18"/>
              </w:rPr>
              <w:t>DLable</w:t>
            </w:r>
            <w:proofErr w:type="spellEnd"/>
            <w:r w:rsidRPr="009C7A94">
              <w:rPr>
                <w:rFonts w:ascii="Arial" w:hAnsi="Arial" w:cs="Arial"/>
                <w:sz w:val="18"/>
                <w:szCs w:val="18"/>
              </w:rPr>
              <w:t xml:space="preserve"> basis/codebook) </w:t>
            </w:r>
            <w:bookmarkEnd w:id="15"/>
            <w:r w:rsidRPr="009C7A94">
              <w:rPr>
                <w:rFonts w:ascii="Arial" w:hAnsi="Arial" w:cs="Arial"/>
                <w:sz w:val="18"/>
                <w:szCs w:val="18"/>
              </w:rPr>
              <w:t>at least.</w:t>
            </w:r>
          </w:p>
          <w:p w14:paraId="2644EFB6" w14:textId="77777777" w:rsidR="009C7A94" w:rsidRPr="009C7A94" w:rsidRDefault="009C7A94" w:rsidP="009C7A94">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“Model size”: model size at UE-side and at NW-side should be separately reported if it’s 2-sided model</w:t>
            </w:r>
          </w:p>
          <w:p w14:paraId="3DACEF83" w14:textId="77777777" w:rsidR="009C7A94" w:rsidRPr="009C7A94" w:rsidRDefault="009C7A94" w:rsidP="009C7A94">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“Matrix size”: it is not clear what “matrix” means, please clarify.</w:t>
            </w:r>
          </w:p>
          <w:p w14:paraId="7CE2DD90" w14:textId="3A9E6BE5" w:rsidR="009C7A94" w:rsidRPr="009C7A94" w:rsidRDefault="009C7A94" w:rsidP="009C7A94">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“Overhead of downloadable parameters for inference”: it is not clear what sub-case or training assumptions this is applicable for, is it for cub-case C (</w:t>
            </w:r>
            <w:proofErr w:type="spellStart"/>
            <w:r w:rsidRPr="009C7A94">
              <w:rPr>
                <w:rFonts w:ascii="Arial" w:hAnsi="Arial" w:cs="Arial"/>
                <w:sz w:val="18"/>
                <w:szCs w:val="18"/>
              </w:rPr>
              <w:t>DLable</w:t>
            </w:r>
            <w:proofErr w:type="spellEnd"/>
            <w:r w:rsidRPr="009C7A94">
              <w:rPr>
                <w:rFonts w:ascii="Arial" w:hAnsi="Arial" w:cs="Arial"/>
                <w:sz w:val="18"/>
                <w:szCs w:val="18"/>
              </w:rPr>
              <w:t xml:space="preserve"> basis/codebook) only or is it applicable for fine-tunning purpose? Please clarify.</w:t>
            </w:r>
          </w:p>
        </w:tc>
      </w:tr>
    </w:tbl>
    <w:p w14:paraId="26E3A8DC" w14:textId="77777777" w:rsidR="00D44A90" w:rsidRDefault="00D44A90">
      <w:pPr>
        <w:rPr>
          <w:sz w:val="20"/>
          <w:szCs w:val="20"/>
        </w:rPr>
      </w:pPr>
    </w:p>
    <w:p w14:paraId="06D1C2D6" w14:textId="77777777" w:rsidR="00D44A90" w:rsidRDefault="00000000">
      <w:pPr>
        <w:pStyle w:val="Heading3"/>
        <w:rPr>
          <w:sz w:val="22"/>
          <w:szCs w:val="22"/>
        </w:rPr>
      </w:pPr>
      <w:r>
        <w:rPr>
          <w:sz w:val="22"/>
          <w:szCs w:val="22"/>
        </w:rPr>
        <w:t>Generalizations</w:t>
      </w:r>
      <w:r>
        <w:rPr>
          <w:sz w:val="22"/>
          <w:szCs w:val="22"/>
          <w:lang w:eastAsia="zh-CN"/>
        </w:rPr>
        <w:t>/Scalability for JSCCJSCM</w:t>
      </w:r>
    </w:p>
    <w:p w14:paraId="382C4716" w14:textId="77777777" w:rsidR="00D44A90" w:rsidRDefault="00000000">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15AFEB70"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D44A90" w14:paraId="44DBC929" w14:textId="77777777">
        <w:tc>
          <w:tcPr>
            <w:tcW w:w="0" w:type="auto"/>
            <w:shd w:val="clear" w:color="auto" w:fill="E7E6E6" w:themeFill="background2"/>
          </w:tcPr>
          <w:p w14:paraId="18E7F65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15E31CF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D44A90" w14:paraId="57C8076A" w14:textId="77777777">
        <w:tc>
          <w:tcPr>
            <w:tcW w:w="0" w:type="auto"/>
          </w:tcPr>
          <w:p w14:paraId="3EC10D0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0F1D84F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7A8191EC"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rsidR="00D44A90" w14:paraId="1DF00C98" w14:textId="77777777">
        <w:tc>
          <w:tcPr>
            <w:tcW w:w="0" w:type="auto"/>
          </w:tcPr>
          <w:p w14:paraId="2FD150F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0C1AE27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7E6E38C1"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6584424A"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t>
            </w:r>
            <w:proofErr w:type="gramStart"/>
            <w:r>
              <w:rPr>
                <w:rFonts w:ascii="Arial" w:hAnsi="Arial" w:cs="Arial"/>
                <w:sz w:val="18"/>
                <w:szCs w:val="18"/>
                <w:lang w:val="en-GB" w:eastAsia="en-GB"/>
              </w:rPr>
              <w:t>with  SNR</w:t>
            </w:r>
            <w:proofErr w:type="gramEnd"/>
            <w:r>
              <w:rPr>
                <w:rFonts w:ascii="Arial" w:hAnsi="Arial" w:cs="Arial"/>
                <w:sz w:val="18"/>
                <w:szCs w:val="18"/>
                <w:lang w:val="en-GB" w:eastAsia="en-GB"/>
              </w:rPr>
              <w:t xml:space="preserve"> specific models. </w:t>
            </w:r>
          </w:p>
        </w:tc>
      </w:tr>
      <w:tr w:rsidR="00D44A90" w14:paraId="5D3AD6D3" w14:textId="77777777">
        <w:tc>
          <w:tcPr>
            <w:tcW w:w="0" w:type="auto"/>
          </w:tcPr>
          <w:p w14:paraId="1D1FD26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68D863B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5075F4DD"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w:t>
            </w:r>
            <w:proofErr w:type="spellStart"/>
            <w:r>
              <w:rPr>
                <w:rFonts w:ascii="Arial" w:hAnsi="Arial" w:cs="Arial"/>
                <w:sz w:val="18"/>
                <w:szCs w:val="18"/>
                <w:lang w:val="en-GB" w:eastAsia="en-GB"/>
              </w:rPr>
              <w:t>UMi</w:t>
            </w:r>
            <w:proofErr w:type="spellEnd"/>
          </w:p>
          <w:p w14:paraId="583FA18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w:t>
            </w:r>
            <w:proofErr w:type="spellStart"/>
            <w:r>
              <w:rPr>
                <w:rFonts w:ascii="Arial" w:hAnsi="Arial" w:cs="Arial"/>
                <w:sz w:val="18"/>
                <w:szCs w:val="18"/>
                <w:lang w:val="en-GB" w:eastAsia="en-GB"/>
              </w:rPr>
              <w:t>UMi</w:t>
            </w:r>
            <w:proofErr w:type="spellEnd"/>
            <w:r>
              <w:rPr>
                <w:rFonts w:ascii="Arial" w:hAnsi="Arial" w:cs="Arial"/>
                <w:sz w:val="18"/>
                <w:szCs w:val="18"/>
                <w:lang w:val="en-GB" w:eastAsia="en-GB"/>
              </w:rPr>
              <w:t xml:space="preserve">, for a given matrix trained with </w:t>
            </w:r>
            <w:proofErr w:type="spellStart"/>
            <w:r>
              <w:rPr>
                <w:rFonts w:ascii="Arial" w:hAnsi="Arial" w:cs="Arial"/>
                <w:sz w:val="18"/>
                <w:szCs w:val="18"/>
                <w:lang w:val="en-GB" w:eastAsia="en-GB"/>
              </w:rPr>
              <w:t>UMa</w:t>
            </w:r>
            <w:proofErr w:type="spellEnd"/>
            <w:r>
              <w:rPr>
                <w:rFonts w:ascii="Arial" w:hAnsi="Arial" w:cs="Arial"/>
                <w:sz w:val="18"/>
                <w:szCs w:val="18"/>
                <w:lang w:val="en-GB" w:eastAsia="en-GB"/>
              </w:rPr>
              <w:t xml:space="preserve"> </w:t>
            </w:r>
          </w:p>
          <w:p w14:paraId="1C243FF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ascii="Arial" w:hAnsi="Arial" w:cs="Arial" w:hint="eastAsia"/>
                <w:sz w:val="18"/>
                <w:szCs w:val="18"/>
                <w:lang w:val="en-GB" w:eastAsia="en-GB"/>
              </w:rPr>
              <w:t>matrix</w:t>
            </w:r>
            <w:r>
              <w:rPr>
                <w:rFonts w:ascii="Arial" w:hAnsi="Arial" w:cs="Arial"/>
                <w:sz w:val="18"/>
                <w:szCs w:val="18"/>
                <w:lang w:val="en-GB" w:eastAsia="en-GB"/>
              </w:rPr>
              <w:t xml:space="preserve"> trained with Uma</w:t>
            </w:r>
          </w:p>
          <w:p w14:paraId="35B78A2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ascii="Arial" w:hAnsi="Arial" w:cs="Arial" w:hint="eastAsia"/>
                <w:sz w:val="18"/>
                <w:szCs w:val="18"/>
                <w:lang w:val="en-GB" w:eastAsia="en-GB"/>
              </w:rPr>
              <w:t>;</w:t>
            </w:r>
            <w:r>
              <w:rPr>
                <w:rFonts w:ascii="Arial" w:hAnsi="Arial" w:cs="Arial"/>
                <w:sz w:val="18"/>
                <w:szCs w:val="18"/>
                <w:lang w:val="en-GB" w:eastAsia="en-GB"/>
              </w:rPr>
              <w:t xml:space="preserve"> and 0.03 SGCS loss for Case 2a in </w:t>
            </w:r>
            <w:r>
              <w:rPr>
                <w:rFonts w:ascii="Arial" w:hAnsi="Arial" w:cs="Arial" w:hint="eastAsia"/>
                <w:sz w:val="18"/>
                <w:szCs w:val="18"/>
                <w:lang w:val="en-GB" w:eastAsia="en-GB"/>
              </w:rPr>
              <w:t>high</w:t>
            </w:r>
            <w:r>
              <w:rPr>
                <w:rFonts w:ascii="Arial" w:hAnsi="Arial" w:cs="Arial"/>
                <w:sz w:val="18"/>
                <w:szCs w:val="18"/>
                <w:lang w:val="en-GB" w:eastAsia="en-GB"/>
              </w:rPr>
              <w:t xml:space="preserve"> </w:t>
            </w:r>
            <w:r>
              <w:rPr>
                <w:rFonts w:ascii="Arial" w:hAnsi="Arial" w:cs="Arial" w:hint="eastAsia"/>
                <w:sz w:val="18"/>
                <w:szCs w:val="18"/>
                <w:lang w:val="en-GB" w:eastAsia="en-GB"/>
              </w:rPr>
              <w:t>SNR</w:t>
            </w:r>
            <w:r>
              <w:rPr>
                <w:rFonts w:ascii="Arial" w:hAnsi="Arial" w:cs="Arial"/>
                <w:sz w:val="18"/>
                <w:szCs w:val="18"/>
                <w:lang w:val="en-GB" w:eastAsia="en-GB"/>
              </w:rPr>
              <w:t xml:space="preserve"> </w:t>
            </w:r>
            <w:r>
              <w:rPr>
                <w:rFonts w:ascii="Arial" w:hAnsi="Arial" w:cs="Arial" w:hint="eastAsia"/>
                <w:sz w:val="18"/>
                <w:szCs w:val="18"/>
                <w:lang w:val="en-GB" w:eastAsia="en-GB"/>
              </w:rPr>
              <w:t>only</w:t>
            </w:r>
          </w:p>
        </w:tc>
      </w:tr>
    </w:tbl>
    <w:p w14:paraId="35503764" w14:textId="77777777" w:rsidR="00D44A90" w:rsidRDefault="00D44A90">
      <w:pPr>
        <w:rPr>
          <w:rFonts w:ascii="Arial" w:hAnsi="Arial" w:cs="Arial"/>
          <w:sz w:val="20"/>
          <w:szCs w:val="20"/>
        </w:rPr>
      </w:pPr>
    </w:p>
    <w:p w14:paraId="6169CFE4" w14:textId="77777777" w:rsidR="00D44A90" w:rsidRDefault="00000000">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3359527E" w14:textId="77777777" w:rsidR="00D44A90" w:rsidRDefault="00000000">
      <w:pPr>
        <w:pStyle w:val="Heading3"/>
        <w:numPr>
          <w:ilvl w:val="0"/>
          <w:numId w:val="0"/>
        </w:numPr>
        <w:rPr>
          <w:b/>
          <w:bCs/>
          <w:sz w:val="22"/>
          <w:szCs w:val="22"/>
        </w:rPr>
      </w:pPr>
      <w:r>
        <w:rPr>
          <w:b/>
          <w:bCs/>
          <w:sz w:val="22"/>
          <w:szCs w:val="22"/>
        </w:rPr>
        <w:t>Proposal 2.3.2-1</w:t>
      </w:r>
    </w:p>
    <w:p w14:paraId="04BE7E80" w14:textId="77777777" w:rsidR="00D44A90" w:rsidRDefault="00000000">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1B0795FF" w14:textId="77777777" w:rsidR="00D44A90"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121289" w14:textId="77777777" w:rsidR="00D44A90"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095DBC68" w14:textId="77777777" w:rsidR="00D44A90"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6C11A2D1" w14:textId="77777777" w:rsidR="00D44A90"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7BA01F3D" w14:textId="77777777" w:rsidR="00D44A90" w:rsidRDefault="00000000">
      <w:pPr>
        <w:pStyle w:val="ListParagraph"/>
        <w:widowControl/>
        <w:numPr>
          <w:ilvl w:val="0"/>
          <w:numId w:val="19"/>
        </w:numPr>
        <w:suppressAutoHyphens/>
        <w:rPr>
          <w:rFonts w:ascii="Arial" w:hAnsi="Arial" w:cs="Arial"/>
          <w:sz w:val="18"/>
          <w:szCs w:val="18"/>
        </w:rPr>
      </w:pPr>
      <w:r>
        <w:rPr>
          <w:rFonts w:ascii="Arial" w:hAnsi="Arial" w:cs="Arial"/>
          <w:sz w:val="18"/>
          <w:szCs w:val="18"/>
        </w:rPr>
        <w:lastRenderedPageBreak/>
        <w:t>Various number of Tx/Rx ports, if applicable</w:t>
      </w:r>
    </w:p>
    <w:p w14:paraId="48DB55FB" w14:textId="77777777" w:rsidR="00D44A90" w:rsidRDefault="00000000">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TableGrid"/>
        <w:tblW w:w="0" w:type="auto"/>
        <w:tblLook w:val="04A0" w:firstRow="1" w:lastRow="0" w:firstColumn="1" w:lastColumn="0" w:noHBand="0" w:noVBand="1"/>
      </w:tblPr>
      <w:tblGrid>
        <w:gridCol w:w="1627"/>
        <w:gridCol w:w="8109"/>
      </w:tblGrid>
      <w:tr w:rsidR="00D44A90" w14:paraId="29FBA344" w14:textId="77777777">
        <w:tc>
          <w:tcPr>
            <w:tcW w:w="1627" w:type="dxa"/>
            <w:shd w:val="clear" w:color="auto" w:fill="F2F2F2" w:themeFill="background1" w:themeFillShade="F2"/>
          </w:tcPr>
          <w:p w14:paraId="217E4A8A"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4FE4722" w14:textId="77777777" w:rsidR="00D44A90"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Samsung, CATT, OPPO</w:t>
            </w:r>
          </w:p>
        </w:tc>
      </w:tr>
      <w:tr w:rsidR="00D44A90" w14:paraId="1A24CF67" w14:textId="77777777">
        <w:tc>
          <w:tcPr>
            <w:tcW w:w="1627" w:type="dxa"/>
            <w:shd w:val="clear" w:color="auto" w:fill="F2F2F2" w:themeFill="background1" w:themeFillShade="F2"/>
          </w:tcPr>
          <w:p w14:paraId="35B33F38"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88D272E" w14:textId="77777777" w:rsidR="00D44A90" w:rsidRDefault="00D44A90">
            <w:pPr>
              <w:spacing w:after="0" w:line="240" w:lineRule="auto"/>
              <w:rPr>
                <w:rFonts w:ascii="Arial" w:hAnsi="Arial" w:cs="Arial"/>
                <w:sz w:val="18"/>
                <w:szCs w:val="18"/>
                <w:lang w:val="en-GB" w:eastAsia="en-GB"/>
              </w:rPr>
            </w:pPr>
          </w:p>
        </w:tc>
      </w:tr>
    </w:tbl>
    <w:p w14:paraId="11356508" w14:textId="77777777" w:rsidR="00D44A90" w:rsidRDefault="00D44A90">
      <w:pPr>
        <w:rPr>
          <w:rFonts w:ascii="Arial" w:hAnsi="Arial" w:cs="Arial"/>
          <w:sz w:val="20"/>
          <w:szCs w:val="20"/>
        </w:rPr>
      </w:pPr>
    </w:p>
    <w:p w14:paraId="4871A9BD" w14:textId="77777777" w:rsidR="00D44A90" w:rsidRDefault="00000000">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D44A90" w14:paraId="04788232" w14:textId="77777777">
        <w:trPr>
          <w:trHeight w:val="20"/>
        </w:trPr>
        <w:tc>
          <w:tcPr>
            <w:tcW w:w="1165" w:type="dxa"/>
            <w:shd w:val="clear" w:color="auto" w:fill="E7E6E6" w:themeFill="background2"/>
          </w:tcPr>
          <w:p w14:paraId="4B899C9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9491A0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570E92D7" w14:textId="77777777">
        <w:trPr>
          <w:trHeight w:val="20"/>
        </w:trPr>
        <w:tc>
          <w:tcPr>
            <w:tcW w:w="1165" w:type="dxa"/>
          </w:tcPr>
          <w:p w14:paraId="1E27713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6A2DFAA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14:paraId="00F6C08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14:paraId="1545A4D0"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Rx</w:t>
            </w:r>
            <w:r>
              <w:rPr>
                <w:rFonts w:ascii="Arial" w:hAnsi="Arial" w:cs="Arial"/>
                <w:sz w:val="18"/>
                <w:szCs w:val="18"/>
                <w:lang w:val="en-GB" w:eastAsia="en-GB"/>
              </w:rPr>
              <w:t xml:space="preserve"> port may only apply for explicit H. </w:t>
            </w:r>
          </w:p>
          <w:p w14:paraId="2BD06CE6" w14:textId="77777777" w:rsidR="00D44A90" w:rsidRDefault="00D44A90">
            <w:pPr>
              <w:spacing w:after="0" w:line="240" w:lineRule="auto"/>
              <w:rPr>
                <w:rFonts w:ascii="Arial" w:hAnsi="Arial" w:cs="Arial"/>
                <w:sz w:val="18"/>
                <w:szCs w:val="18"/>
                <w:lang w:val="en-GB" w:eastAsia="en-GB"/>
              </w:rPr>
            </w:pPr>
          </w:p>
          <w:p w14:paraId="75EE6E6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rsidR="00D44A90" w14:paraId="2AB720EA" w14:textId="77777777">
        <w:trPr>
          <w:trHeight w:val="20"/>
        </w:trPr>
        <w:tc>
          <w:tcPr>
            <w:tcW w:w="1165" w:type="dxa"/>
          </w:tcPr>
          <w:p w14:paraId="6524187F"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34CCAA8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tc>
      </w:tr>
      <w:tr w:rsidR="00D44A90" w14:paraId="265BB882" w14:textId="77777777">
        <w:trPr>
          <w:trHeight w:val="20"/>
        </w:trPr>
        <w:tc>
          <w:tcPr>
            <w:tcW w:w="1165" w:type="dxa"/>
          </w:tcPr>
          <w:p w14:paraId="4E766E0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066CA4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726B8658" w14:textId="77777777" w:rsidR="00D44A90" w:rsidRDefault="00D44A90">
            <w:pPr>
              <w:spacing w:after="0" w:line="240" w:lineRule="auto"/>
              <w:rPr>
                <w:rFonts w:ascii="Arial" w:hAnsi="Arial" w:cs="Arial"/>
                <w:sz w:val="18"/>
                <w:szCs w:val="18"/>
                <w:lang w:val="en-GB" w:eastAsia="en-GB"/>
              </w:rPr>
            </w:pPr>
          </w:p>
          <w:p w14:paraId="220DDBC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replace</w:t>
            </w:r>
            <w:proofErr w:type="gramEnd"/>
          </w:p>
          <w:p w14:paraId="08B513E0" w14:textId="77777777" w:rsidR="00D44A90" w:rsidRDefault="00000000">
            <w:pPr>
              <w:pStyle w:val="ListParagraph"/>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[Various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(Rx chain, channel estimation, equalization) implementations for two-sided model]</w:t>
            </w:r>
          </w:p>
          <w:p w14:paraId="25C81CC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090555DE" w14:textId="77777777" w:rsidR="00D44A90" w:rsidRDefault="00000000">
            <w:pPr>
              <w:pStyle w:val="ListParagraph"/>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w:t>
            </w:r>
            <w:proofErr w:type="spellStart"/>
            <w:r>
              <w:rPr>
                <w:rFonts w:ascii="Times New Roman" w:hAnsi="Times New Roman" w:cs="Times New Roman"/>
                <w:color w:val="00B050"/>
                <w:sz w:val="20"/>
                <w:szCs w:val="20"/>
                <w:lang w:val="en-GB" w:eastAsia="en-GB"/>
              </w:rPr>
              <w:t>gNB</w:t>
            </w:r>
            <w:proofErr w:type="spellEnd"/>
            <w:r>
              <w:rPr>
                <w:rFonts w:ascii="Times New Roman" w:hAnsi="Times New Roman" w:cs="Times New Roman"/>
                <w:color w:val="00B050"/>
                <w:sz w:val="20"/>
                <w:szCs w:val="20"/>
                <w:lang w:val="en-GB" w:eastAsia="en-GB"/>
              </w:rPr>
              <w:t xml:space="preserve"> (Rx chain, channel estimation, equalization) implementations and RF impairments</w:t>
            </w:r>
          </w:p>
          <w:p w14:paraId="2CBBC904" w14:textId="77777777" w:rsidR="00D44A90" w:rsidRDefault="00D44A90">
            <w:pPr>
              <w:spacing w:after="0" w:line="240" w:lineRule="auto"/>
              <w:rPr>
                <w:rFonts w:ascii="Arial" w:hAnsi="Arial" w:cs="Arial"/>
                <w:sz w:val="18"/>
                <w:szCs w:val="18"/>
                <w:lang w:val="en-GB" w:eastAsia="en-GB"/>
              </w:rPr>
            </w:pPr>
          </w:p>
          <w:p w14:paraId="3B1B6E1A" w14:textId="77777777" w:rsidR="00D44A90" w:rsidRDefault="00D44A90">
            <w:pPr>
              <w:spacing w:after="0" w:line="240" w:lineRule="auto"/>
              <w:rPr>
                <w:rFonts w:ascii="Arial" w:hAnsi="Arial" w:cs="Arial"/>
                <w:sz w:val="18"/>
                <w:szCs w:val="18"/>
                <w:lang w:val="en-GB" w:eastAsia="en-GB"/>
              </w:rPr>
            </w:pPr>
          </w:p>
        </w:tc>
      </w:tr>
      <w:tr w:rsidR="00D44A90" w14:paraId="209546BF" w14:textId="77777777">
        <w:trPr>
          <w:trHeight w:val="20"/>
        </w:trPr>
        <w:tc>
          <w:tcPr>
            <w:tcW w:w="1165" w:type="dxa"/>
          </w:tcPr>
          <w:p w14:paraId="27C21DA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5CF7917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Looks fine. The evaluation should also consider realistic JSCM symbols, it is not practical to consider arbitrary/unconstrained symbols, such as constrained modulation symbols (QAM or NUC in line with 6GR modulation assumptions).</w:t>
            </w:r>
          </w:p>
        </w:tc>
      </w:tr>
      <w:tr w:rsidR="00D44A90" w14:paraId="5725F564" w14:textId="77777777">
        <w:trPr>
          <w:trHeight w:val="20"/>
        </w:trPr>
        <w:tc>
          <w:tcPr>
            <w:tcW w:w="1165" w:type="dxa"/>
          </w:tcPr>
          <w:p w14:paraId="19C7DB2A"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232FA291"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we think that generalization/scalability for various number of </w:t>
            </w:r>
            <w:proofErr w:type="spellStart"/>
            <w:r>
              <w:rPr>
                <w:rFonts w:ascii="Arial" w:hAnsi="Arial" w:cs="Arial" w:hint="eastAsia"/>
                <w:sz w:val="18"/>
                <w:szCs w:val="18"/>
                <w:lang w:val="en-GB" w:eastAsia="en-GB"/>
              </w:rPr>
              <w:t>subbands</w:t>
            </w:r>
            <w:proofErr w:type="spellEnd"/>
            <w:r>
              <w:rPr>
                <w:rFonts w:ascii="Arial" w:hAnsi="Arial" w:cs="Arial" w:hint="eastAsia"/>
                <w:sz w:val="18"/>
                <w:szCs w:val="18"/>
                <w:lang w:val="en-GB" w:eastAsia="en-GB"/>
              </w:rPr>
              <w:t xml:space="preserve"> should also be considered. </w:t>
            </w:r>
            <w:proofErr w:type="gramStart"/>
            <w:r>
              <w:rPr>
                <w:rFonts w:ascii="Arial" w:hAnsi="Arial" w:cs="Arial"/>
                <w:sz w:val="18"/>
                <w:szCs w:val="18"/>
                <w:lang w:val="en-GB" w:eastAsia="en-GB"/>
              </w:rPr>
              <w:t>T</w:t>
            </w:r>
            <w:r>
              <w:rPr>
                <w:rFonts w:ascii="Arial" w:hAnsi="Arial" w:cs="Arial" w:hint="eastAsia"/>
                <w:sz w:val="18"/>
                <w:szCs w:val="18"/>
                <w:lang w:val="en-GB" w:eastAsia="en-GB"/>
              </w:rPr>
              <w:t>herefore</w:t>
            </w:r>
            <w:proofErr w:type="gramEnd"/>
            <w:r>
              <w:rPr>
                <w:rFonts w:ascii="Arial" w:hAnsi="Arial" w:cs="Arial" w:hint="eastAsia"/>
                <w:sz w:val="18"/>
                <w:szCs w:val="18"/>
                <w:lang w:val="en-GB"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D44A90" w14:paraId="6D3A71D1" w14:textId="77777777">
              <w:tc>
                <w:tcPr>
                  <w:tcW w:w="8340" w:type="dxa"/>
                </w:tcPr>
                <w:p w14:paraId="757C5303" w14:textId="77777777" w:rsidR="00D44A90"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DL channels for compression, for example, deployment scenarios (e.g., </w:t>
                  </w:r>
                  <w:proofErr w:type="spellStart"/>
                  <w:r>
                    <w:rPr>
                      <w:rFonts w:ascii="Arial" w:hAnsi="Arial" w:cs="Arial"/>
                      <w:sz w:val="18"/>
                      <w:szCs w:val="18"/>
                      <w:lang w:val="en-GB" w:eastAsia="en-GB"/>
                    </w:rPr>
                    <w:t>UMa</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UMi</w:t>
                  </w:r>
                  <w:proofErr w:type="spellEnd"/>
                  <w:r>
                    <w:rPr>
                      <w:rFonts w:ascii="Arial" w:hAnsi="Arial" w:cs="Arial"/>
                      <w:sz w:val="18"/>
                      <w:szCs w:val="18"/>
                      <w:lang w:val="en-GB" w:eastAsia="en-GB"/>
                    </w:rPr>
                    <w:t>, InH), outdoor/indoor UE distributions (e.g., 10:0, 8:2, 5:5, 2:8, 0:10), antenna virtualization (</w:t>
                  </w:r>
                  <w:proofErr w:type="spellStart"/>
                  <w:r>
                    <w:rPr>
                      <w:rFonts w:ascii="Arial" w:hAnsi="Arial" w:cs="Arial"/>
                      <w:sz w:val="18"/>
                      <w:szCs w:val="18"/>
                      <w:lang w:val="en-GB" w:eastAsia="en-GB"/>
                    </w:rPr>
                    <w:t>TxRU</w:t>
                  </w:r>
                  <w:proofErr w:type="spellEnd"/>
                  <w:r>
                    <w:rPr>
                      <w:rFonts w:ascii="Arial" w:hAnsi="Arial" w:cs="Arial"/>
                      <w:sz w:val="18"/>
                      <w:szCs w:val="18"/>
                      <w:lang w:val="en-GB" w:eastAsia="en-GB"/>
                    </w:rPr>
                    <w:t xml:space="preserve"> mapping) </w:t>
                  </w:r>
                </w:p>
                <w:p w14:paraId="3D899F17" w14:textId="77777777" w:rsidR="00D44A90"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 different uplink SNR range)</w:t>
                  </w:r>
                </w:p>
                <w:p w14:paraId="63A8F8B7" w14:textId="77777777" w:rsidR="00D44A90"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14:paraId="645A69A2" w14:textId="77777777" w:rsidR="00D44A90"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(Rx chain, channel estimation, equalization) implementations for two-sided model]</w:t>
                  </w:r>
                </w:p>
                <w:p w14:paraId="7B934DEE" w14:textId="77777777" w:rsidR="00D44A90" w:rsidRDefault="00000000">
                  <w:pPr>
                    <w:pStyle w:val="ListParagraph"/>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number of Tx/Rx ports, if applicable</w:t>
                  </w:r>
                </w:p>
                <w:p w14:paraId="5D219ABF" w14:textId="77777777" w:rsidR="00D44A90" w:rsidRDefault="00000000">
                  <w:pPr>
                    <w:pStyle w:val="ListParagraph"/>
                    <w:numPr>
                      <w:ilvl w:val="0"/>
                      <w:numId w:val="19"/>
                    </w:numPr>
                    <w:spacing w:after="0" w:line="240" w:lineRule="auto"/>
                    <w:rPr>
                      <w:rFonts w:ascii="Arial" w:hAnsi="Arial" w:cs="Arial"/>
                      <w:sz w:val="18"/>
                      <w:szCs w:val="18"/>
                      <w:lang w:val="en-GB" w:eastAsia="en-GB"/>
                    </w:rPr>
                  </w:pPr>
                  <w:r>
                    <w:rPr>
                      <w:rFonts w:ascii="Arial" w:hAnsi="Arial" w:cs="Arial" w:hint="eastAsia"/>
                      <w:color w:val="FF0000"/>
                      <w:sz w:val="18"/>
                      <w:szCs w:val="18"/>
                      <w:lang w:val="en-GB" w:eastAsia="en-GB"/>
                    </w:rPr>
                    <w:t xml:space="preserve">Various number of </w:t>
                  </w:r>
                  <w:proofErr w:type="spellStart"/>
                  <w:r>
                    <w:rPr>
                      <w:rFonts w:ascii="Arial" w:hAnsi="Arial" w:cs="Arial" w:hint="eastAsia"/>
                      <w:color w:val="FF0000"/>
                      <w:sz w:val="18"/>
                      <w:szCs w:val="18"/>
                      <w:lang w:val="en-GB" w:eastAsia="en-GB"/>
                    </w:rPr>
                    <w:t>subbands</w:t>
                  </w:r>
                  <w:proofErr w:type="spellEnd"/>
                </w:p>
              </w:tc>
            </w:tr>
          </w:tbl>
          <w:p w14:paraId="762D565C" w14:textId="77777777" w:rsidR="00D44A90" w:rsidRDefault="00D44A90">
            <w:pPr>
              <w:spacing w:after="0" w:line="240" w:lineRule="auto"/>
              <w:rPr>
                <w:rFonts w:ascii="Arial" w:hAnsi="Arial" w:cs="Arial"/>
                <w:sz w:val="18"/>
                <w:szCs w:val="18"/>
                <w:lang w:val="en-GB" w:eastAsia="en-GB"/>
              </w:rPr>
            </w:pPr>
          </w:p>
          <w:p w14:paraId="4456F5F1" w14:textId="77777777" w:rsidR="00D44A90" w:rsidRDefault="00D44A90">
            <w:pPr>
              <w:spacing w:after="0" w:line="240" w:lineRule="auto"/>
              <w:rPr>
                <w:rFonts w:ascii="Arial" w:hAnsi="Arial" w:cs="Arial"/>
                <w:sz w:val="18"/>
                <w:szCs w:val="18"/>
                <w:lang w:val="en-GB" w:eastAsia="en-GB"/>
              </w:rPr>
            </w:pPr>
          </w:p>
        </w:tc>
      </w:tr>
      <w:tr w:rsidR="00D44A90" w14:paraId="55E9E553" w14:textId="77777777">
        <w:trPr>
          <w:trHeight w:val="20"/>
        </w:trPr>
        <w:tc>
          <w:tcPr>
            <w:tcW w:w="1165" w:type="dxa"/>
          </w:tcPr>
          <w:p w14:paraId="6643EB2C"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56A1DBC3" w14:textId="77777777" w:rsidR="00D44A90" w:rsidRDefault="00000000">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1A78AD72" w14:textId="77777777" w:rsidR="00D44A90" w:rsidRDefault="00000000">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various antenna port layouts, e.g., (N1/N2/P) and/or antenna port numbers, various rank numbers/layers, various UE Rx antenna port numbers, etc.</w:t>
            </w:r>
          </w:p>
          <w:p w14:paraId="22A2AD95" w14:textId="77777777" w:rsidR="00D44A90" w:rsidRDefault="00000000">
            <w:pPr>
              <w:pStyle w:val="ListParagraph"/>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tc>
      </w:tr>
      <w:tr w:rsidR="00D44A90" w14:paraId="68180A7C" w14:textId="77777777">
        <w:trPr>
          <w:trHeight w:val="20"/>
        </w:trPr>
        <w:tc>
          <w:tcPr>
            <w:tcW w:w="1165" w:type="dxa"/>
          </w:tcPr>
          <w:p w14:paraId="090F83D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334164B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1)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14:paraId="6EC0736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Tx chain is also subject to generalization evaluation. In addition, the UE Tx chain and BS Rx chain should be also applicable to one-sided model.</w:t>
            </w:r>
          </w:p>
        </w:tc>
      </w:tr>
      <w:tr w:rsidR="00D44A90" w14:paraId="0857D136" w14:textId="77777777">
        <w:trPr>
          <w:trHeight w:val="20"/>
        </w:trPr>
        <w:tc>
          <w:tcPr>
            <w:tcW w:w="1165" w:type="dxa"/>
          </w:tcPr>
          <w:p w14:paraId="7D572FC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ivo</w:t>
            </w:r>
          </w:p>
        </w:tc>
        <w:tc>
          <w:tcPr>
            <w:tcW w:w="8571" w:type="dxa"/>
          </w:tcPr>
          <w:p w14:paraId="14CFF0D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7FD39903" w14:textId="77777777">
        <w:trPr>
          <w:trHeight w:val="20"/>
        </w:trPr>
        <w:tc>
          <w:tcPr>
            <w:tcW w:w="1165" w:type="dxa"/>
          </w:tcPr>
          <w:p w14:paraId="2C01BB5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597BDCD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3FA52025" w14:textId="77777777">
        <w:trPr>
          <w:trHeight w:val="20"/>
        </w:trPr>
        <w:tc>
          <w:tcPr>
            <w:tcW w:w="1165" w:type="dxa"/>
          </w:tcPr>
          <w:p w14:paraId="73A20CC9"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2AD16F3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Following from our response to Proposal 2.3.1-1, we think it is too early to jump to this discussion when the scope needs to be discussed first. In our view, it’s premature to study two-sided models in parallel to </w:t>
            </w:r>
            <w:r>
              <w:rPr>
                <w:rFonts w:ascii="Arial" w:hAnsi="Arial" w:cs="Arial"/>
                <w:sz w:val="18"/>
                <w:szCs w:val="18"/>
                <w:lang w:val="en-GB" w:eastAsia="en-GB"/>
              </w:rPr>
              <w:lastRenderedPageBreak/>
              <w:t xml:space="preserve">5GA work. We have had no opportunity to learn from 5GA with the feature still being worked on for the first time in 3GPP.  </w:t>
            </w:r>
          </w:p>
        </w:tc>
      </w:tr>
      <w:tr w:rsidR="00D44A90" w14:paraId="18538C66" w14:textId="77777777">
        <w:trPr>
          <w:trHeight w:val="20"/>
        </w:trPr>
        <w:tc>
          <w:tcPr>
            <w:tcW w:w="1165" w:type="dxa"/>
          </w:tcPr>
          <w:p w14:paraId="3CCF12F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TCL</w:t>
            </w:r>
          </w:p>
        </w:tc>
        <w:tc>
          <w:tcPr>
            <w:tcW w:w="8571" w:type="dxa"/>
          </w:tcPr>
          <w:p w14:paraId="6F18752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D44A90" w14:paraId="50EE8C8A" w14:textId="77777777">
        <w:trPr>
          <w:trHeight w:val="20"/>
        </w:trPr>
        <w:tc>
          <w:tcPr>
            <w:tcW w:w="1165" w:type="dxa"/>
          </w:tcPr>
          <w:p w14:paraId="583DEB1D" w14:textId="77777777" w:rsidR="00D44A90" w:rsidRDefault="00000000">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5A718B01" w14:textId="77777777" w:rsidR="00D44A90" w:rsidRDefault="00000000">
            <w:pPr>
              <w:rPr>
                <w:rFonts w:ascii="Arial" w:hAnsi="Arial" w:cs="Arial"/>
                <w:sz w:val="18"/>
                <w:szCs w:val="18"/>
                <w:lang w:val="en-GB" w:eastAsia="en-GB"/>
              </w:rPr>
            </w:pPr>
            <w:r>
              <w:rPr>
                <w:rFonts w:ascii="Arial" w:hAnsi="Arial" w:cs="Arial" w:hint="eastAsia"/>
                <w:sz w:val="18"/>
                <w:szCs w:val="18"/>
                <w:lang w:val="en-GB"/>
              </w:rPr>
              <w:t>A</w:t>
            </w:r>
            <w:r>
              <w:rPr>
                <w:rFonts w:ascii="Arial" w:hAnsi="Arial" w:cs="Arial"/>
                <w:sz w:val="18"/>
                <w:szCs w:val="18"/>
                <w:lang w:val="en-GB"/>
              </w:rPr>
              <w:t xml:space="preserve">s per our understanding, the paired DL channel and UL channel should </w:t>
            </w:r>
            <w:proofErr w:type="gramStart"/>
            <w:r>
              <w:rPr>
                <w:rFonts w:ascii="Arial" w:hAnsi="Arial" w:cs="Arial"/>
                <w:sz w:val="18"/>
                <w:szCs w:val="18"/>
                <w:lang w:val="en-GB"/>
              </w:rPr>
              <w:t>considered</w:t>
            </w:r>
            <w:proofErr w:type="gramEnd"/>
            <w:r>
              <w:rPr>
                <w:rFonts w:ascii="Arial" w:hAnsi="Arial" w:cs="Arial"/>
                <w:sz w:val="18"/>
                <w:szCs w:val="18"/>
                <w:lang w:val="en-GB"/>
              </w:rPr>
              <w:t xml:space="preserve">, </w:t>
            </w:r>
            <w:proofErr w:type="spellStart"/>
            <w:r>
              <w:rPr>
                <w:rFonts w:ascii="Arial" w:hAnsi="Arial" w:cs="Arial"/>
                <w:sz w:val="18"/>
                <w:szCs w:val="18"/>
                <w:lang w:val="en-GB"/>
              </w:rPr>
              <w:t>i.e</w:t>
            </w:r>
            <w:proofErr w:type="spellEnd"/>
            <w:r>
              <w:rPr>
                <w:rFonts w:ascii="Arial" w:hAnsi="Arial" w:cs="Arial"/>
                <w:sz w:val="18"/>
                <w:szCs w:val="18"/>
                <w:lang w:val="en-GB"/>
              </w:rPr>
              <w:t>, different DL channel and UL channel modelling is not needed to evaluate.</w:t>
            </w:r>
          </w:p>
        </w:tc>
      </w:tr>
      <w:tr w:rsidR="00D44A90" w14:paraId="050B4C17" w14:textId="77777777">
        <w:trPr>
          <w:trHeight w:val="20"/>
        </w:trPr>
        <w:tc>
          <w:tcPr>
            <w:tcW w:w="1165" w:type="dxa"/>
          </w:tcPr>
          <w:p w14:paraId="6A92688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0DC1713E" w14:textId="77777777" w:rsidR="00D44A90" w:rsidRDefault="00000000">
            <w:pPr>
              <w:rPr>
                <w:rFonts w:ascii="Times New Roman" w:hAnsi="Times New Roman" w:cs="Times New Roman"/>
                <w:lang w:val="en-GB" w:eastAsia="en-GB"/>
              </w:rPr>
            </w:pPr>
            <w:r>
              <w:rPr>
                <w:rFonts w:ascii="Times New Roman" w:hAnsi="Times New Roman" w:cs="Times New Roman"/>
                <w:lang w:val="en-GB" w:eastAsia="en-GB"/>
              </w:rPr>
              <w:t>Proposal 2.3.2-1</w:t>
            </w:r>
          </w:p>
          <w:p w14:paraId="51221BB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14:paraId="248DD3D6" w14:textId="77777777" w:rsidR="00D44A90" w:rsidRDefault="00000000">
            <w:pPr>
              <w:pStyle w:val="ListParagraph"/>
              <w:numPr>
                <w:ilvl w:val="0"/>
                <w:numId w:val="26"/>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 imbalance, interference measurement</w:t>
            </w:r>
          </w:p>
          <w:p w14:paraId="70046D7D" w14:textId="77777777" w:rsidR="00D44A90" w:rsidRDefault="00D44A90">
            <w:pPr>
              <w:widowControl/>
              <w:rPr>
                <w:rFonts w:ascii="Arial" w:hAnsi="Arial" w:cs="Arial"/>
                <w:sz w:val="18"/>
                <w:szCs w:val="18"/>
                <w:lang w:val="en-GB" w:eastAsia="en-GB"/>
              </w:rPr>
            </w:pPr>
          </w:p>
          <w:p w14:paraId="74E94FD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Could FL clarify why the fourth bullet is put into brackets?</w:t>
            </w:r>
          </w:p>
          <w:p w14:paraId="35A7E50F" w14:textId="77777777" w:rsidR="00D44A90" w:rsidRDefault="00D44A90">
            <w:pPr>
              <w:rPr>
                <w:rFonts w:ascii="Arial" w:hAnsi="Arial" w:cs="Arial"/>
                <w:sz w:val="18"/>
                <w:szCs w:val="18"/>
                <w:lang w:eastAsia="en-GB"/>
              </w:rPr>
            </w:pPr>
          </w:p>
        </w:tc>
      </w:tr>
    </w:tbl>
    <w:p w14:paraId="1D72C774" w14:textId="77777777" w:rsidR="00D44A90" w:rsidRDefault="00D44A90">
      <w:pPr>
        <w:rPr>
          <w:rFonts w:ascii="Times New Roman" w:hAnsi="Times New Roman" w:cs="Times New Roman"/>
          <w:b/>
          <w:bCs/>
          <w:sz w:val="18"/>
          <w:szCs w:val="18"/>
        </w:rPr>
      </w:pPr>
    </w:p>
    <w:p w14:paraId="575A705A"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D44A90" w14:paraId="70AD6D2D" w14:textId="77777777">
        <w:tc>
          <w:tcPr>
            <w:tcW w:w="0" w:type="auto"/>
            <w:shd w:val="clear" w:color="auto" w:fill="FFC000" w:themeFill="accent4"/>
          </w:tcPr>
          <w:p w14:paraId="439503E9"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6C3EBF8"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65405944"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D44A90" w14:paraId="780966B1" w14:textId="77777777">
        <w:tc>
          <w:tcPr>
            <w:tcW w:w="0" w:type="auto"/>
          </w:tcPr>
          <w:p w14:paraId="484251A1"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14:paraId="3342781D"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1806B639" w14:textId="77777777" w:rsidR="00D44A90" w:rsidRDefault="00000000">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lang w:val="en-GB" w:eastAsia="en-GB"/>
              </w:rPr>
              <w:drawing>
                <wp:inline distT="0" distB="0" distL="0" distR="0" wp14:anchorId="59ABC5EE" wp14:editId="2DD52A95">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54895956" w14:textId="77777777" w:rsidR="00D44A90" w:rsidRDefault="00000000">
            <w:pPr>
              <w:shd w:val="clear" w:color="auto" w:fill="FFFFFF"/>
              <w:spacing w:after="0" w:line="240" w:lineRule="auto"/>
              <w:jc w:val="center"/>
              <w:rPr>
                <w:rFonts w:ascii="Arial" w:hAnsi="Arial" w:cs="Arial"/>
                <w:sz w:val="16"/>
                <w:szCs w:val="16"/>
                <w:lang w:val="en-GB" w:eastAsia="en-GB"/>
              </w:rPr>
            </w:pPr>
            <w:bookmarkStart w:id="16"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16"/>
            <w:r>
              <w:rPr>
                <w:rFonts w:ascii="Arial" w:hAnsi="Arial" w:cs="Arial"/>
                <w:sz w:val="16"/>
                <w:szCs w:val="16"/>
                <w:lang w:val="en-GB" w:eastAsia="en-GB"/>
              </w:rPr>
              <w:t>. SGCS performance of JSCCM under different testing channels, where the training channel is AWGN and training SNR is 10dB.</w:t>
            </w:r>
          </w:p>
          <w:p w14:paraId="34350DA9"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14:paraId="7259E8EE" w14:textId="77777777" w:rsidR="00D44A90" w:rsidRDefault="00000000">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lang w:val="en-GB" w:eastAsia="en-GB"/>
              </w:rPr>
              <w:drawing>
                <wp:inline distT="0" distB="0" distL="114300" distR="114300" wp14:anchorId="65CF57EA" wp14:editId="5E6C9847">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E49D8CF" w14:textId="77777777" w:rsidR="00D44A90" w:rsidRDefault="00000000">
            <w:pPr>
              <w:shd w:val="clear" w:color="auto" w:fill="FFFFFF"/>
              <w:spacing w:after="0" w:line="240" w:lineRule="auto"/>
              <w:jc w:val="center"/>
              <w:rPr>
                <w:rFonts w:ascii="Arial" w:hAnsi="Arial" w:cs="Arial"/>
                <w:sz w:val="16"/>
                <w:szCs w:val="16"/>
                <w:lang w:val="en-GB" w:eastAsia="en-GB"/>
              </w:rPr>
            </w:pPr>
            <w:bookmarkStart w:id="17"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17"/>
            <w:r>
              <w:rPr>
                <w:rFonts w:ascii="Arial" w:hAnsi="Arial" w:cs="Arial"/>
                <w:sz w:val="16"/>
                <w:szCs w:val="16"/>
                <w:lang w:val="en-GB" w:eastAsia="en-GB"/>
              </w:rPr>
              <w:t>. SGCS performance of JSCCM with mixed-SNR training, where the training channel is AWGN.</w:t>
            </w:r>
          </w:p>
          <w:p w14:paraId="720F8232" w14:textId="77777777" w:rsidR="00D44A90" w:rsidRDefault="00D44A90">
            <w:pPr>
              <w:spacing w:after="0" w:line="240" w:lineRule="auto"/>
              <w:rPr>
                <w:rFonts w:ascii="Arial" w:hAnsi="Arial" w:cs="Arial"/>
                <w:sz w:val="16"/>
                <w:szCs w:val="16"/>
                <w:lang w:val="en-GB" w:eastAsia="en-GB"/>
              </w:rPr>
            </w:pPr>
          </w:p>
          <w:p w14:paraId="5802A1E3"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robust and generalizable across diverse SNRs.</w:t>
            </w:r>
          </w:p>
        </w:tc>
      </w:tr>
      <w:tr w:rsidR="00D44A90" w14:paraId="3D671E67" w14:textId="77777777">
        <w:tc>
          <w:tcPr>
            <w:tcW w:w="0" w:type="auto"/>
          </w:tcPr>
          <w:p w14:paraId="1BB57D5A"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Samsung</w:t>
            </w:r>
          </w:p>
        </w:tc>
        <w:tc>
          <w:tcPr>
            <w:tcW w:w="0" w:type="auto"/>
          </w:tcPr>
          <w:p w14:paraId="1C96B2A6" w14:textId="77777777" w:rsidR="00D44A90" w:rsidRDefault="00000000">
            <w:pPr>
              <w:widowControl/>
              <w:suppressAutoHyphens/>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 #3</w:t>
            </w:r>
          </w:p>
        </w:tc>
        <w:tc>
          <w:tcPr>
            <w:tcW w:w="0" w:type="auto"/>
          </w:tcPr>
          <w:p w14:paraId="5C5052AF" w14:textId="77777777" w:rsidR="00D44A90" w:rsidRDefault="00000000">
            <w:pPr>
              <w:widowControl/>
              <w:suppressAutoHyphens/>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071AC7B2" wp14:editId="296B9A5C">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1080EF40" w14:textId="77777777" w:rsidR="00D44A90" w:rsidRDefault="00000000">
            <w:pPr>
              <w:widowControl/>
              <w:suppressAutoHyphens/>
              <w:spacing w:after="0" w:line="240" w:lineRule="auto"/>
              <w:jc w:val="center"/>
              <w:rPr>
                <w:rFonts w:ascii="Arial" w:eastAsia="Malgun Gothic" w:hAnsi="Arial" w:cs="Arial"/>
                <w:sz w:val="16"/>
                <w:szCs w:val="16"/>
                <w:lang w:val="en-GB" w:eastAsia="ko-KR"/>
              </w:rPr>
            </w:pPr>
            <w:bookmarkStart w:id="18" w:name="_Ref220426625"/>
            <w:r>
              <w:rPr>
                <w:rFonts w:ascii="Arial" w:eastAsia="Malgun Gothic" w:hAnsi="Arial" w:cs="Arial"/>
                <w:sz w:val="16"/>
                <w:szCs w:val="16"/>
                <w:lang w:val="en-GB" w:eastAsia="ko-KR"/>
              </w:rPr>
              <w:t xml:space="preserve">Figure </w:t>
            </w:r>
            <w:r>
              <w:rPr>
                <w:rFonts w:ascii="Arial" w:eastAsia="Malgun Gothic" w:hAnsi="Arial" w:cs="Arial"/>
                <w:sz w:val="16"/>
                <w:szCs w:val="16"/>
                <w:lang w:val="en-GB" w:eastAsia="ko-KR"/>
              </w:rPr>
              <w:fldChar w:fldCharType="begin"/>
            </w:r>
            <w:r>
              <w:rPr>
                <w:rFonts w:ascii="Arial" w:eastAsia="Malgun Gothic" w:hAnsi="Arial" w:cs="Arial"/>
                <w:sz w:val="16"/>
                <w:szCs w:val="16"/>
                <w:lang w:val="en-GB" w:eastAsia="ko-KR"/>
              </w:rPr>
              <w:instrText xml:space="preserve"> SEQ Figure \* ARABIC </w:instrText>
            </w:r>
            <w:r>
              <w:rPr>
                <w:rFonts w:ascii="Arial" w:eastAsia="Malgun Gothic" w:hAnsi="Arial" w:cs="Arial"/>
                <w:sz w:val="16"/>
                <w:szCs w:val="16"/>
                <w:lang w:val="en-GB" w:eastAsia="ko-KR"/>
              </w:rPr>
              <w:fldChar w:fldCharType="separate"/>
            </w:r>
            <w:r>
              <w:rPr>
                <w:rFonts w:ascii="Arial" w:eastAsia="Malgun Gothic" w:hAnsi="Arial" w:cs="Arial"/>
                <w:sz w:val="16"/>
                <w:szCs w:val="16"/>
                <w:lang w:val="en-GB" w:eastAsia="ko-KR"/>
              </w:rPr>
              <w:t>13</w:t>
            </w:r>
            <w:r>
              <w:rPr>
                <w:rFonts w:ascii="Arial" w:eastAsia="Malgun Gothic" w:hAnsi="Arial" w:cs="Arial"/>
                <w:sz w:val="16"/>
                <w:szCs w:val="16"/>
                <w:lang w:val="en-GB" w:eastAsia="ko-KR"/>
              </w:rPr>
              <w:fldChar w:fldCharType="end"/>
            </w:r>
            <w:bookmarkEnd w:id="18"/>
            <w:r>
              <w:rPr>
                <w:rFonts w:ascii="Arial" w:eastAsia="Malgun Gothic" w:hAnsi="Arial" w:cs="Arial"/>
                <w:sz w:val="16"/>
                <w:szCs w:val="16"/>
                <w:lang w:val="en-GB" w:eastAsia="ko-KR"/>
              </w:rPr>
              <w:t>.  Generalization performance over CDL-A channel with PAPR restriction</w:t>
            </w:r>
          </w:p>
        </w:tc>
      </w:tr>
      <w:tr w:rsidR="00D44A90" w14:paraId="0021F7D9" w14:textId="77777777">
        <w:tc>
          <w:tcPr>
            <w:tcW w:w="0" w:type="auto"/>
          </w:tcPr>
          <w:p w14:paraId="38061914"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5CFCEEED" w14:textId="77777777" w:rsidR="00D44A90" w:rsidRDefault="00000000">
            <w:pPr>
              <w:spacing w:beforeLines="100" w:before="240" w:after="120" w:line="240" w:lineRule="auto"/>
              <w:rPr>
                <w:rFonts w:ascii="Arial" w:eastAsia="SimSun" w:hAnsi="Arial" w:cs="Arial"/>
                <w:sz w:val="16"/>
                <w:szCs w:val="16"/>
                <w:lang w:val="en-GB" w:eastAsia="en-GB"/>
              </w:rPr>
            </w:pPr>
            <w:r>
              <w:rPr>
                <w:rFonts w:ascii="Arial" w:eastAsia="SimSun" w:hAnsi="Arial" w:cs="Arial"/>
                <w:sz w:val="16"/>
                <w:szCs w:val="16"/>
                <w:lang w:val="en-GB" w:eastAsia="en-GB"/>
              </w:rPr>
              <w:t xml:space="preserve">#1, #2, </w:t>
            </w:r>
          </w:p>
        </w:tc>
        <w:tc>
          <w:tcPr>
            <w:tcW w:w="0" w:type="auto"/>
          </w:tcPr>
          <w:p w14:paraId="6E66F20E" w14:textId="77777777" w:rsidR="00D44A90" w:rsidRDefault="00000000">
            <w:pPr>
              <w:spacing w:beforeLines="100" w:before="240" w:after="120" w:line="240" w:lineRule="auto"/>
              <w:jc w:val="center"/>
              <w:rPr>
                <w:rFonts w:ascii="Arial" w:eastAsia="SimSun" w:hAnsi="Arial" w:cs="Arial"/>
                <w:sz w:val="16"/>
                <w:szCs w:val="16"/>
                <w:lang w:val="en-GB" w:eastAsia="en-GB"/>
              </w:rPr>
            </w:pPr>
            <w:r>
              <w:rPr>
                <w:rFonts w:ascii="Arial" w:eastAsia="SimSun" w:hAnsi="Arial" w:cs="Arial"/>
                <w:noProof/>
                <w:sz w:val="16"/>
                <w:szCs w:val="16"/>
                <w:lang w:val="en-GB" w:eastAsia="en-GB"/>
              </w:rPr>
              <w:drawing>
                <wp:inline distT="0" distB="0" distL="0" distR="0" wp14:anchorId="200D72B9" wp14:editId="3EF6D8A2">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E60FBDE" w14:textId="77777777" w:rsidR="00D44A90" w:rsidRDefault="00000000">
            <w:pPr>
              <w:spacing w:beforeLines="100" w:before="240" w:after="12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Figure-2.4.1.2.1 SGCS versus UL SNR for SSCC, JSCC and JSCCM.</w:t>
            </w:r>
          </w:p>
          <w:p w14:paraId="69AB6C5B" w14:textId="77777777" w:rsidR="00D44A90" w:rsidRDefault="00000000">
            <w:pPr>
              <w:spacing w:after="0" w:line="240" w:lineRule="auto"/>
              <w:rPr>
                <w:rFonts w:ascii="Arial" w:eastAsia="SimSun" w:hAnsi="Arial" w:cs="Arial"/>
                <w:sz w:val="16"/>
                <w:szCs w:val="16"/>
                <w:lang w:val="en-GB" w:eastAsia="en-GB"/>
              </w:rPr>
            </w:pPr>
            <w:r>
              <w:rPr>
                <w:rFonts w:ascii="Arial" w:eastAsia="SimSun" w:hAnsi="Arial" w:cs="Arial"/>
                <w:sz w:val="16"/>
                <w:szCs w:val="16"/>
                <w:lang w:val="en-GB" w:eastAsia="en-GB"/>
              </w:rPr>
              <w:t>Observation 2.4.1.2.1: JSCCM shows better performance than JSCC and SSCC in UL fading channels under conventional channel estimation (e.g., LS-CE with LMMSE interpolation) and equalization (e.g., LMMSE),</w:t>
            </w:r>
          </w:p>
          <w:p w14:paraId="7068D0DF" w14:textId="77777777" w:rsidR="00D44A90" w:rsidRDefault="00D44A90">
            <w:pPr>
              <w:spacing w:after="0" w:line="240" w:lineRule="auto"/>
              <w:jc w:val="center"/>
              <w:rPr>
                <w:rFonts w:ascii="Arial" w:hAnsi="Arial" w:cs="Arial"/>
                <w:sz w:val="16"/>
                <w:szCs w:val="16"/>
                <w:lang w:val="en-GB" w:eastAsia="en-GB"/>
              </w:rPr>
            </w:pPr>
          </w:p>
        </w:tc>
      </w:tr>
      <w:tr w:rsidR="00D44A90" w14:paraId="2FC741E1" w14:textId="77777777">
        <w:tc>
          <w:tcPr>
            <w:tcW w:w="0" w:type="auto"/>
          </w:tcPr>
          <w:p w14:paraId="322DE49F"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25A888B9" w14:textId="77777777" w:rsidR="00D44A90"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#1, #2,</w:t>
            </w:r>
          </w:p>
        </w:tc>
        <w:tc>
          <w:tcPr>
            <w:tcW w:w="0" w:type="auto"/>
          </w:tcPr>
          <w:p w14:paraId="4D91E4B8" w14:textId="77777777" w:rsidR="00D44A90" w:rsidRDefault="00000000">
            <w:pPr>
              <w:spacing w:after="0" w:line="240" w:lineRule="auto"/>
              <w:jc w:val="center"/>
              <w:rPr>
                <w:rFonts w:ascii="Arial" w:eastAsia="SimSun" w:hAnsi="Arial" w:cs="Arial"/>
                <w:sz w:val="16"/>
                <w:szCs w:val="16"/>
                <w:lang w:val="en-GB" w:eastAsia="en-GB"/>
              </w:rPr>
            </w:pPr>
            <w:r>
              <w:rPr>
                <w:rFonts w:ascii="Arial" w:eastAsia="SimSun" w:hAnsi="Arial" w:cs="Arial"/>
                <w:noProof/>
                <w:sz w:val="16"/>
                <w:szCs w:val="16"/>
                <w:lang w:val="en-GB" w:eastAsia="en-GB"/>
              </w:rPr>
              <w:drawing>
                <wp:inline distT="0" distB="0" distL="0" distR="0" wp14:anchorId="1EE185E3" wp14:editId="4CDA106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003391" w14:textId="77777777" w:rsidR="00D44A90" w:rsidRDefault="00000000">
            <w:pPr>
              <w:pStyle w:val="figure"/>
              <w:numPr>
                <w:ilvl w:val="0"/>
                <w:numId w:val="0"/>
              </w:numPr>
              <w:jc w:val="both"/>
              <w:rPr>
                <w:rFonts w:ascii="Arial" w:hAnsi="Arial" w:cs="Arial"/>
                <w:sz w:val="16"/>
                <w:szCs w:val="16"/>
                <w:lang w:val="en-GB" w:eastAsia="en-GB"/>
              </w:rPr>
            </w:pPr>
            <w:r>
              <w:rPr>
                <w:rFonts w:ascii="Arial" w:hAnsi="Arial" w:cs="Arial"/>
                <w:sz w:val="16"/>
                <w:szCs w:val="16"/>
                <w:lang w:val="en-GB" w:eastAsia="en-GB"/>
              </w:rPr>
              <w:t xml:space="preserve">The comparison between the JSCM-based CSI feedback and the SSCC-based CSI feedback under </w:t>
            </w:r>
            <w:proofErr w:type="spellStart"/>
            <w:r>
              <w:rPr>
                <w:rFonts w:ascii="Arial" w:hAnsi="Arial" w:cs="Arial"/>
                <w:sz w:val="16"/>
                <w:szCs w:val="16"/>
                <w:lang w:val="en-GB" w:eastAsia="en-GB"/>
              </w:rPr>
              <w:t>UMa</w:t>
            </w:r>
            <w:proofErr w:type="spellEnd"/>
            <w:r>
              <w:rPr>
                <w:rFonts w:ascii="Arial" w:hAnsi="Arial" w:cs="Arial"/>
                <w:sz w:val="16"/>
                <w:szCs w:val="16"/>
                <w:lang w:val="en-GB" w:eastAsia="en-GB"/>
              </w:rPr>
              <w:t xml:space="preserve"> channel with ideal/real channel estimation</w:t>
            </w:r>
          </w:p>
        </w:tc>
      </w:tr>
      <w:tr w:rsidR="00D44A90" w14:paraId="5BC41123" w14:textId="77777777">
        <w:tc>
          <w:tcPr>
            <w:tcW w:w="0" w:type="auto"/>
          </w:tcPr>
          <w:p w14:paraId="0A37267D"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00CC4369" w14:textId="77777777" w:rsidR="00D44A90" w:rsidRDefault="00000000">
            <w:pPr>
              <w:spacing w:after="0" w:line="257"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3742B6E3" w14:textId="77777777" w:rsidR="00D44A90" w:rsidRDefault="00000000">
            <w:pPr>
              <w:spacing w:after="0" w:line="257"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64B54A4A" wp14:editId="19EFDC2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156EEE99" w14:textId="77777777" w:rsidR="00D44A90" w:rsidRDefault="00000000">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rsidR="00D44A90" w14:paraId="7677AC48" w14:textId="77777777">
        <w:tc>
          <w:tcPr>
            <w:tcW w:w="0" w:type="auto"/>
          </w:tcPr>
          <w:p w14:paraId="0BD25657"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BUPT</w:t>
            </w:r>
          </w:p>
        </w:tc>
        <w:tc>
          <w:tcPr>
            <w:tcW w:w="0" w:type="auto"/>
          </w:tcPr>
          <w:p w14:paraId="1F470D4B" w14:textId="77777777" w:rsidR="00D44A90" w:rsidRDefault="00000000">
            <w:pPr>
              <w:pStyle w:val="BodyText"/>
              <w:jc w:val="center"/>
              <w:rPr>
                <w:rFonts w:ascii="Arial" w:hAnsi="Arial" w:cs="Arial"/>
                <w:sz w:val="16"/>
                <w:szCs w:val="16"/>
                <w:lang w:val="en-GB"/>
              </w:rPr>
            </w:pPr>
            <w:r>
              <w:rPr>
                <w:rFonts w:ascii="Arial" w:hAnsi="Arial" w:cs="Arial"/>
                <w:sz w:val="16"/>
                <w:szCs w:val="16"/>
                <w:lang w:val="en-GB"/>
              </w:rPr>
              <w:t>#1, #2,</w:t>
            </w:r>
          </w:p>
        </w:tc>
        <w:tc>
          <w:tcPr>
            <w:tcW w:w="0" w:type="auto"/>
          </w:tcPr>
          <w:p w14:paraId="03D5A6E1" w14:textId="77777777" w:rsidR="00D44A90" w:rsidRDefault="00000000">
            <w:pPr>
              <w:pStyle w:val="BodyText"/>
              <w:jc w:val="center"/>
              <w:rPr>
                <w:rFonts w:ascii="Arial" w:hAnsi="Arial" w:cs="Arial"/>
                <w:sz w:val="16"/>
                <w:szCs w:val="16"/>
                <w:lang w:val="en-GB"/>
              </w:rPr>
            </w:pPr>
            <w:r>
              <w:rPr>
                <w:rFonts w:ascii="Arial" w:hAnsi="Arial" w:cs="Arial"/>
                <w:noProof/>
                <w:sz w:val="16"/>
                <w:szCs w:val="16"/>
                <w:lang w:val="en-GB" w:eastAsia="zh-CN"/>
              </w:rPr>
              <w:drawing>
                <wp:inline distT="0" distB="0" distL="114300" distR="114300" wp14:anchorId="21DE0496" wp14:editId="5D62B35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366FB4CB" w14:textId="77777777" w:rsidR="00D44A90" w:rsidRDefault="00000000">
            <w:pPr>
              <w:pStyle w:val="BodyText"/>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rsidR="00D44A90" w14:paraId="6F1737D4" w14:textId="77777777">
        <w:tc>
          <w:tcPr>
            <w:tcW w:w="0" w:type="auto"/>
          </w:tcPr>
          <w:p w14:paraId="68192C82"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28CD55DD" w14:textId="77777777" w:rsidR="00D44A90" w:rsidRDefault="00000000">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6863C292" w14:textId="77777777" w:rsidR="00D44A90"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2E875AC3" wp14:editId="19B1C7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562C3939" w14:textId="77777777" w:rsidR="00D44A90"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799C25E8" w14:textId="77777777" w:rsidR="00D44A90" w:rsidRDefault="00000000">
            <w:pPr>
              <w:spacing w:after="0" w:line="240" w:lineRule="auto"/>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Proposal 3-2-1: Study of AI based CSI compression using JSCM focus on enabling a simplified encoder at the UE side. </w:t>
            </w:r>
          </w:p>
          <w:p w14:paraId="76672C31" w14:textId="77777777" w:rsidR="00D44A90" w:rsidRDefault="00000000">
            <w:pPr>
              <w:pStyle w:val="ListParagraph"/>
              <w:widowControl/>
              <w:numPr>
                <w:ilvl w:val="0"/>
                <w:numId w:val="27"/>
              </w:numPr>
              <w:spacing w:after="0" w:line="240" w:lineRule="auto"/>
              <w:contextualSpacing w:val="0"/>
              <w:jc w:val="left"/>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Consider SNR </w:t>
            </w:r>
            <w:proofErr w:type="spellStart"/>
            <w:r>
              <w:rPr>
                <w:rFonts w:ascii="Arial" w:eastAsia="Times New Roman" w:hAnsi="Arial" w:cs="Arial"/>
                <w:sz w:val="16"/>
                <w:szCs w:val="16"/>
                <w:lang w:val="en-GB" w:eastAsia="en-GB"/>
              </w:rPr>
              <w:t>signaling</w:t>
            </w:r>
            <w:proofErr w:type="spellEnd"/>
            <w:r>
              <w:rPr>
                <w:rFonts w:ascii="Arial" w:eastAsia="Times New Roman" w:hAnsi="Arial" w:cs="Arial"/>
                <w:sz w:val="16"/>
                <w:szCs w:val="16"/>
                <w:lang w:val="en-GB" w:eastAsia="en-GB"/>
              </w:rPr>
              <w:t xml:space="preserve"> to enable UE side model input</w:t>
            </w:r>
          </w:p>
        </w:tc>
      </w:tr>
      <w:tr w:rsidR="00D44A90" w14:paraId="162C7BE7" w14:textId="77777777">
        <w:tc>
          <w:tcPr>
            <w:tcW w:w="0" w:type="auto"/>
          </w:tcPr>
          <w:p w14:paraId="68C5ACBC"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028097B8" w14:textId="77777777" w:rsidR="00D44A90" w:rsidRDefault="00000000">
            <w:pPr>
              <w:keepNext/>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1A492525" w14:textId="77777777" w:rsidR="00D44A90" w:rsidRDefault="00000000">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5434D47C" wp14:editId="09C87FC7">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0322B1DF" w14:textId="77777777" w:rsidR="00D44A90" w:rsidRDefault="00000000">
            <w:pPr>
              <w:pStyle w:val="Caption"/>
              <w:spacing w:after="0" w:line="240" w:lineRule="auto"/>
              <w:rPr>
                <w:rFonts w:ascii="Arial" w:hAnsi="Arial" w:cs="Arial"/>
                <w:b w:val="0"/>
                <w:bCs w:val="0"/>
                <w:sz w:val="16"/>
                <w:szCs w:val="16"/>
                <w:lang w:val="en-GB"/>
              </w:rPr>
            </w:pPr>
            <w:bookmarkStart w:id="19"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19"/>
            <w:r>
              <w:rPr>
                <w:rFonts w:ascii="Arial" w:hAnsi="Arial" w:cs="Arial"/>
                <w:b w:val="0"/>
                <w:bCs w:val="0"/>
                <w:sz w:val="16"/>
                <w:szCs w:val="16"/>
                <w:lang w:val="en-GB"/>
              </w:rPr>
              <w:t>: Performance of JSCM model for different payload sizes (number of TX symbols) trained for different SNR ranges. (a) two-sided. (b) one-sided.</w:t>
            </w:r>
          </w:p>
          <w:p w14:paraId="650E6FAE" w14:textId="77777777" w:rsidR="00D44A90" w:rsidRDefault="00000000">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6BDAA9E4" wp14:editId="3EB47D4C">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5DF64D7" w14:textId="77777777" w:rsidR="00D44A90" w:rsidRDefault="00000000">
            <w:pPr>
              <w:spacing w:after="0" w:line="240" w:lineRule="auto"/>
              <w:jc w:val="center"/>
              <w:rPr>
                <w:rFonts w:ascii="Arial" w:hAnsi="Arial" w:cs="Arial"/>
                <w:sz w:val="16"/>
                <w:szCs w:val="16"/>
                <w:lang w:val="en-GB" w:eastAsia="en-GB"/>
              </w:rPr>
            </w:pPr>
            <w:bookmarkStart w:id="20"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20"/>
            <w:r>
              <w:rPr>
                <w:rFonts w:ascii="Arial" w:hAnsi="Arial" w:cs="Arial"/>
                <w:sz w:val="16"/>
                <w:szCs w:val="16"/>
                <w:lang w:val="en-GB" w:eastAsia="en-GB"/>
              </w:rPr>
              <w:t xml:space="preserve">: Performance of JSCM for different payload sizes (number of TX symbols) trained over SNR between -20 and 10 </w:t>
            </w:r>
            <w:proofErr w:type="spellStart"/>
            <w:r>
              <w:rPr>
                <w:rFonts w:ascii="Arial" w:hAnsi="Arial" w:cs="Arial"/>
                <w:sz w:val="16"/>
                <w:szCs w:val="16"/>
                <w:lang w:val="en-GB" w:eastAsia="en-GB"/>
              </w:rPr>
              <w:t>dB.</w:t>
            </w:r>
            <w:proofErr w:type="spellEnd"/>
            <w:r>
              <w:rPr>
                <w:rFonts w:ascii="Arial" w:hAnsi="Arial" w:cs="Arial"/>
                <w:sz w:val="16"/>
                <w:szCs w:val="16"/>
                <w:lang w:val="en-GB" w:eastAsia="en-GB"/>
              </w:rPr>
              <w:t xml:space="preserve"> (a) two-sided. (b) one-sided</w:t>
            </w:r>
          </w:p>
        </w:tc>
      </w:tr>
      <w:tr w:rsidR="00D44A90" w14:paraId="77701461" w14:textId="77777777">
        <w:tc>
          <w:tcPr>
            <w:tcW w:w="0" w:type="auto"/>
          </w:tcPr>
          <w:p w14:paraId="439A00B2" w14:textId="77777777" w:rsidR="00D44A90" w:rsidRDefault="00000000">
            <w:pPr>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t>Pengcheng</w:t>
            </w:r>
            <w:proofErr w:type="spellEnd"/>
          </w:p>
        </w:tc>
        <w:tc>
          <w:tcPr>
            <w:tcW w:w="0" w:type="auto"/>
          </w:tcPr>
          <w:p w14:paraId="061973DA" w14:textId="77777777" w:rsidR="00D44A90" w:rsidRDefault="00000000">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197E14BD" w14:textId="77777777" w:rsidR="00D44A90"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2D37B4FC" wp14:editId="4D27025C">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4EE6663" w14:textId="77777777" w:rsidR="00D44A90"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bidi="ar"/>
              </w:rPr>
              <w:lastRenderedPageBreak/>
              <w:t>(a)SGCS versus SNR under multiple trainable-parameter budgets (reported as encoder/decoder parameter sizes).</w:t>
            </w:r>
          </w:p>
          <w:p w14:paraId="18DAA1A2" w14:textId="77777777" w:rsidR="00D44A90"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6C9262F4" wp14:editId="46EB1B2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16778A23" w14:textId="77777777" w:rsidR="00D44A90"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(b)SGCS at selected SNR points (e.g., −5/0/5/15 dB) to highlight the low-SNR region.</w:t>
            </w:r>
          </w:p>
          <w:p w14:paraId="02FB22BB" w14:textId="77777777" w:rsidR="00D44A90" w:rsidRDefault="00000000">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21CAD324" w14:textId="77777777" w:rsidR="00D44A90" w:rsidRDefault="00D44A90">
      <w:pPr>
        <w:pStyle w:val="Caption"/>
        <w:jc w:val="center"/>
        <w:rPr>
          <w:rFonts w:ascii="Arial" w:eastAsia="DengXian" w:hAnsi="Arial" w:cs="Arial"/>
          <w:kern w:val="3"/>
          <w:sz w:val="18"/>
          <w:szCs w:val="18"/>
        </w:rPr>
      </w:pPr>
    </w:p>
    <w:p w14:paraId="7D12C6E5" w14:textId="77777777" w:rsidR="00D44A90" w:rsidRDefault="00000000">
      <w:pPr>
        <w:pStyle w:val="Heading2"/>
        <w:rPr>
          <w:rFonts w:ascii="Arial" w:hAnsi="Arial" w:cs="Arial"/>
          <w:sz w:val="24"/>
          <w:szCs w:val="24"/>
        </w:rPr>
      </w:pPr>
      <w:r>
        <w:rPr>
          <w:rFonts w:ascii="Arial" w:hAnsi="Arial" w:cs="Arial"/>
          <w:sz w:val="24"/>
          <w:szCs w:val="24"/>
        </w:rPr>
        <w:t xml:space="preserve">CSI prediction </w:t>
      </w:r>
    </w:p>
    <w:p w14:paraId="54652F95" w14:textId="77777777" w:rsidR="00D44A90" w:rsidRDefault="00000000">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8DF52A7" w14:textId="77777777" w:rsidR="00D44A90" w:rsidRDefault="00000000">
      <w:pPr>
        <w:pStyle w:val="Heading3"/>
        <w:numPr>
          <w:ilvl w:val="0"/>
          <w:numId w:val="0"/>
        </w:numPr>
        <w:rPr>
          <w:b/>
          <w:bCs/>
          <w:sz w:val="22"/>
          <w:szCs w:val="22"/>
        </w:rPr>
      </w:pPr>
      <w:r>
        <w:rPr>
          <w:rFonts w:hint="eastAsia"/>
          <w:b/>
          <w:bCs/>
          <w:sz w:val="22"/>
          <w:szCs w:val="22"/>
        </w:rPr>
        <w:t>P</w:t>
      </w:r>
      <w:r>
        <w:rPr>
          <w:b/>
          <w:bCs/>
          <w:sz w:val="22"/>
          <w:szCs w:val="22"/>
        </w:rPr>
        <w:t>roposal 2.4-1</w:t>
      </w:r>
    </w:p>
    <w:p w14:paraId="3A729D3F" w14:textId="77777777" w:rsidR="00D44A90" w:rsidRDefault="00000000">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5A0745CA"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640D304B"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p>
    <w:p w14:paraId="6902AC3F"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2696E885"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066304EC"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1FC0739B"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Companies to report sampling pattern</w:t>
      </w:r>
    </w:p>
    <w:p w14:paraId="351FB8AE" w14:textId="77777777" w:rsidR="00D44A90" w:rsidRDefault="00000000">
      <w:pPr>
        <w:numPr>
          <w:ilvl w:val="0"/>
          <w:numId w:val="28"/>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D44A90" w14:paraId="3E341612" w14:textId="77777777">
        <w:tc>
          <w:tcPr>
            <w:tcW w:w="1627" w:type="dxa"/>
            <w:shd w:val="clear" w:color="auto" w:fill="F2F2F2" w:themeFill="background1" w:themeFillShade="F2"/>
          </w:tcPr>
          <w:p w14:paraId="1CFCCDF8"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9766602" w14:textId="77777777" w:rsidR="00D44A90"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D44A90" w14:paraId="3773080F" w14:textId="77777777">
        <w:tc>
          <w:tcPr>
            <w:tcW w:w="1627" w:type="dxa"/>
            <w:shd w:val="clear" w:color="auto" w:fill="F2F2F2" w:themeFill="background1" w:themeFillShade="F2"/>
          </w:tcPr>
          <w:p w14:paraId="6F3F84F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2DD8638" w14:textId="77777777" w:rsidR="00D44A90" w:rsidRDefault="00D44A90">
            <w:pPr>
              <w:spacing w:after="0" w:line="240" w:lineRule="auto"/>
              <w:rPr>
                <w:rFonts w:ascii="Arial" w:hAnsi="Arial" w:cs="Arial"/>
                <w:sz w:val="18"/>
                <w:szCs w:val="18"/>
                <w:lang w:val="en-GB" w:eastAsia="en-GB"/>
              </w:rPr>
            </w:pPr>
          </w:p>
        </w:tc>
      </w:tr>
    </w:tbl>
    <w:p w14:paraId="5308E8B6" w14:textId="77777777" w:rsidR="00D44A90" w:rsidRDefault="00D44A90">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D44A90" w14:paraId="4C934F8A" w14:textId="77777777">
        <w:trPr>
          <w:trHeight w:val="20"/>
        </w:trPr>
        <w:tc>
          <w:tcPr>
            <w:tcW w:w="1165" w:type="dxa"/>
            <w:shd w:val="clear" w:color="auto" w:fill="E7E6E6" w:themeFill="background2"/>
          </w:tcPr>
          <w:p w14:paraId="17D46FF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BD885D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099C15D0" w14:textId="77777777">
        <w:trPr>
          <w:trHeight w:val="20"/>
        </w:trPr>
        <w:tc>
          <w:tcPr>
            <w:tcW w:w="1165" w:type="dxa"/>
          </w:tcPr>
          <w:p w14:paraId="4A5F311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0EAC53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Not clear in which domain the prediction is referred in Proposal 2.4-1.  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the scope first, then we can discuss what aspects need to be considered in the evaluation.</w:t>
            </w:r>
          </w:p>
        </w:tc>
      </w:tr>
      <w:tr w:rsidR="00D44A90" w14:paraId="67B40652" w14:textId="77777777">
        <w:trPr>
          <w:trHeight w:val="20"/>
        </w:trPr>
        <w:tc>
          <w:tcPr>
            <w:tcW w:w="1165" w:type="dxa"/>
          </w:tcPr>
          <w:p w14:paraId="43FD8FB3"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717E9646" w14:textId="77777777" w:rsidR="00D44A90" w:rsidRDefault="00000000">
            <w:pPr>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Raw channel may be used for model input, so the SGCS calculation is not restricted to eigenvector.</w:t>
            </w:r>
          </w:p>
          <w:p w14:paraId="2057E9E0" w14:textId="77777777" w:rsidR="00D44A90" w:rsidRDefault="00000000">
            <w:pPr>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Spatial and frequency-domain CSI prediction may have different evaluation assumptions, e.g., port-pattern or frequency density.</w:t>
            </w:r>
          </w:p>
        </w:tc>
      </w:tr>
      <w:tr w:rsidR="00D44A90" w14:paraId="475829E9" w14:textId="77777777">
        <w:trPr>
          <w:trHeight w:val="20"/>
        </w:trPr>
        <w:tc>
          <w:tcPr>
            <w:tcW w:w="1165" w:type="dxa"/>
          </w:tcPr>
          <w:p w14:paraId="006370BA"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01E8497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ascii="Arial" w:hAnsi="Arial" w:cs="Arial" w:hint="eastAsia"/>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frequency</w:t>
            </w:r>
            <w:r>
              <w:rPr>
                <w:rFonts w:ascii="Arial" w:hAnsi="Arial" w:cs="Arial" w:hint="eastAsia"/>
                <w:color w:val="FF0000"/>
                <w:sz w:val="18"/>
                <w:szCs w:val="18"/>
                <w:lang w:val="en-GB" w:eastAsia="en-GB"/>
              </w:rPr>
              <w:t>/spatial domain</w:t>
            </w:r>
            <w:r>
              <w:rPr>
                <w:rFonts w:ascii="Arial" w:hAnsi="Arial" w:cs="Arial" w:hint="eastAsia"/>
                <w:sz w:val="18"/>
                <w:szCs w:val="18"/>
                <w:lang w:val="en-GB" w:eastAsia="en-GB"/>
              </w:rPr>
              <w:t xml:space="preserve"> </w:t>
            </w:r>
            <w:r>
              <w:rPr>
                <w:rFonts w:ascii="Arial" w:hAnsi="Arial" w:cs="Arial"/>
                <w:sz w:val="18"/>
                <w:szCs w:val="18"/>
                <w:lang w:val="en-GB" w:eastAsia="en-GB"/>
              </w:rPr>
              <w:t>CSI-RS prediction at UE side”</w:t>
            </w:r>
            <w:r>
              <w:rPr>
                <w:rFonts w:ascii="Arial" w:hAnsi="Arial" w:cs="Arial" w:hint="eastAsia"/>
                <w:sz w:val="18"/>
                <w:szCs w:val="18"/>
                <w:lang w:val="en-GB" w:eastAsia="en-GB"/>
              </w:rPr>
              <w:t xml:space="preserve"> is </w:t>
            </w:r>
            <w:proofErr w:type="gramStart"/>
            <w:r>
              <w:rPr>
                <w:rFonts w:ascii="Arial" w:hAnsi="Arial" w:cs="Arial" w:hint="eastAsia"/>
                <w:sz w:val="18"/>
                <w:szCs w:val="18"/>
                <w:lang w:val="en-GB" w:eastAsia="en-GB"/>
              </w:rPr>
              <w:t>more clear</w:t>
            </w:r>
            <w:proofErr w:type="gramEnd"/>
            <w:r>
              <w:rPr>
                <w:rFonts w:ascii="Arial" w:hAnsi="Arial" w:cs="Arial" w:hint="eastAsia"/>
                <w:sz w:val="18"/>
                <w:szCs w:val="18"/>
                <w:lang w:val="en-GB" w:eastAsia="en-GB"/>
              </w:rPr>
              <w:t>.</w:t>
            </w:r>
          </w:p>
        </w:tc>
      </w:tr>
      <w:tr w:rsidR="00D44A90" w14:paraId="66394767" w14:textId="77777777">
        <w:trPr>
          <w:trHeight w:val="20"/>
        </w:trPr>
        <w:tc>
          <w:tcPr>
            <w:tcW w:w="1165" w:type="dxa"/>
          </w:tcPr>
          <w:p w14:paraId="1C4CAE45"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4C6506D" w14:textId="77777777" w:rsidR="00D44A90" w:rsidRDefault="00000000">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ascii="Arial" w:hAnsi="Arial" w:cs="Arial" w:hint="eastAsia"/>
                <w:sz w:val="18"/>
                <w:szCs w:val="18"/>
                <w:lang w:val="en-GB" w:eastAsia="en-GB"/>
              </w:rPr>
              <w:t xml:space="preserve"> matrix </w:t>
            </w:r>
            <w:r>
              <w:rPr>
                <w:rFonts w:ascii="Arial" w:hAnsi="Arial" w:cs="Arial"/>
                <w:sz w:val="18"/>
                <w:szCs w:val="18"/>
                <w:lang w:val="en-GB" w:eastAsia="en-GB"/>
              </w:rPr>
              <w:t>and ground-truth channel</w:t>
            </w:r>
            <w:r>
              <w:rPr>
                <w:rFonts w:ascii="Arial" w:hAnsi="Arial" w:cs="Arial" w:hint="eastAsia"/>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ascii="Arial" w:hAnsi="Arial" w:cs="Arial" w:hint="eastAsia"/>
                <w:sz w:val="18"/>
                <w:szCs w:val="18"/>
                <w:lang w:val="en-GB" w:eastAsia="en-GB"/>
              </w:rPr>
              <w:t xml:space="preserve">s more straightforward to use RB-level channel matrix as input for the CSI prediction. Conversely, for </w:t>
            </w:r>
            <w:proofErr w:type="spellStart"/>
            <w:r>
              <w:rPr>
                <w:rFonts w:ascii="Arial" w:hAnsi="Arial" w:cs="Arial" w:hint="eastAsia"/>
                <w:sz w:val="18"/>
                <w:szCs w:val="18"/>
                <w:lang w:val="en-GB" w:eastAsia="en-GB"/>
              </w:rPr>
              <w:t>subband</w:t>
            </w:r>
            <w:proofErr w:type="spellEnd"/>
            <w:r>
              <w:rPr>
                <w:rFonts w:ascii="Arial" w:hAnsi="Arial" w:cs="Arial" w:hint="eastAsia"/>
                <w:sz w:val="18"/>
                <w:szCs w:val="18"/>
                <w:lang w:val="en-GB" w:eastAsia="en-GB"/>
              </w:rPr>
              <w:t>-level eigenvector SGCS, the derivation of eigenvector leads to additional UE complexity due to the associated SVD/EVD operations, and whether to perform average over multiple layers is not clear.</w:t>
            </w:r>
          </w:p>
          <w:p w14:paraId="07084AC1" w14:textId="77777777" w:rsidR="00D44A90" w:rsidRDefault="00000000">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lang w:val="en-GB" w:eastAsia="en-GB"/>
              </w:rPr>
              <w:t>to add</w:t>
            </w:r>
            <w:proofErr w:type="gramEnd"/>
            <w:r>
              <w:rPr>
                <w:rFonts w:ascii="Arial" w:hAnsi="Arial" w:cs="Arial" w:hint="eastAsia"/>
                <w:sz w:val="18"/>
                <w:szCs w:val="18"/>
                <w:lang w:val="en-GB" w:eastAsia="en-GB"/>
              </w:rPr>
              <w:t xml:space="preserve"> a bullet to clarify </w:t>
            </w:r>
            <w:r>
              <w:rPr>
                <w:rFonts w:ascii="Arial" w:hAnsi="Arial" w:cs="Arial"/>
                <w:sz w:val="18"/>
                <w:szCs w:val="18"/>
                <w:lang w:val="en-GB" w:eastAsia="en-GB"/>
              </w:rPr>
              <w:t>‘</w:t>
            </w:r>
            <w:r>
              <w:rPr>
                <w:rFonts w:ascii="Arial" w:hAnsi="Arial" w:cs="Arial" w:hint="eastAsia"/>
                <w:sz w:val="18"/>
                <w:szCs w:val="18"/>
                <w:lang w:val="en-GB" w:eastAsia="en-GB"/>
              </w:rPr>
              <w:t xml:space="preserve">Companies to report </w:t>
            </w:r>
            <w:r>
              <w:rPr>
                <w:rFonts w:ascii="Arial" w:hAnsi="Arial" w:cs="Arial"/>
                <w:sz w:val="18"/>
                <w:szCs w:val="18"/>
                <w:lang w:val="en-GB" w:eastAsia="en-GB"/>
              </w:rPr>
              <w:t>details of models</w:t>
            </w:r>
            <w:r>
              <w:rPr>
                <w:rFonts w:ascii="Arial" w:hAnsi="Arial" w:cs="Arial" w:hint="eastAsia"/>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642889D4" w14:textId="77777777" w:rsidR="00D44A90" w:rsidRDefault="00000000">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baseline, to avoid overestimate of AI methods, we think it is better to define a non-AI prediction baseline, e.g., Wiener-filtering-based prediction.</w:t>
            </w:r>
          </w:p>
          <w:p w14:paraId="023C814E" w14:textId="77777777" w:rsidR="00D44A90" w:rsidRDefault="00000000">
            <w:pPr>
              <w:pStyle w:val="ListParagraph"/>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sample pattern, to align companies</w:t>
            </w:r>
            <w:r>
              <w:rPr>
                <w:rFonts w:ascii="Arial" w:hAnsi="Arial" w:cs="Arial"/>
                <w:sz w:val="18"/>
                <w:szCs w:val="18"/>
                <w:lang w:val="en-GB" w:eastAsia="en-GB"/>
              </w:rPr>
              <w:t>’</w:t>
            </w:r>
            <w:r>
              <w:rPr>
                <w:rFonts w:ascii="Arial" w:hAnsi="Arial" w:cs="Arial" w:hint="eastAsia"/>
                <w:sz w:val="18"/>
                <w:szCs w:val="18"/>
                <w:lang w:val="en-GB" w:eastAsia="en-GB"/>
              </w:rPr>
              <w:t xml:space="preserve"> out puts, we think it is better to define the uniform sampling pattern as a baseline.</w:t>
            </w:r>
          </w:p>
        </w:tc>
      </w:tr>
      <w:tr w:rsidR="00D44A90" w14:paraId="38DD74DD" w14:textId="77777777">
        <w:trPr>
          <w:trHeight w:val="20"/>
        </w:trPr>
        <w:tc>
          <w:tcPr>
            <w:tcW w:w="1165" w:type="dxa"/>
          </w:tcPr>
          <w:p w14:paraId="3E7531D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31067D9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methods, such as SVD decomposition.</w:t>
            </w:r>
          </w:p>
          <w:p w14:paraId="610C09C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xml:space="preserve">) For SLS metric, also need to consider UL CSI reporting overhead. For LLS metric, suggest </w:t>
            </w:r>
            <w:proofErr w:type="gramStart"/>
            <w:r>
              <w:rPr>
                <w:rFonts w:ascii="Arial" w:hAnsi="Arial" w:cs="Arial"/>
                <w:sz w:val="18"/>
                <w:szCs w:val="18"/>
                <w:lang w:val="en-GB" w:eastAsia="en-GB"/>
              </w:rPr>
              <w:t>to analyse</w:t>
            </w:r>
            <w:proofErr w:type="gramEnd"/>
            <w:r>
              <w:rPr>
                <w:rFonts w:ascii="Arial" w:hAnsi="Arial" w:cs="Arial"/>
                <w:sz w:val="18"/>
                <w:szCs w:val="18"/>
                <w:lang w:val="en-GB" w:eastAsia="en-GB"/>
              </w:rPr>
              <w:t xml:space="preserve"> CSI-RS overhead reduction.</w:t>
            </w:r>
          </w:p>
          <w:p w14:paraId="25E0ED6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3) </w:t>
            </w:r>
            <w:r>
              <w:rPr>
                <w:rFonts w:ascii="Arial" w:hAnsi="Arial" w:cs="Arial" w:hint="eastAsia"/>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CSI-RS, right?</w:t>
            </w:r>
          </w:p>
          <w:p w14:paraId="4100E39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4</w:t>
            </w:r>
            <w:r>
              <w:rPr>
                <w:rFonts w:ascii="Arial" w:hAnsi="Arial" w:cs="Arial"/>
                <w:sz w:val="18"/>
                <w:szCs w:val="18"/>
                <w:lang w:val="en-GB" w:eastAsia="en-GB"/>
              </w:rPr>
              <w:t xml:space="preserve">) For first bullet, “ground-truth </w:t>
            </w:r>
            <w:proofErr w:type="gramStart"/>
            <w:r>
              <w:rPr>
                <w:rFonts w:ascii="Arial" w:hAnsi="Arial" w:cs="Arial"/>
                <w:sz w:val="18"/>
                <w:szCs w:val="18"/>
                <w:lang w:val="en-GB" w:eastAsia="en-GB"/>
              </w:rPr>
              <w:t>channel”=</w:t>
            </w:r>
            <w:proofErr w:type="gramEnd"/>
            <w:r>
              <w:rPr>
                <w:rFonts w:ascii="Arial" w:hAnsi="Arial" w:cs="Arial"/>
                <w:sz w:val="18"/>
                <w:szCs w:val="18"/>
                <w:lang w:val="en-GB" w:eastAsia="en-GB"/>
              </w:rPr>
              <w:t>&gt;”</w:t>
            </w:r>
            <w:r>
              <w:rPr>
                <w:rFonts w:ascii="Arial" w:hAnsi="Arial" w:cs="Arial"/>
                <w:color w:val="FF0000"/>
                <w:sz w:val="18"/>
                <w:szCs w:val="18"/>
                <w:lang w:val="en-GB" w:eastAsia="en-GB"/>
              </w:rPr>
              <w:t xml:space="preserve">full spatial/frequency dimension </w:t>
            </w:r>
            <w:r>
              <w:rPr>
                <w:rFonts w:ascii="Arial" w:hAnsi="Arial" w:cs="Arial"/>
                <w:sz w:val="18"/>
                <w:szCs w:val="18"/>
                <w:lang w:val="en-GB" w:eastAsia="en-GB"/>
              </w:rPr>
              <w:t>ground-truth channel”</w:t>
            </w:r>
          </w:p>
          <w:p w14:paraId="5A27B06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lang w:val="en-GB" w:eastAsia="en-GB"/>
              </w:rPr>
              <w:t>to add</w:t>
            </w:r>
            <w:proofErr w:type="gramEnd"/>
            <w:r>
              <w:rPr>
                <w:rFonts w:ascii="Arial" w:hAnsi="Arial" w:cs="Arial"/>
                <w:sz w:val="18"/>
                <w:szCs w:val="18"/>
                <w:lang w:val="en-GB" w:eastAsia="en-GB"/>
              </w:rPr>
              <w:t xml:space="preserve"> spatial consistency modelling for applicable cases.</w:t>
            </w:r>
          </w:p>
          <w:p w14:paraId="3FA85BFB" w14:textId="77777777" w:rsidR="00D44A90" w:rsidRDefault="00000000">
            <w:pPr>
              <w:rPr>
                <w:rFonts w:ascii="Arial" w:hAnsi="Arial" w:cs="Arial"/>
                <w:sz w:val="18"/>
                <w:szCs w:val="18"/>
                <w:lang w:val="en-GB" w:eastAsia="en-GB"/>
              </w:rPr>
            </w:pPr>
            <w:r>
              <w:rPr>
                <w:rFonts w:ascii="Arial" w:hAnsi="Arial" w:cs="Arial"/>
                <w:color w:val="FF0000"/>
                <w:sz w:val="18"/>
                <w:szCs w:val="18"/>
                <w:lang w:val="en-GB"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D44A90" w14:paraId="4EE3CB49" w14:textId="77777777">
        <w:trPr>
          <w:trHeight w:val="20"/>
        </w:trPr>
        <w:tc>
          <w:tcPr>
            <w:tcW w:w="1165" w:type="dxa"/>
          </w:tcPr>
          <w:p w14:paraId="22D9237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8571" w:type="dxa"/>
          </w:tcPr>
          <w:p w14:paraId="7F327C9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3D6D170C" w14:textId="77777777">
        <w:trPr>
          <w:trHeight w:val="20"/>
        </w:trPr>
        <w:tc>
          <w:tcPr>
            <w:tcW w:w="1165" w:type="dxa"/>
          </w:tcPr>
          <w:p w14:paraId="13FA7C2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amsung </w:t>
            </w:r>
          </w:p>
          <w:p w14:paraId="0B7A76DC" w14:textId="77777777" w:rsidR="00D44A90" w:rsidRDefault="00D44A90">
            <w:pPr>
              <w:rPr>
                <w:rFonts w:ascii="Arial" w:hAnsi="Arial" w:cs="Arial"/>
                <w:sz w:val="18"/>
                <w:szCs w:val="18"/>
                <w:lang w:val="en-GB" w:eastAsia="en-GB"/>
              </w:rPr>
            </w:pPr>
          </w:p>
          <w:p w14:paraId="742E8559" w14:textId="77777777" w:rsidR="00D44A90" w:rsidRDefault="00000000">
            <w:pPr>
              <w:tabs>
                <w:tab w:val="left" w:pos="580"/>
              </w:tabs>
              <w:rPr>
                <w:rFonts w:ascii="Arial" w:hAnsi="Arial" w:cs="Arial"/>
                <w:sz w:val="18"/>
                <w:szCs w:val="18"/>
                <w:lang w:val="en-GB" w:eastAsia="en-GB"/>
              </w:rPr>
            </w:pPr>
            <w:r>
              <w:rPr>
                <w:rFonts w:ascii="Arial" w:hAnsi="Arial" w:cs="Arial"/>
                <w:sz w:val="18"/>
                <w:szCs w:val="18"/>
                <w:lang w:val="en-GB" w:eastAsia="en-GB"/>
              </w:rPr>
              <w:tab/>
            </w:r>
          </w:p>
        </w:tc>
        <w:tc>
          <w:tcPr>
            <w:tcW w:w="8571" w:type="dxa"/>
          </w:tcPr>
          <w:p w14:paraId="37BEA6B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To separately see the impact of the RS prediction performance, we suggest RB-level SGCS.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-level SGCS could be unnecessarily tied to the reporting scheme/config. </w:t>
            </w:r>
          </w:p>
          <w:p w14:paraId="280E65DE" w14:textId="77777777" w:rsidR="00D44A90" w:rsidRDefault="00000000">
            <w:pPr>
              <w:numPr>
                <w:ilvl w:val="0"/>
                <w:numId w:val="28"/>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proofErr w:type="spellStart"/>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proofErr w:type="spellEnd"/>
            <w:r>
              <w:rPr>
                <w:rFonts w:ascii="Arial" w:hAnsi="Arial" w:cs="Arial"/>
                <w:sz w:val="18"/>
                <w:szCs w:val="18"/>
                <w:lang w:val="en-GB" w:eastAsia="en-GB"/>
              </w:rPr>
              <w:t>-level eigenvector SGCS calculated between predicted channel and ground-truth channel</w:t>
            </w:r>
          </w:p>
          <w:p w14:paraId="4B66AFA4" w14:textId="77777777" w:rsidR="00D44A90" w:rsidRDefault="00D44A90">
            <w:pPr>
              <w:rPr>
                <w:rFonts w:ascii="Arial" w:hAnsi="Arial" w:cs="Arial"/>
                <w:sz w:val="18"/>
                <w:szCs w:val="18"/>
                <w:lang w:val="en-GB" w:eastAsia="en-GB"/>
              </w:rPr>
            </w:pPr>
          </w:p>
        </w:tc>
      </w:tr>
      <w:tr w:rsidR="00D44A90" w14:paraId="71D972EC" w14:textId="77777777">
        <w:trPr>
          <w:trHeight w:val="20"/>
        </w:trPr>
        <w:tc>
          <w:tcPr>
            <w:tcW w:w="1165" w:type="dxa"/>
          </w:tcPr>
          <w:p w14:paraId="1D19F37D"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079ECADF"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Agree with Qualcomm, </w:t>
            </w:r>
          </w:p>
        </w:tc>
      </w:tr>
      <w:tr w:rsidR="00D44A90" w14:paraId="69E39136" w14:textId="77777777">
        <w:trPr>
          <w:trHeight w:val="20"/>
        </w:trPr>
        <w:tc>
          <w:tcPr>
            <w:tcW w:w="1165" w:type="dxa"/>
          </w:tcPr>
          <w:p w14:paraId="3E1AC47E"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23F0D9E3"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 xml:space="preserve">For </w:t>
            </w:r>
            <w:r>
              <w:rPr>
                <w:rFonts w:ascii="Arial" w:hAnsi="Arial" w:cs="Arial"/>
                <w:sz w:val="18"/>
                <w:szCs w:val="18"/>
                <w:lang w:val="en-GB" w:eastAsia="en-GB"/>
              </w:rPr>
              <w:t>Intermediate metric</w:t>
            </w:r>
            <w:r>
              <w:rPr>
                <w:rFonts w:ascii="Arial" w:hAnsi="Arial" w:cs="Arial" w:hint="eastAsia"/>
                <w:sz w:val="18"/>
                <w:szCs w:val="18"/>
                <w:lang w:val="en-GB" w:eastAsia="en-GB"/>
              </w:rPr>
              <w:t>, the NMSE could also be considered when full channel matrix as model input</w:t>
            </w:r>
          </w:p>
        </w:tc>
      </w:tr>
      <w:tr w:rsidR="00D44A90" w14:paraId="605C1FDD" w14:textId="77777777">
        <w:trPr>
          <w:trHeight w:val="20"/>
        </w:trPr>
        <w:tc>
          <w:tcPr>
            <w:tcW w:w="1165" w:type="dxa"/>
          </w:tcPr>
          <w:p w14:paraId="5A46A3D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6308B6D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Need to clarify whether the study focuses on CSI prediction in spatial domain/frequency domain, or both.</w:t>
            </w:r>
          </w:p>
        </w:tc>
      </w:tr>
      <w:tr w:rsidR="00D44A90" w14:paraId="5E30C112" w14:textId="77777777">
        <w:trPr>
          <w:trHeight w:val="20"/>
        </w:trPr>
        <w:tc>
          <w:tcPr>
            <w:tcW w:w="1165" w:type="dxa"/>
          </w:tcPr>
          <w:p w14:paraId="493F4A7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1C1951CA" w14:textId="77777777" w:rsidR="00D44A90" w:rsidRDefault="00000000">
            <w:pPr>
              <w:rPr>
                <w:rFonts w:ascii="Times New Roman" w:hAnsi="Times New Roman" w:cs="Times New Roman"/>
                <w:lang w:val="en-GB" w:eastAsia="en-GB"/>
              </w:rPr>
            </w:pPr>
            <w:r>
              <w:rPr>
                <w:rFonts w:ascii="Times New Roman" w:hAnsi="Times New Roman" w:cs="Times New Roman"/>
                <w:lang w:val="en-GB" w:eastAsia="en-GB"/>
              </w:rPr>
              <w:t>Proposal 2.4-1</w:t>
            </w:r>
          </w:p>
          <w:p w14:paraId="1263649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0A169CC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suggested changes for evaluating the performance of sub-case A:</w:t>
            </w:r>
          </w:p>
          <w:p w14:paraId="2089EA7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14:paraId="65F4C573" w14:textId="77777777" w:rsidR="00D44A90"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Intermediate metric: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-level eigenvector SGCS calculated between predicted channel and ground-truth channel </w:t>
            </w:r>
            <w:r>
              <w:rPr>
                <w:rFonts w:ascii="Arial" w:hAnsi="Arial" w:cs="Arial"/>
                <w:color w:val="FF0000"/>
                <w:sz w:val="18"/>
                <w:szCs w:val="18"/>
                <w:lang w:val="en-GB" w:eastAsia="en-GB"/>
              </w:rPr>
              <w:t xml:space="preserve">(e.g., for NW-sided model), </w:t>
            </w:r>
            <w:proofErr w:type="spellStart"/>
            <w:r>
              <w:rPr>
                <w:rFonts w:ascii="Arial" w:hAnsi="Arial" w:cs="Arial"/>
                <w:color w:val="FF0000"/>
                <w:sz w:val="18"/>
                <w:szCs w:val="18"/>
                <w:lang w:val="en-GB" w:eastAsia="en-GB"/>
              </w:rPr>
              <w:t>subband</w:t>
            </w:r>
            <w:proofErr w:type="spellEnd"/>
            <w:r>
              <w:rPr>
                <w:rFonts w:ascii="Arial" w:hAnsi="Arial" w:cs="Arial"/>
                <w:color w:val="FF0000"/>
                <w:sz w:val="18"/>
                <w:szCs w:val="18"/>
                <w:lang w:val="en-GB" w:eastAsia="en-GB"/>
              </w:rPr>
              <w:t>-level precoder based SGCS calculated between predicted channel and ground-truth channel (e.g., for UE-sided model)</w:t>
            </w:r>
          </w:p>
          <w:p w14:paraId="7A47AE08" w14:textId="77777777" w:rsidR="00D44A90"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System-level metric: UPT (mean, 5%tile)</w:t>
            </w:r>
          </w:p>
          <w:p w14:paraId="2AEC6045" w14:textId="77777777" w:rsidR="00D44A90"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w:t>
            </w:r>
            <w:proofErr w:type="gramStart"/>
            <w:r>
              <w:rPr>
                <w:rFonts w:ascii="Arial" w:hAnsi="Arial" w:cs="Arial"/>
                <w:sz w:val="18"/>
                <w:szCs w:val="18"/>
                <w:lang w:val="en-GB" w:eastAsia="en-GB"/>
              </w:rPr>
              <w:t>throughput;</w:t>
            </w:r>
            <w:proofErr w:type="gramEnd"/>
          </w:p>
          <w:p w14:paraId="4935F82E" w14:textId="77777777" w:rsidR="00D44A90" w:rsidRDefault="00000000">
            <w:pPr>
              <w:pStyle w:val="ListParagraph"/>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14:paraId="367ED0A2" w14:textId="77777777" w:rsidR="00D44A90" w:rsidRDefault="00000000">
            <w:pPr>
              <w:pStyle w:val="ListParagraph"/>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14:paraId="3A169B1D" w14:textId="77777777" w:rsidR="00D44A90"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on full CSI-RS ports</w:t>
            </w:r>
          </w:p>
          <w:p w14:paraId="10496D39" w14:textId="77777777" w:rsidR="00D44A90" w:rsidRDefault="00000000">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14:paraId="6BEFD455" w14:textId="77777777" w:rsidR="00D44A90" w:rsidRDefault="00000000">
            <w:pPr>
              <w:numPr>
                <w:ilvl w:val="0"/>
                <w:numId w:val="2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14:paraId="6AB1BCA8" w14:textId="77777777" w:rsidR="00D44A90" w:rsidRDefault="00D44A90">
            <w:pPr>
              <w:rPr>
                <w:rFonts w:ascii="Arial" w:hAnsi="Arial" w:cs="Arial"/>
                <w:sz w:val="18"/>
                <w:szCs w:val="18"/>
                <w:lang w:val="en-GB" w:eastAsia="en-GB"/>
              </w:rPr>
            </w:pPr>
          </w:p>
          <w:p w14:paraId="3F9F7BEE" w14:textId="77777777" w:rsidR="00D44A90" w:rsidRDefault="00000000">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64623FD0" w14:textId="77777777" w:rsidR="00D44A90" w:rsidRDefault="00000000">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2836ED0D" w14:textId="77777777" w:rsidR="00D44A90" w:rsidRDefault="00D44A90">
            <w:pPr>
              <w:rPr>
                <w:rFonts w:ascii="Arial" w:hAnsi="Arial" w:cs="Arial"/>
                <w:sz w:val="18"/>
                <w:szCs w:val="18"/>
                <w:lang w:eastAsia="en-GB"/>
              </w:rPr>
            </w:pPr>
          </w:p>
        </w:tc>
      </w:tr>
    </w:tbl>
    <w:p w14:paraId="0F6BB5F8" w14:textId="77777777" w:rsidR="00D44A90" w:rsidRDefault="00D44A90">
      <w:pPr>
        <w:rPr>
          <w:rFonts w:ascii="Arial" w:hAnsi="Arial" w:cs="Arial"/>
          <w:sz w:val="18"/>
          <w:szCs w:val="18"/>
        </w:rPr>
      </w:pPr>
    </w:p>
    <w:p w14:paraId="3230AA2F" w14:textId="77777777" w:rsidR="00D44A90" w:rsidRDefault="00000000">
      <w:pPr>
        <w:pStyle w:val="Heading3"/>
        <w:numPr>
          <w:ilvl w:val="0"/>
          <w:numId w:val="0"/>
        </w:numPr>
        <w:rPr>
          <w:b/>
          <w:bCs/>
          <w:sz w:val="22"/>
          <w:szCs w:val="22"/>
        </w:rPr>
      </w:pPr>
      <w:r>
        <w:rPr>
          <w:b/>
          <w:bCs/>
          <w:sz w:val="22"/>
          <w:szCs w:val="22"/>
        </w:rPr>
        <w:t>Proposal 2.4-2</w:t>
      </w:r>
    </w:p>
    <w:p w14:paraId="0FFDA4AB" w14:textId="77777777" w:rsidR="00D44A90" w:rsidRDefault="00000000">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the </w:t>
      </w:r>
      <w:r>
        <w:rPr>
          <w:rFonts w:ascii="Arial" w:hAnsi="Arial" w:cs="Arial"/>
          <w:sz w:val="18"/>
          <w:szCs w:val="18"/>
          <w:lang w:val="en-GB"/>
        </w:rPr>
        <w:lastRenderedPageBreak/>
        <w:t>following scenarios/configurations</w:t>
      </w:r>
    </w:p>
    <w:p w14:paraId="10A2F490"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568CF3E1"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874E816" w14:textId="77777777" w:rsidR="00D44A90" w:rsidRDefault="00000000">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37F87CAB"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52D37C85" w14:textId="77777777" w:rsidR="00D44A90" w:rsidRDefault="00000000">
      <w:pPr>
        <w:numPr>
          <w:ilvl w:val="0"/>
          <w:numId w:val="28"/>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D44A90" w14:paraId="07298FDC" w14:textId="77777777">
        <w:tc>
          <w:tcPr>
            <w:tcW w:w="1627" w:type="dxa"/>
            <w:shd w:val="clear" w:color="auto" w:fill="F2F2F2" w:themeFill="background1" w:themeFillShade="F2"/>
          </w:tcPr>
          <w:p w14:paraId="165CD056"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1B13ACE" w14:textId="77777777" w:rsidR="00D44A90"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D44A90" w14:paraId="2F5C8618" w14:textId="77777777">
        <w:tc>
          <w:tcPr>
            <w:tcW w:w="1627" w:type="dxa"/>
            <w:shd w:val="clear" w:color="auto" w:fill="F2F2F2" w:themeFill="background1" w:themeFillShade="F2"/>
          </w:tcPr>
          <w:p w14:paraId="6080A60A"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26ECA87" w14:textId="77777777" w:rsidR="00D44A90" w:rsidRDefault="00D44A90">
            <w:pPr>
              <w:spacing w:after="0" w:line="240" w:lineRule="auto"/>
              <w:rPr>
                <w:rFonts w:ascii="Arial" w:hAnsi="Arial" w:cs="Arial"/>
                <w:sz w:val="18"/>
                <w:szCs w:val="18"/>
                <w:lang w:val="en-GB" w:eastAsia="en-GB"/>
              </w:rPr>
            </w:pPr>
          </w:p>
        </w:tc>
      </w:tr>
    </w:tbl>
    <w:p w14:paraId="0B911386" w14:textId="77777777" w:rsidR="00D44A90" w:rsidRDefault="00D44A90">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D44A90" w14:paraId="3D71131D" w14:textId="77777777">
        <w:trPr>
          <w:trHeight w:val="20"/>
        </w:trPr>
        <w:tc>
          <w:tcPr>
            <w:tcW w:w="1165" w:type="dxa"/>
            <w:shd w:val="clear" w:color="auto" w:fill="E7E6E6" w:themeFill="background2"/>
          </w:tcPr>
          <w:p w14:paraId="57A6B61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1A5B72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3FBC7184" w14:textId="77777777">
        <w:trPr>
          <w:trHeight w:val="20"/>
        </w:trPr>
        <w:tc>
          <w:tcPr>
            <w:tcW w:w="1165" w:type="dxa"/>
          </w:tcPr>
          <w:p w14:paraId="35F70A3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150A3A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Not clear in which domain the prediction is referred in Proposal 2.4-2.  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the scope first, then we can discuss what aspects need to be considered in the evaluation.</w:t>
            </w:r>
          </w:p>
          <w:p w14:paraId="6DA3CB5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the proposal is referring to temporal domain CSI prediction, it has already been studied in 5G, so there is no need of duplicated study.</w:t>
            </w:r>
          </w:p>
        </w:tc>
      </w:tr>
      <w:tr w:rsidR="00D44A90" w14:paraId="229FB734" w14:textId="77777777">
        <w:trPr>
          <w:trHeight w:val="20"/>
        </w:trPr>
        <w:tc>
          <w:tcPr>
            <w:tcW w:w="1165" w:type="dxa"/>
          </w:tcPr>
          <w:p w14:paraId="3B5BB5B0"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855E785"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Same as Proposal 2.4-1,</w:t>
            </w:r>
            <w:r>
              <w:rPr>
                <w:rFonts w:ascii="Arial" w:hAnsi="Arial" w:cs="Arial"/>
                <w:sz w:val="18"/>
                <w:szCs w:val="18"/>
                <w:lang w:val="en-GB" w:eastAsia="en-GB"/>
              </w:rPr>
              <w:t xml:space="preserve"> </w:t>
            </w:r>
            <w:r>
              <w:rPr>
                <w:rFonts w:ascii="Arial" w:hAnsi="Arial" w:cs="Arial" w:hint="eastAsia"/>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ascii="Arial" w:hAnsi="Arial" w:cs="Arial" w:hint="eastAsia"/>
                <w:color w:val="FF0000"/>
                <w:sz w:val="18"/>
                <w:szCs w:val="18"/>
                <w:lang w:val="en-GB" w:eastAsia="en-GB"/>
              </w:rPr>
              <w:t>frequency/spatial domain</w:t>
            </w:r>
            <w:r>
              <w:rPr>
                <w:rFonts w:ascii="Arial" w:hAnsi="Arial" w:cs="Arial" w:hint="eastAsia"/>
                <w:sz w:val="18"/>
                <w:szCs w:val="18"/>
                <w:lang w:val="en-GB" w:eastAsia="en-GB"/>
              </w:rPr>
              <w:t xml:space="preserve"> </w:t>
            </w:r>
            <w:r>
              <w:rPr>
                <w:rFonts w:ascii="Arial" w:hAnsi="Arial" w:cs="Arial"/>
                <w:sz w:val="18"/>
                <w:szCs w:val="18"/>
                <w:lang w:val="en-GB" w:eastAsia="en-GB"/>
              </w:rPr>
              <w:t>CSI prediction”</w:t>
            </w:r>
            <w:r>
              <w:rPr>
                <w:rFonts w:ascii="Arial" w:hAnsi="Arial" w:cs="Arial" w:hint="eastAsia"/>
                <w:sz w:val="18"/>
                <w:szCs w:val="18"/>
                <w:lang w:val="en-GB" w:eastAsia="en-GB"/>
              </w:rPr>
              <w:t xml:space="preserve"> is </w:t>
            </w:r>
            <w:proofErr w:type="gramStart"/>
            <w:r>
              <w:rPr>
                <w:rFonts w:ascii="Arial" w:hAnsi="Arial" w:cs="Arial" w:hint="eastAsia"/>
                <w:sz w:val="18"/>
                <w:szCs w:val="18"/>
                <w:lang w:val="en-GB" w:eastAsia="en-GB"/>
              </w:rPr>
              <w:t>more clear</w:t>
            </w:r>
            <w:proofErr w:type="gramEnd"/>
            <w:r>
              <w:rPr>
                <w:rFonts w:ascii="Arial" w:hAnsi="Arial" w:cs="Arial" w:hint="eastAsia"/>
                <w:sz w:val="18"/>
                <w:szCs w:val="18"/>
                <w:lang w:val="en-GB" w:eastAsia="en-GB"/>
              </w:rPr>
              <w:t>.</w:t>
            </w:r>
          </w:p>
        </w:tc>
      </w:tr>
      <w:tr w:rsidR="00D44A90" w14:paraId="44B81848" w14:textId="77777777">
        <w:trPr>
          <w:trHeight w:val="20"/>
        </w:trPr>
        <w:tc>
          <w:tcPr>
            <w:tcW w:w="1165" w:type="dxa"/>
          </w:tcPr>
          <w:p w14:paraId="6444103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222F1561" w14:textId="77777777" w:rsidR="00D44A90" w:rsidRDefault="00000000">
            <w:pPr>
              <w:pStyle w:val="ListParagraph"/>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0353E656" w14:textId="77777777" w:rsidR="00D44A90" w:rsidRDefault="00000000">
            <w:pPr>
              <w:pStyle w:val="ListParagraph"/>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D44A90" w14:paraId="6611DF20" w14:textId="77777777">
        <w:trPr>
          <w:trHeight w:val="20"/>
        </w:trPr>
        <w:tc>
          <w:tcPr>
            <w:tcW w:w="1165" w:type="dxa"/>
          </w:tcPr>
          <w:p w14:paraId="65884DFC"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3924A67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K for spatial/frequency domain CSI prediction.</w:t>
            </w:r>
          </w:p>
          <w:p w14:paraId="4E1429D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temporal domain prediction, need to additional consider UE speeds.</w:t>
            </w:r>
          </w:p>
          <w:p w14:paraId="7695A61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cross beam prediction or cross carrier prediction, need to consider sub-use case specific generalization cases, such as frequency bands, codebooks, different properties of RF modules, etc.</w:t>
            </w:r>
          </w:p>
        </w:tc>
      </w:tr>
      <w:tr w:rsidR="00D44A90" w14:paraId="4CB8F303" w14:textId="77777777">
        <w:trPr>
          <w:trHeight w:val="20"/>
        </w:trPr>
        <w:tc>
          <w:tcPr>
            <w:tcW w:w="1165" w:type="dxa"/>
          </w:tcPr>
          <w:p w14:paraId="56A9CAEE"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ADAF36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7FC68835" w14:textId="77777777">
        <w:trPr>
          <w:trHeight w:val="20"/>
        </w:trPr>
        <w:tc>
          <w:tcPr>
            <w:tcW w:w="1165" w:type="dxa"/>
          </w:tcPr>
          <w:p w14:paraId="6E4F9B3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7F01B69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47C3A44E" w14:textId="77777777">
        <w:trPr>
          <w:trHeight w:val="20"/>
        </w:trPr>
        <w:tc>
          <w:tcPr>
            <w:tcW w:w="1165" w:type="dxa"/>
          </w:tcPr>
          <w:p w14:paraId="7E6452DC"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69CBBAA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 appropriate non-AI/ML baseline for 6GR would be necessary eventually.</w:t>
            </w:r>
          </w:p>
        </w:tc>
      </w:tr>
      <w:tr w:rsidR="00D44A90" w14:paraId="3B40DA20" w14:textId="77777777">
        <w:trPr>
          <w:trHeight w:val="20"/>
        </w:trPr>
        <w:tc>
          <w:tcPr>
            <w:tcW w:w="1165" w:type="dxa"/>
          </w:tcPr>
          <w:p w14:paraId="37831ACE"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3BA81BD7"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D44A90" w14:paraId="41842DE0" w14:textId="77777777">
        <w:trPr>
          <w:trHeight w:val="20"/>
        </w:trPr>
        <w:tc>
          <w:tcPr>
            <w:tcW w:w="1165" w:type="dxa"/>
          </w:tcPr>
          <w:p w14:paraId="41FCE15B"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1D5E30D5"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 to varying the UE velocity as it impacts the channel coherent time.</w:t>
            </w:r>
          </w:p>
        </w:tc>
      </w:tr>
      <w:tr w:rsidR="00D44A90" w14:paraId="214751D3" w14:textId="77777777">
        <w:trPr>
          <w:trHeight w:val="20"/>
        </w:trPr>
        <w:tc>
          <w:tcPr>
            <w:tcW w:w="1165" w:type="dxa"/>
          </w:tcPr>
          <w:p w14:paraId="06E0C3B1" w14:textId="77777777" w:rsidR="00D44A90" w:rsidRDefault="00000000">
            <w:pPr>
              <w:rPr>
                <w:rFonts w:ascii="Arial" w:hAnsi="Arial" w:cs="Arial"/>
                <w:sz w:val="18"/>
                <w:szCs w:val="18"/>
                <w:lang w:eastAsia="en-GB"/>
              </w:rPr>
            </w:pPr>
            <w:r>
              <w:rPr>
                <w:rFonts w:ascii="Arial" w:eastAsia="Malgun Gothic" w:hAnsi="Arial" w:cs="Arial" w:hint="eastAsia"/>
                <w:sz w:val="18"/>
                <w:szCs w:val="18"/>
                <w:lang w:val="en-GB" w:eastAsia="ko-KR"/>
              </w:rPr>
              <w:t>ETRI</w:t>
            </w:r>
          </w:p>
        </w:tc>
        <w:tc>
          <w:tcPr>
            <w:tcW w:w="8571" w:type="dxa"/>
          </w:tcPr>
          <w:p w14:paraId="77C0248E" w14:textId="77777777" w:rsidR="00D44A90" w:rsidRDefault="00000000">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Similar view with QC that clarification of domain for CSI prediction should be needed.</w:t>
            </w:r>
          </w:p>
        </w:tc>
      </w:tr>
      <w:tr w:rsidR="00D44A90" w14:paraId="1CE4E1A2" w14:textId="77777777">
        <w:trPr>
          <w:trHeight w:val="20"/>
        </w:trPr>
        <w:tc>
          <w:tcPr>
            <w:tcW w:w="1165" w:type="dxa"/>
          </w:tcPr>
          <w:p w14:paraId="481AD768" w14:textId="77777777" w:rsidR="00D44A90" w:rsidRDefault="00000000">
            <w:pPr>
              <w:rPr>
                <w:rFonts w:ascii="Arial" w:eastAsia="Malgun Gothic" w:hAnsi="Arial" w:cs="Arial"/>
                <w:sz w:val="18"/>
                <w:szCs w:val="18"/>
                <w:lang w:val="en-GB" w:eastAsia="ko-KR"/>
              </w:rPr>
            </w:pPr>
            <w:r>
              <w:rPr>
                <w:rFonts w:ascii="Arial" w:eastAsia="Malgun Gothic" w:hAnsi="Arial" w:cs="Arial"/>
                <w:sz w:val="18"/>
                <w:szCs w:val="18"/>
                <w:lang w:val="en-GB" w:eastAsia="ko-KR"/>
              </w:rPr>
              <w:t>Ericsson</w:t>
            </w:r>
          </w:p>
        </w:tc>
        <w:tc>
          <w:tcPr>
            <w:tcW w:w="8571" w:type="dxa"/>
          </w:tcPr>
          <w:p w14:paraId="48C67CC2" w14:textId="77777777" w:rsidR="00D44A90" w:rsidRDefault="00000000">
            <w:pPr>
              <w:rPr>
                <w:rFonts w:ascii="Times New Roman" w:hAnsi="Times New Roman" w:cs="Times New Roman"/>
                <w:lang w:val="en-GB" w:eastAsia="en-GB"/>
              </w:rPr>
            </w:pPr>
            <w:r>
              <w:rPr>
                <w:rFonts w:ascii="Times New Roman" w:hAnsi="Times New Roman" w:cs="Times New Roman"/>
                <w:lang w:val="en-GB" w:eastAsia="en-GB"/>
              </w:rPr>
              <w:t>Proposal 2.4-2</w:t>
            </w:r>
          </w:p>
          <w:p w14:paraId="01ACFF5D" w14:textId="77777777" w:rsidR="00D44A90" w:rsidRDefault="00000000">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14:paraId="64CD40F0" w14:textId="77777777" w:rsidR="00D44A90" w:rsidRDefault="00000000">
            <w:pPr>
              <w:pStyle w:val="ListParagraph"/>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14:paraId="31413333" w14:textId="77777777" w:rsidR="00D44A90" w:rsidRDefault="00000000">
            <w:pPr>
              <w:pStyle w:val="ListParagraph"/>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14:paraId="2D55E73F" w14:textId="77777777" w:rsidR="00D44A90" w:rsidRDefault="00000000">
            <w:pPr>
              <w:pStyle w:val="ListParagraph"/>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14:paraId="53952CCF" w14:textId="77777777" w:rsidR="00D44A90" w:rsidRDefault="00D44A90">
            <w:pPr>
              <w:rPr>
                <w:rFonts w:ascii="Arial" w:hAnsi="Arial" w:cs="Arial"/>
                <w:b/>
                <w:bCs/>
                <w:sz w:val="18"/>
                <w:szCs w:val="18"/>
                <w:lang w:val="en-GB" w:eastAsia="en-GB"/>
              </w:rPr>
            </w:pPr>
          </w:p>
        </w:tc>
      </w:tr>
    </w:tbl>
    <w:p w14:paraId="13B0D4ED" w14:textId="77777777" w:rsidR="00D44A90" w:rsidRDefault="00D44A90">
      <w:pPr>
        <w:rPr>
          <w:rFonts w:ascii="Arial" w:hAnsi="Arial" w:cs="Arial"/>
          <w:sz w:val="18"/>
          <w:szCs w:val="18"/>
        </w:rPr>
      </w:pPr>
    </w:p>
    <w:p w14:paraId="01E5501C" w14:textId="77777777" w:rsidR="00D44A90" w:rsidRDefault="00000000">
      <w:pPr>
        <w:pStyle w:val="Heading1"/>
        <w:rPr>
          <w:rFonts w:ascii="Arial" w:hAnsi="Arial" w:cs="Arial"/>
          <w:sz w:val="28"/>
          <w:szCs w:val="18"/>
        </w:rPr>
      </w:pPr>
      <w:r>
        <w:rPr>
          <w:rFonts w:ascii="Arial" w:hAnsi="Arial" w:cs="Arial"/>
          <w:sz w:val="28"/>
          <w:szCs w:val="18"/>
        </w:rPr>
        <w:t xml:space="preserve">CSI framework </w:t>
      </w:r>
    </w:p>
    <w:p w14:paraId="553EE4A3" w14:textId="77777777" w:rsidR="00D44A90" w:rsidRDefault="00000000">
      <w:pPr>
        <w:pStyle w:val="Heading2"/>
        <w:rPr>
          <w:rFonts w:ascii="Arial" w:hAnsi="Arial" w:cs="Arial"/>
          <w:sz w:val="24"/>
          <w:szCs w:val="24"/>
        </w:rPr>
      </w:pPr>
      <w:r>
        <w:rPr>
          <w:rFonts w:ascii="Arial" w:hAnsi="Arial" w:cs="Arial"/>
          <w:sz w:val="24"/>
          <w:szCs w:val="24"/>
        </w:rPr>
        <w:t>Unified CSI signaling framework</w:t>
      </w:r>
    </w:p>
    <w:p w14:paraId="68D63055" w14:textId="77777777" w:rsidR="00D44A90" w:rsidRDefault="00000000">
      <w:pPr>
        <w:pStyle w:val="Heading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7C092C07" w14:textId="77777777" w:rsidR="00D44A90" w:rsidRDefault="00000000">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EB121D" w14:textId="77777777" w:rsidR="00D44A90" w:rsidRDefault="00000000">
      <w:pPr>
        <w:pStyle w:val="ListParagraph"/>
        <w:numPr>
          <w:ilvl w:val="0"/>
          <w:numId w:val="32"/>
        </w:numPr>
        <w:rPr>
          <w:rFonts w:ascii="Arial" w:hAnsi="Arial" w:cs="Arial"/>
          <w:sz w:val="18"/>
          <w:szCs w:val="18"/>
        </w:rPr>
      </w:pPr>
      <w:r>
        <w:rPr>
          <w:rFonts w:ascii="Arial" w:hAnsi="Arial" w:cs="Arial"/>
          <w:sz w:val="18"/>
          <w:szCs w:val="18"/>
        </w:rPr>
        <w:lastRenderedPageBreak/>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0322A8E6" w14:textId="77777777" w:rsidR="00D44A90" w:rsidRDefault="00000000">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63B6222B" w14:textId="77777777" w:rsidR="00D44A90" w:rsidRDefault="00000000">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5D49C8AD" w14:textId="77777777" w:rsidR="00D44A90" w:rsidRDefault="00000000">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72A48BC2" w14:textId="77777777" w:rsidR="00D44A90" w:rsidRDefault="00000000">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2D92756F" w14:textId="77777777" w:rsidR="00D44A90" w:rsidRDefault="00D44A90">
      <w:pPr>
        <w:rPr>
          <w:rFonts w:ascii="Arial" w:hAnsi="Arial" w:cs="Arial"/>
          <w:sz w:val="20"/>
          <w:szCs w:val="20"/>
        </w:rPr>
      </w:pPr>
    </w:p>
    <w:p w14:paraId="66AFE2C9" w14:textId="77777777" w:rsidR="00D44A90" w:rsidRDefault="00000000">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the discussion in the future. </w:t>
      </w:r>
    </w:p>
    <w:p w14:paraId="049C3375" w14:textId="77777777" w:rsidR="00D44A90" w:rsidRDefault="00000000">
      <w:pPr>
        <w:pStyle w:val="Heading2"/>
        <w:rPr>
          <w:rFonts w:ascii="Arial" w:hAnsi="Arial" w:cs="Arial"/>
          <w:sz w:val="24"/>
          <w:szCs w:val="24"/>
        </w:rPr>
      </w:pPr>
      <w:r>
        <w:rPr>
          <w:rFonts w:ascii="Arial" w:hAnsi="Arial" w:cs="Arial"/>
          <w:sz w:val="24"/>
          <w:szCs w:val="24"/>
        </w:rPr>
        <w:t xml:space="preserve">CSI reporting framework design </w:t>
      </w:r>
    </w:p>
    <w:p w14:paraId="776EBB55" w14:textId="77777777" w:rsidR="00D44A90" w:rsidRDefault="00000000">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E15B60B" w14:textId="77777777" w:rsidR="00D44A90" w:rsidRDefault="00000000">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D44A90" w14:paraId="1D388CD0"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51F5C21A"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5C242DE5"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3018AD9"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D44A90" w14:paraId="158F018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D7EC348"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23167215"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F2349B3"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77CF2919"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61689273"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03C7350D"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0C4ADD16"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2F1052A9" w14:textId="77777777" w:rsidR="00D44A90" w:rsidRDefault="00D44A90">
            <w:pPr>
              <w:widowControl/>
              <w:spacing w:after="0" w:line="240" w:lineRule="auto"/>
              <w:rPr>
                <w:rFonts w:ascii="Arial" w:eastAsia="SimSun" w:hAnsi="Arial" w:cs="Arial"/>
                <w:sz w:val="18"/>
                <w:szCs w:val="18"/>
                <w:lang w:eastAsia="ko-KR"/>
              </w:rPr>
            </w:pPr>
          </w:p>
          <w:p w14:paraId="203FE3AE" w14:textId="77777777" w:rsidR="00D44A90"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0E4C39" w14:textId="77777777" w:rsidR="00D44A90"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Interdigital, ZTE, MediaTek, CMCC,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D44A90" w14:paraId="2C4D40E7"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A3A2ADA"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48AB761"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28A9B0F9"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10F704CB"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6F7FAC65"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100597EE"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1A2350A"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06D9A797" w14:textId="77777777" w:rsidR="00D44A90" w:rsidRDefault="00D44A90">
            <w:pPr>
              <w:spacing w:after="0" w:line="240" w:lineRule="auto"/>
              <w:rPr>
                <w:rFonts w:ascii="Arial" w:eastAsia="DengXian" w:hAnsi="Arial" w:cs="Arial"/>
                <w:sz w:val="18"/>
                <w:szCs w:val="18"/>
                <w:lang w:eastAsia="zh-TW"/>
              </w:rPr>
            </w:pPr>
          </w:p>
          <w:p w14:paraId="66FEEEFF"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5D238DBE" w14:textId="77777777" w:rsidR="00D44A90" w:rsidRDefault="00000000">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38019B73" w14:textId="77777777" w:rsidR="00D44A90" w:rsidRDefault="00D44A90">
            <w:pPr>
              <w:widowControl/>
              <w:spacing w:after="0" w:line="240" w:lineRule="auto"/>
              <w:jc w:val="left"/>
              <w:rPr>
                <w:rFonts w:ascii="Arial" w:eastAsia="SimSun" w:hAnsi="Arial" w:cs="Arial"/>
                <w:sz w:val="18"/>
                <w:szCs w:val="18"/>
                <w:lang w:eastAsia="ko-KR"/>
              </w:rPr>
            </w:pPr>
          </w:p>
          <w:p w14:paraId="30B5540F" w14:textId="77777777" w:rsidR="00D44A90"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37668FA7"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74A1C917" w14:textId="77777777" w:rsidR="00D44A90" w:rsidRDefault="00000000">
            <w:pPr>
              <w:pStyle w:val="ListParagraph"/>
              <w:widowControl/>
              <w:numPr>
                <w:ilvl w:val="0"/>
                <w:numId w:val="33"/>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w:t>
            </w:r>
            <w:proofErr w:type="spellStart"/>
            <w:r>
              <w:rPr>
                <w:rFonts w:ascii="Arial" w:eastAsia="DengXian" w:hAnsi="Arial" w:cs="Arial"/>
                <w:b/>
                <w:bCs/>
                <w:strike/>
                <w:sz w:val="18"/>
                <w:szCs w:val="18"/>
                <w:lang w:eastAsia="zh-TW"/>
              </w:rPr>
              <w:t>InterDigital</w:t>
            </w:r>
            <w:proofErr w:type="spellEnd"/>
            <w:r>
              <w:rPr>
                <w:rFonts w:ascii="Arial" w:eastAsia="DengXian" w:hAnsi="Arial" w:cs="Arial"/>
                <w:b/>
                <w:bCs/>
                <w:strike/>
                <w:sz w:val="18"/>
                <w:szCs w:val="18"/>
                <w:lang w:eastAsia="zh-TW"/>
              </w:rPr>
              <w:t>,</w:t>
            </w:r>
            <w:r>
              <w:rPr>
                <w:rFonts w:ascii="Arial" w:eastAsia="DengXian" w:hAnsi="Arial" w:cs="Arial"/>
                <w:sz w:val="18"/>
                <w:szCs w:val="18"/>
                <w:lang w:eastAsia="zh-TW"/>
              </w:rPr>
              <w:t xml:space="preserve"> 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7DAC65DF"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59CD1937" w14:textId="77777777" w:rsidR="00D44A90" w:rsidRDefault="00000000">
            <w:pPr>
              <w:pStyle w:val="ListParagraph"/>
              <w:widowControl/>
              <w:numPr>
                <w:ilvl w:val="0"/>
                <w:numId w:val="33"/>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D44A90" w14:paraId="0D8F716C"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ABFA34E"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14E8A275"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3BAD220B"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7BFFDB08"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2182B659"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2E9A324D"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6C886FC3"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9348A18"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7FA2971A" w14:textId="77777777" w:rsidR="00D44A90" w:rsidRDefault="00D44A90">
            <w:pPr>
              <w:spacing w:after="0" w:line="240" w:lineRule="auto"/>
              <w:rPr>
                <w:rFonts w:ascii="Arial" w:eastAsia="DengXian" w:hAnsi="Arial" w:cs="Arial"/>
                <w:sz w:val="18"/>
                <w:szCs w:val="18"/>
                <w:lang w:eastAsia="zh-TW"/>
              </w:rPr>
            </w:pPr>
          </w:p>
          <w:p w14:paraId="1B8BBF3A"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5B33D46F"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6E698149"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6091BAFD" w14:textId="77777777" w:rsidR="00D44A90" w:rsidRDefault="00D44A90">
            <w:pPr>
              <w:spacing w:after="0" w:line="240" w:lineRule="auto"/>
              <w:rPr>
                <w:rFonts w:ascii="Arial" w:eastAsia="DengXian" w:hAnsi="Arial" w:cs="Arial"/>
                <w:sz w:val="18"/>
                <w:szCs w:val="18"/>
                <w:lang w:eastAsia="zh-TW"/>
              </w:rPr>
            </w:pPr>
          </w:p>
          <w:p w14:paraId="51BF6449" w14:textId="77777777" w:rsidR="00D44A90"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36771F55"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12F9DF6A" w14:textId="77777777" w:rsidR="00D44A90" w:rsidRDefault="00000000">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16FCAFB1" w14:textId="77777777" w:rsidR="00D44A90" w:rsidRDefault="00D44A90">
            <w:pPr>
              <w:pStyle w:val="ListParagraph"/>
              <w:widowControl/>
              <w:spacing w:after="0" w:line="276" w:lineRule="auto"/>
              <w:ind w:left="360"/>
              <w:jc w:val="left"/>
              <w:rPr>
                <w:rFonts w:ascii="Arial" w:eastAsia="DengXian" w:hAnsi="Arial" w:cs="Arial"/>
                <w:sz w:val="18"/>
                <w:szCs w:val="18"/>
                <w:lang w:eastAsia="zh-TW"/>
              </w:rPr>
            </w:pPr>
          </w:p>
          <w:p w14:paraId="76ECC608"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74760B9A" w14:textId="77777777" w:rsidR="00D44A90" w:rsidRDefault="00000000">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6FA805F5" w14:textId="77777777" w:rsidR="00D44A90" w:rsidRDefault="00D44A90">
            <w:pPr>
              <w:widowControl/>
              <w:spacing w:after="0" w:line="276" w:lineRule="auto"/>
              <w:jc w:val="left"/>
              <w:rPr>
                <w:rFonts w:ascii="Arial" w:eastAsia="DengXian" w:hAnsi="Arial" w:cs="Arial"/>
                <w:b/>
                <w:bCs/>
                <w:sz w:val="18"/>
                <w:szCs w:val="18"/>
                <w:lang w:eastAsia="zh-TW"/>
              </w:rPr>
            </w:pPr>
          </w:p>
          <w:p w14:paraId="1BF98151"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DE2B6E6" w14:textId="77777777" w:rsidR="00D44A90" w:rsidRDefault="00000000">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ETRI, DOCOMO</w:t>
            </w:r>
          </w:p>
        </w:tc>
      </w:tr>
      <w:tr w:rsidR="00D44A90" w14:paraId="4A2EB77D"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52FEE3DF"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1778BF3A"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E4CC60D" w14:textId="77777777" w:rsidR="00D44A90" w:rsidRDefault="00000000">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lastRenderedPageBreak/>
              <w:t xml:space="preserve">Concerns on CSI 1 L1: </w:t>
            </w:r>
          </w:p>
          <w:p w14:paraId="32569A1E" w14:textId="77777777" w:rsidR="00D44A90" w:rsidRDefault="00000000">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 xml:space="preserve">Scheduling </w:t>
            </w:r>
            <w:proofErr w:type="gramStart"/>
            <w:r>
              <w:rPr>
                <w:rFonts w:ascii="Arial" w:eastAsia="DengXian" w:hAnsi="Arial" w:cs="Arial"/>
                <w:sz w:val="18"/>
                <w:szCs w:val="18"/>
                <w:lang w:eastAsia="zh-TW"/>
              </w:rPr>
              <w:t>restriction</w:t>
            </w:r>
            <w:proofErr w:type="gramEnd"/>
            <w:r>
              <w:rPr>
                <w:rFonts w:ascii="Arial" w:eastAsia="DengXian" w:hAnsi="Arial" w:cs="Arial"/>
                <w:sz w:val="18"/>
                <w:szCs w:val="18"/>
                <w:lang w:eastAsia="zh-TW"/>
              </w:rPr>
              <w:t>, complex timelines and multiplexing rule</w:t>
            </w:r>
          </w:p>
          <w:p w14:paraId="3F634FFC" w14:textId="77777777" w:rsidR="00D44A90" w:rsidRDefault="00000000">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lastRenderedPageBreak/>
              <w:t>(expect to be resolved by #1 decoupling of triggering measurement and report)</w:t>
            </w:r>
          </w:p>
          <w:p w14:paraId="60003D47" w14:textId="77777777" w:rsidR="00D44A90" w:rsidRDefault="00D44A90">
            <w:pPr>
              <w:widowControl/>
              <w:spacing w:after="0" w:line="240" w:lineRule="auto"/>
              <w:rPr>
                <w:rFonts w:ascii="Arial" w:eastAsia="SimSun" w:hAnsi="Arial" w:cs="Arial"/>
                <w:sz w:val="18"/>
                <w:szCs w:val="18"/>
                <w:lang w:eastAsia="ko-KR"/>
              </w:rPr>
            </w:pPr>
          </w:p>
          <w:p w14:paraId="043BB89E" w14:textId="77777777" w:rsidR="00D44A90" w:rsidRDefault="00000000">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0226477D"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119141D5" w14:textId="77777777" w:rsidR="00D44A90" w:rsidRDefault="00D44A90">
            <w:pPr>
              <w:widowControl/>
              <w:spacing w:after="0" w:line="240" w:lineRule="auto"/>
              <w:rPr>
                <w:rFonts w:ascii="Arial" w:eastAsia="SimSun" w:hAnsi="Arial" w:cs="Arial"/>
                <w:sz w:val="18"/>
                <w:szCs w:val="18"/>
                <w:lang w:eastAsia="ko-KR"/>
              </w:rPr>
            </w:pPr>
          </w:p>
          <w:p w14:paraId="0C973D6F" w14:textId="77777777" w:rsidR="00D44A90" w:rsidRDefault="00D44A90">
            <w:pPr>
              <w:widowControl/>
              <w:spacing w:after="0" w:line="240" w:lineRule="auto"/>
              <w:rPr>
                <w:rFonts w:ascii="Arial" w:eastAsia="SimSun" w:hAnsi="Arial" w:cs="Arial"/>
                <w:sz w:val="18"/>
                <w:szCs w:val="18"/>
                <w:lang w:eastAsia="ko-KR"/>
              </w:rPr>
            </w:pPr>
          </w:p>
          <w:p w14:paraId="211C8685" w14:textId="77777777" w:rsidR="00D44A90"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5E6162D3" w14:textId="77777777" w:rsidR="00D44A90" w:rsidRDefault="00000000">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59190F91" w14:textId="77777777" w:rsidR="00D44A90" w:rsidRDefault="00000000">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3177227D" w14:textId="77777777" w:rsidR="00D44A90" w:rsidRDefault="00000000">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272F611" w14:textId="77777777" w:rsidR="00D44A90" w:rsidRDefault="00D44A90">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F56D027" w14:textId="77777777" w:rsidR="00D44A90" w:rsidRDefault="00000000">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507C4A2C" w14:textId="77777777" w:rsidR="00D44A90" w:rsidRDefault="00D44A90">
            <w:pPr>
              <w:widowControl/>
              <w:spacing w:after="0" w:line="240" w:lineRule="auto"/>
              <w:rPr>
                <w:rFonts w:ascii="Arial" w:eastAsia="SimSun" w:hAnsi="Arial" w:cs="Arial"/>
                <w:b/>
                <w:bCs/>
                <w:sz w:val="18"/>
                <w:szCs w:val="18"/>
                <w:lang w:eastAsia="ko-KR"/>
              </w:rPr>
            </w:pPr>
          </w:p>
          <w:p w14:paraId="4B366A4D"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w:t>
            </w:r>
            <w:r>
              <w:rPr>
                <w:rFonts w:ascii="Arial" w:eastAsia="SimSun" w:hAnsi="Arial" w:cs="Arial"/>
                <w:sz w:val="18"/>
                <w:szCs w:val="18"/>
                <w:lang w:eastAsia="ko-KR"/>
              </w:rPr>
              <w:lastRenderedPageBreak/>
              <w:t xml:space="preserve">(PUCCH/PUSCH),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0198F088" w14:textId="77777777" w:rsidR="00D44A90" w:rsidRDefault="00D44A90">
            <w:pPr>
              <w:widowControl/>
              <w:spacing w:after="0" w:line="240" w:lineRule="auto"/>
              <w:jc w:val="left"/>
              <w:rPr>
                <w:rFonts w:ascii="Arial" w:eastAsia="SimSun" w:hAnsi="Arial" w:cs="Arial"/>
                <w:sz w:val="18"/>
                <w:szCs w:val="18"/>
                <w:lang w:eastAsia="ko-KR"/>
              </w:rPr>
            </w:pPr>
          </w:p>
          <w:p w14:paraId="63503BBD"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1810B38E" w14:textId="77777777" w:rsidR="00D44A90" w:rsidRDefault="00D44A90">
            <w:pPr>
              <w:widowControl/>
              <w:spacing w:after="0" w:line="240" w:lineRule="auto"/>
              <w:jc w:val="left"/>
              <w:rPr>
                <w:rFonts w:ascii="Arial" w:eastAsia="SimSun" w:hAnsi="Arial" w:cs="Arial"/>
                <w:sz w:val="18"/>
                <w:szCs w:val="18"/>
                <w:lang w:eastAsia="ko-KR"/>
              </w:rPr>
            </w:pPr>
          </w:p>
          <w:p w14:paraId="53C5111F"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D421F75" w14:textId="77777777" w:rsidR="00D44A90" w:rsidRDefault="00D44A90">
      <w:pPr>
        <w:rPr>
          <w:rFonts w:ascii="Arial" w:hAnsi="Arial" w:cs="Arial"/>
          <w:sz w:val="20"/>
          <w:szCs w:val="20"/>
        </w:rPr>
      </w:pPr>
    </w:p>
    <w:p w14:paraId="6CBDBEAB"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D44A90" w14:paraId="4FA1649D" w14:textId="77777777">
        <w:tc>
          <w:tcPr>
            <w:tcW w:w="985" w:type="dxa"/>
            <w:vMerge w:val="restart"/>
            <w:shd w:val="clear" w:color="auto" w:fill="FFFF00"/>
          </w:tcPr>
          <w:p w14:paraId="46488701" w14:textId="77777777" w:rsidR="00D44A90"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677005F5" w14:textId="77777777" w:rsidR="00D44A90" w:rsidRDefault="00000000">
            <w:pPr>
              <w:pStyle w:val="0Maintext"/>
              <w:spacing w:after="0" w:line="240" w:lineRule="auto"/>
              <w:ind w:firstLine="0"/>
              <w:jc w:val="center"/>
              <w:rPr>
                <w:b/>
                <w:sz w:val="14"/>
                <w:szCs w:val="14"/>
              </w:rPr>
            </w:pPr>
            <w:r>
              <w:rPr>
                <w:b/>
                <w:sz w:val="14"/>
                <w:szCs w:val="14"/>
              </w:rPr>
              <w:t>SLS results</w:t>
            </w:r>
          </w:p>
        </w:tc>
      </w:tr>
      <w:tr w:rsidR="00D44A90" w14:paraId="45C2A94B" w14:textId="77777777">
        <w:tc>
          <w:tcPr>
            <w:tcW w:w="985" w:type="dxa"/>
            <w:vMerge/>
            <w:shd w:val="clear" w:color="auto" w:fill="FFFF00"/>
          </w:tcPr>
          <w:p w14:paraId="7D9DC85A" w14:textId="77777777" w:rsidR="00D44A90" w:rsidRDefault="00D44A90">
            <w:pPr>
              <w:pStyle w:val="0Maintext"/>
              <w:spacing w:after="0" w:line="240" w:lineRule="auto"/>
              <w:ind w:firstLine="0"/>
              <w:jc w:val="center"/>
              <w:rPr>
                <w:b/>
                <w:sz w:val="14"/>
                <w:szCs w:val="14"/>
                <w:lang w:val="en-US"/>
              </w:rPr>
            </w:pPr>
          </w:p>
        </w:tc>
        <w:tc>
          <w:tcPr>
            <w:tcW w:w="1046" w:type="dxa"/>
            <w:shd w:val="clear" w:color="auto" w:fill="FFFF00"/>
          </w:tcPr>
          <w:p w14:paraId="291C256D" w14:textId="77777777" w:rsidR="00D44A90"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7D47C79" w14:textId="77777777" w:rsidR="00D44A90"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6DB7F86F" w14:textId="77777777" w:rsidR="00D44A90" w:rsidRDefault="00000000">
            <w:pPr>
              <w:pStyle w:val="0Maintext"/>
              <w:spacing w:after="0" w:line="240" w:lineRule="auto"/>
              <w:ind w:firstLine="0"/>
              <w:jc w:val="center"/>
              <w:rPr>
                <w:b/>
                <w:sz w:val="14"/>
                <w:szCs w:val="14"/>
              </w:rPr>
            </w:pPr>
            <w:r>
              <w:rPr>
                <w:b/>
                <w:sz w:val="14"/>
                <w:szCs w:val="14"/>
              </w:rPr>
              <w:t>Observation</w:t>
            </w:r>
          </w:p>
        </w:tc>
      </w:tr>
      <w:tr w:rsidR="00D44A90" w14:paraId="17F88753" w14:textId="77777777">
        <w:trPr>
          <w:trHeight w:val="134"/>
        </w:trPr>
        <w:tc>
          <w:tcPr>
            <w:tcW w:w="985" w:type="dxa"/>
          </w:tcPr>
          <w:p w14:paraId="57E57C89" w14:textId="77777777" w:rsidR="00D44A90" w:rsidRDefault="00000000">
            <w:pPr>
              <w:pStyle w:val="0Maintext"/>
              <w:spacing w:after="0" w:line="240" w:lineRule="auto"/>
              <w:ind w:firstLine="0"/>
              <w:jc w:val="left"/>
              <w:rPr>
                <w:sz w:val="14"/>
                <w:szCs w:val="14"/>
                <w:lang w:val="en-US"/>
              </w:rPr>
            </w:pPr>
            <w:r>
              <w:rPr>
                <w:sz w:val="14"/>
                <w:szCs w:val="14"/>
                <w:lang w:val="en-US"/>
              </w:rPr>
              <w:t>Samsung</w:t>
            </w:r>
          </w:p>
        </w:tc>
        <w:tc>
          <w:tcPr>
            <w:tcW w:w="1046" w:type="dxa"/>
          </w:tcPr>
          <w:p w14:paraId="19E768E4"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5DAFB37D"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3885B93F"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D2082DF" w14:textId="77777777" w:rsidR="00D44A90"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47EAD52" wp14:editId="4ACBF50F">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noProof/>
                <w:sz w:val="18"/>
                <w:szCs w:val="18"/>
                <w:lang w:val="en-GB" w:eastAsia="en-GB"/>
              </w:rPr>
              <w:drawing>
                <wp:inline distT="0" distB="0" distL="0" distR="0" wp14:anchorId="0D852B3A" wp14:editId="48D7FD54">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63498ECF" w14:textId="77777777" w:rsidR="00D44A90" w:rsidRDefault="00D44A90">
            <w:pPr>
              <w:spacing w:after="0" w:line="240" w:lineRule="auto"/>
              <w:rPr>
                <w:rFonts w:ascii="Times New Roman" w:hAnsi="Times New Roman" w:cs="Times New Roman"/>
                <w:iCs/>
                <w:sz w:val="14"/>
                <w:szCs w:val="14"/>
                <w:lang w:val="en-GB" w:eastAsia="en-GB"/>
              </w:rPr>
            </w:pPr>
          </w:p>
        </w:tc>
      </w:tr>
      <w:tr w:rsidR="00D44A90" w14:paraId="15A7185B" w14:textId="77777777">
        <w:trPr>
          <w:trHeight w:val="134"/>
        </w:trPr>
        <w:tc>
          <w:tcPr>
            <w:tcW w:w="985" w:type="dxa"/>
          </w:tcPr>
          <w:p w14:paraId="346C32C0" w14:textId="77777777" w:rsidR="00D44A90" w:rsidRDefault="00000000">
            <w:pPr>
              <w:pStyle w:val="0Maintext"/>
              <w:spacing w:after="0" w:line="240" w:lineRule="auto"/>
              <w:ind w:firstLine="0"/>
              <w:jc w:val="left"/>
              <w:rPr>
                <w:sz w:val="14"/>
                <w:szCs w:val="14"/>
                <w:lang w:val="en-US"/>
              </w:rPr>
            </w:pPr>
            <w:r>
              <w:rPr>
                <w:sz w:val="14"/>
                <w:szCs w:val="14"/>
                <w:lang w:val="en-US"/>
              </w:rPr>
              <w:t>Ericsson</w:t>
            </w:r>
          </w:p>
        </w:tc>
        <w:tc>
          <w:tcPr>
            <w:tcW w:w="1046" w:type="dxa"/>
          </w:tcPr>
          <w:p w14:paraId="35E3C10C"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7D71C644"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10D027E6" w14:textId="77777777" w:rsidR="00D44A90" w:rsidRDefault="00D44A90">
            <w:pPr>
              <w:spacing w:after="0" w:line="240" w:lineRule="auto"/>
              <w:rPr>
                <w:rFonts w:ascii="Times New Roman" w:hAnsi="Times New Roman" w:cs="Times New Roman"/>
                <w:iCs/>
                <w:sz w:val="14"/>
                <w:szCs w:val="14"/>
                <w:lang w:val="en-GB" w:eastAsia="en-GB"/>
              </w:rPr>
            </w:pPr>
          </w:p>
          <w:p w14:paraId="1C976C83" w14:textId="77777777" w:rsidR="00D44A90" w:rsidRDefault="00000000">
            <w:pPr>
              <w:spacing w:after="0" w:line="240" w:lineRule="auto"/>
              <w:rPr>
                <w:rFonts w:ascii="Times New Roman" w:hAnsi="Times New Roman" w:cs="Times New Roman"/>
                <w:iCs/>
                <w:sz w:val="14"/>
                <w:szCs w:val="14"/>
                <w:lang w:val="en-GB" w:eastAsia="en-GB"/>
              </w:rPr>
            </w:pPr>
            <w:r>
              <w:rPr>
                <w:rFonts w:ascii="Times New Roman" w:hAnsi="Times New Roman" w:cs="Times New Roman"/>
                <w:iCs/>
                <w:noProof/>
                <w:sz w:val="14"/>
                <w:szCs w:val="14"/>
                <w:lang w:val="en-GB" w:eastAsia="en-GB"/>
              </w:rPr>
              <w:drawing>
                <wp:inline distT="0" distB="0" distL="0" distR="0" wp14:anchorId="211E4E44" wp14:editId="22AD5CDF">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82A9BC7" w14:textId="77777777" w:rsidR="00D44A90" w:rsidRDefault="00D44A90">
            <w:pPr>
              <w:spacing w:after="0" w:line="240" w:lineRule="auto"/>
              <w:rPr>
                <w:rFonts w:ascii="Times New Roman" w:hAnsi="Times New Roman" w:cs="Times New Roman"/>
                <w:iCs/>
                <w:sz w:val="14"/>
                <w:szCs w:val="14"/>
                <w:lang w:val="en-GB" w:eastAsia="en-GB"/>
              </w:rPr>
            </w:pPr>
          </w:p>
        </w:tc>
      </w:tr>
    </w:tbl>
    <w:p w14:paraId="465E26A9" w14:textId="77777777" w:rsidR="00D44A90" w:rsidRDefault="00D44A90">
      <w:pPr>
        <w:rPr>
          <w:rFonts w:ascii="Arial" w:hAnsi="Arial" w:cs="Arial"/>
          <w:sz w:val="20"/>
          <w:szCs w:val="20"/>
        </w:rPr>
      </w:pPr>
    </w:p>
    <w:p w14:paraId="24FE05CD" w14:textId="77777777" w:rsidR="00D44A90" w:rsidRDefault="00000000">
      <w:pPr>
        <w:rPr>
          <w:rFonts w:ascii="Arial" w:hAnsi="Arial" w:cs="Arial"/>
          <w:sz w:val="20"/>
          <w:szCs w:val="20"/>
        </w:rPr>
      </w:pPr>
      <w:r>
        <w:rPr>
          <w:rFonts w:ascii="Arial" w:hAnsi="Arial" w:cs="Arial"/>
          <w:sz w:val="20"/>
          <w:szCs w:val="20"/>
        </w:rPr>
        <w:t xml:space="preserve">Based on the above summary, we have the following proposals: </w:t>
      </w:r>
    </w:p>
    <w:p w14:paraId="40314C3C" w14:textId="77777777" w:rsidR="00D44A90" w:rsidRDefault="00000000">
      <w:pPr>
        <w:pStyle w:val="Heading3"/>
        <w:numPr>
          <w:ilvl w:val="0"/>
          <w:numId w:val="0"/>
        </w:numPr>
        <w:rPr>
          <w:b/>
          <w:bCs/>
          <w:sz w:val="22"/>
          <w:szCs w:val="22"/>
        </w:rPr>
      </w:pPr>
      <w:r>
        <w:rPr>
          <w:b/>
          <w:bCs/>
          <w:sz w:val="22"/>
          <w:szCs w:val="22"/>
        </w:rPr>
        <w:lastRenderedPageBreak/>
        <w:t xml:space="preserve">Proposal 3.2-1 </w:t>
      </w:r>
    </w:p>
    <w:p w14:paraId="3E466D91" w14:textId="77777777" w:rsidR="00D44A90" w:rsidRDefault="00000000">
      <w:pPr>
        <w:rPr>
          <w:rFonts w:ascii="Arial" w:hAnsi="Arial" w:cs="Arial"/>
          <w:sz w:val="18"/>
          <w:szCs w:val="18"/>
        </w:rPr>
      </w:pPr>
      <w:r>
        <w:rPr>
          <w:rFonts w:ascii="Arial" w:hAnsi="Arial" w:cs="Arial"/>
          <w:sz w:val="18"/>
          <w:szCs w:val="18"/>
        </w:rPr>
        <w:t xml:space="preserve">For simplification of CSI reporting framework, study at least following: </w:t>
      </w:r>
    </w:p>
    <w:p w14:paraId="2EE6305D" w14:textId="77777777" w:rsidR="00D44A90" w:rsidRDefault="00000000">
      <w:pPr>
        <w:pStyle w:val="ListParagraph"/>
        <w:numPr>
          <w:ilvl w:val="0"/>
          <w:numId w:val="36"/>
        </w:numPr>
        <w:rPr>
          <w:rFonts w:ascii="Arial" w:hAnsi="Arial" w:cs="Arial"/>
          <w:sz w:val="18"/>
          <w:szCs w:val="18"/>
        </w:rPr>
      </w:pPr>
      <w:r>
        <w:rPr>
          <w:rFonts w:ascii="Arial" w:hAnsi="Arial" w:cs="Arial"/>
          <w:sz w:val="18"/>
          <w:szCs w:val="18"/>
        </w:rPr>
        <w:t>Decoupling of CSI measurement triggering and CSI reporting triggering</w:t>
      </w:r>
    </w:p>
    <w:p w14:paraId="4FDA2DB6" w14:textId="77777777" w:rsidR="00D44A90" w:rsidRDefault="00000000">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0018755D" w14:textId="77777777" w:rsidR="00D44A90" w:rsidRDefault="00000000">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D44A90" w14:paraId="04C7044B" w14:textId="77777777">
        <w:tc>
          <w:tcPr>
            <w:tcW w:w="1627" w:type="dxa"/>
            <w:shd w:val="clear" w:color="auto" w:fill="F2F2F2" w:themeFill="background1" w:themeFillShade="F2"/>
          </w:tcPr>
          <w:p w14:paraId="455B26E2"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4EF8B7C" w14:textId="77777777" w:rsidR="00D44A90" w:rsidRDefault="00000000">
            <w:pPr>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Nokia, Interdigital, ZTE, MediaTek, CMCC,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Ericsson, NEC, China Telecom, Sony, DOCOMO, Qualcomm</w:t>
            </w:r>
            <w:r>
              <w:rPr>
                <w:rFonts w:ascii="Arial" w:eastAsia="Malgun Gothic" w:hAnsi="Arial" w:cs="Arial" w:hint="eastAsia"/>
                <w:sz w:val="18"/>
                <w:szCs w:val="18"/>
                <w:lang w:val="en-GB" w:eastAsia="ko-KR"/>
              </w:rPr>
              <w:t>, Samsung</w:t>
            </w:r>
            <w:r>
              <w:rPr>
                <w:rFonts w:ascii="Arial" w:eastAsia="Malgun Gothic" w:hAnsi="Arial" w:cs="Arial"/>
                <w:sz w:val="18"/>
                <w:szCs w:val="18"/>
                <w:lang w:val="en-GB" w:eastAsia="ko-KR"/>
              </w:rPr>
              <w:t>.</w:t>
            </w:r>
            <w:r>
              <w:rPr>
                <w:rFonts w:ascii="Arial" w:hAnsi="Arial" w:cs="Arial"/>
                <w:sz w:val="18"/>
                <w:szCs w:val="18"/>
                <w:lang w:val="en-GB" w:eastAsia="en-GB"/>
              </w:rPr>
              <w:t xml:space="preserve"> Apple</w:t>
            </w:r>
            <w:r>
              <w:rPr>
                <w:rFonts w:ascii="Arial" w:hAnsi="Arial" w:cs="Arial" w:hint="eastAsia"/>
                <w:sz w:val="18"/>
                <w:szCs w:val="18"/>
                <w:lang w:val="en-GB" w:eastAsia="en-GB"/>
              </w:rPr>
              <w:t>,</w:t>
            </w:r>
            <w:r>
              <w:rPr>
                <w:rFonts w:ascii="Arial" w:hAnsi="Arial" w:cs="Arial"/>
                <w:sz w:val="18"/>
                <w:szCs w:val="18"/>
                <w:lang w:val="en-GB" w:eastAsia="en-GB"/>
              </w:rPr>
              <w:t xml:space="preserve"> … </w:t>
            </w:r>
          </w:p>
        </w:tc>
      </w:tr>
      <w:tr w:rsidR="00D44A90" w14:paraId="6823E5A9" w14:textId="77777777">
        <w:tc>
          <w:tcPr>
            <w:tcW w:w="1627" w:type="dxa"/>
            <w:shd w:val="clear" w:color="auto" w:fill="F2F2F2" w:themeFill="background1" w:themeFillShade="F2"/>
          </w:tcPr>
          <w:p w14:paraId="61FC6877"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B40986A" w14:textId="77777777" w:rsidR="00D44A90" w:rsidRDefault="00D44A90">
            <w:pPr>
              <w:spacing w:after="0" w:line="240" w:lineRule="auto"/>
              <w:rPr>
                <w:rFonts w:ascii="Arial" w:hAnsi="Arial" w:cs="Arial"/>
                <w:sz w:val="18"/>
                <w:szCs w:val="18"/>
                <w:lang w:val="en-GB" w:eastAsia="en-GB"/>
              </w:rPr>
            </w:pPr>
          </w:p>
        </w:tc>
      </w:tr>
    </w:tbl>
    <w:p w14:paraId="442E655A" w14:textId="77777777" w:rsidR="00D44A90" w:rsidRDefault="00D44A90">
      <w:pPr>
        <w:rPr>
          <w:rFonts w:ascii="Arial" w:hAnsi="Arial" w:cs="Arial"/>
          <w:sz w:val="20"/>
          <w:szCs w:val="20"/>
        </w:rPr>
      </w:pPr>
    </w:p>
    <w:p w14:paraId="42F3092F" w14:textId="77777777" w:rsidR="00D44A90" w:rsidRDefault="00D44A90">
      <w:pPr>
        <w:rPr>
          <w:rFonts w:ascii="Arial" w:hAnsi="Arial" w:cs="Arial"/>
          <w:sz w:val="20"/>
          <w:szCs w:val="20"/>
        </w:rPr>
      </w:pPr>
    </w:p>
    <w:p w14:paraId="00B4219A" w14:textId="77777777" w:rsidR="00D44A90" w:rsidRDefault="00000000">
      <w:pPr>
        <w:pStyle w:val="Heading3"/>
        <w:numPr>
          <w:ilvl w:val="0"/>
          <w:numId w:val="0"/>
        </w:numPr>
        <w:rPr>
          <w:b/>
          <w:bCs/>
          <w:sz w:val="22"/>
          <w:szCs w:val="22"/>
        </w:rPr>
      </w:pPr>
      <w:r>
        <w:rPr>
          <w:b/>
          <w:bCs/>
          <w:sz w:val="22"/>
          <w:szCs w:val="22"/>
        </w:rPr>
        <w:t xml:space="preserve">Proposal 3.2-2 </w:t>
      </w:r>
    </w:p>
    <w:p w14:paraId="1979B60A" w14:textId="77777777" w:rsidR="00D44A90" w:rsidRDefault="00000000">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D44A90" w14:paraId="74838709" w14:textId="77777777">
        <w:tc>
          <w:tcPr>
            <w:tcW w:w="1627" w:type="dxa"/>
            <w:shd w:val="clear" w:color="auto" w:fill="F2F2F2" w:themeFill="background1" w:themeFillShade="F2"/>
          </w:tcPr>
          <w:p w14:paraId="6D494DBC"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038222B"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sz w:val="18"/>
                <w:szCs w:val="18"/>
                <w:lang w:val="en-GB" w:eastAsia="ko-KR"/>
              </w:rPr>
              <w:t>Huawei/</w:t>
            </w:r>
            <w:proofErr w:type="spellStart"/>
            <w:r>
              <w:rPr>
                <w:rFonts w:ascii="Arial" w:eastAsia="SimSun" w:hAnsi="Arial" w:cs="Arial"/>
                <w:sz w:val="18"/>
                <w:szCs w:val="18"/>
                <w:lang w:val="en-GB" w:eastAsia="ko-KR"/>
              </w:rPr>
              <w:t>HiSilicon</w:t>
            </w:r>
            <w:proofErr w:type="spellEnd"/>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roofErr w:type="spellStart"/>
            <w:r>
              <w:rPr>
                <w:rFonts w:ascii="Arial" w:eastAsia="SimSun" w:hAnsi="Arial" w:cs="Arial"/>
                <w:sz w:val="18"/>
                <w:szCs w:val="18"/>
                <w:lang w:val="en-GB" w:eastAsia="ko-KR"/>
              </w:rPr>
              <w:t>InterDigital</w:t>
            </w:r>
            <w:proofErr w:type="spellEnd"/>
            <w:r>
              <w:rPr>
                <w:rFonts w:ascii="Arial" w:eastAsia="SimSun" w:hAnsi="Arial" w:cs="Arial"/>
                <w:sz w:val="18"/>
                <w:szCs w:val="18"/>
                <w:lang w:val="en-GB" w:eastAsia="ko-KR"/>
              </w:rPr>
              <w:t>, OPPO, CATT, ZTE, Xiaomi, Ofinno, NEC, Samsung, Apple, Lenovo, Docomo, Qualcomm, Honor, TCL, LGE</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
        </w:tc>
      </w:tr>
      <w:tr w:rsidR="00D44A90" w14:paraId="233E74A9" w14:textId="77777777">
        <w:tc>
          <w:tcPr>
            <w:tcW w:w="1627" w:type="dxa"/>
            <w:shd w:val="clear" w:color="auto" w:fill="F2F2F2" w:themeFill="background1" w:themeFillShade="F2"/>
          </w:tcPr>
          <w:p w14:paraId="74E0660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FB7A4E9"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2E0E2E18" w14:textId="77777777" w:rsidR="00D44A90" w:rsidRDefault="00D44A90">
      <w:pPr>
        <w:rPr>
          <w:rFonts w:ascii="Arial" w:hAnsi="Arial" w:cs="Arial"/>
          <w:sz w:val="20"/>
          <w:szCs w:val="20"/>
        </w:rPr>
      </w:pPr>
    </w:p>
    <w:p w14:paraId="710B191F" w14:textId="77777777" w:rsidR="00D44A90" w:rsidRDefault="00000000">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D44A90" w14:paraId="3D8934A0" w14:textId="77777777">
        <w:trPr>
          <w:trHeight w:val="20"/>
        </w:trPr>
        <w:tc>
          <w:tcPr>
            <w:tcW w:w="1165" w:type="dxa"/>
            <w:shd w:val="clear" w:color="auto" w:fill="E7E6E6" w:themeFill="background2"/>
          </w:tcPr>
          <w:p w14:paraId="51CFA24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590C2A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59417BFA" w14:textId="77777777">
        <w:trPr>
          <w:trHeight w:val="20"/>
        </w:trPr>
        <w:tc>
          <w:tcPr>
            <w:tcW w:w="1165" w:type="dxa"/>
          </w:tcPr>
          <w:p w14:paraId="53B4A66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461AEA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14:paraId="42768E6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Based on my understanding of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view, I put some potential support companies’ name, pls check</w:t>
            </w:r>
          </w:p>
        </w:tc>
      </w:tr>
      <w:tr w:rsidR="00D44A90" w14:paraId="27F87AE3" w14:textId="77777777">
        <w:trPr>
          <w:trHeight w:val="20"/>
        </w:trPr>
        <w:tc>
          <w:tcPr>
            <w:tcW w:w="1165" w:type="dxa"/>
          </w:tcPr>
          <w:p w14:paraId="403E040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62C809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144D0B3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6AB46DA9" w14:textId="77777777" w:rsidR="00D44A90" w:rsidRDefault="00D44A90">
            <w:pPr>
              <w:spacing w:after="0" w:line="240" w:lineRule="auto"/>
              <w:rPr>
                <w:rFonts w:ascii="Arial" w:hAnsi="Arial" w:cs="Arial"/>
                <w:sz w:val="18"/>
                <w:szCs w:val="18"/>
                <w:lang w:val="en-GB" w:eastAsia="en-GB"/>
              </w:rPr>
            </w:pPr>
          </w:p>
          <w:p w14:paraId="26DFD21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738AE90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As described in our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it’s unclear the benefit of reporting CSI in L2, given that it incurs large latency, overhead, UPT loss, </w:t>
            </w:r>
            <w:proofErr w:type="gramStart"/>
            <w:r>
              <w:rPr>
                <w:rFonts w:ascii="Arial" w:hAnsi="Arial" w:cs="Arial"/>
                <w:sz w:val="18"/>
                <w:szCs w:val="18"/>
                <w:lang w:val="en-GB" w:eastAsia="en-GB"/>
              </w:rPr>
              <w:t>and  additional</w:t>
            </w:r>
            <w:proofErr w:type="gramEnd"/>
            <w:r>
              <w:rPr>
                <w:rFonts w:ascii="Arial" w:hAnsi="Arial" w:cs="Arial"/>
                <w:sz w:val="18"/>
                <w:szCs w:val="18"/>
                <w:lang w:val="en-GB" w:eastAsia="en-GB"/>
              </w:rPr>
              <w:t xml:space="preserve"> delay from frequent retransmissions.</w:t>
            </w:r>
          </w:p>
          <w:p w14:paraId="331AD8B6" w14:textId="77777777" w:rsidR="00D44A90" w:rsidRDefault="00D44A90">
            <w:pPr>
              <w:spacing w:after="0" w:line="240" w:lineRule="auto"/>
              <w:rPr>
                <w:rFonts w:ascii="Arial" w:hAnsi="Arial" w:cs="Arial"/>
                <w:sz w:val="18"/>
                <w:szCs w:val="18"/>
                <w:lang w:val="en-GB" w:eastAsia="en-GB"/>
              </w:rPr>
            </w:pPr>
          </w:p>
        </w:tc>
      </w:tr>
      <w:tr w:rsidR="00D44A90" w14:paraId="528432FE" w14:textId="77777777">
        <w:trPr>
          <w:trHeight w:val="20"/>
        </w:trPr>
        <w:tc>
          <w:tcPr>
            <w:tcW w:w="1165" w:type="dxa"/>
          </w:tcPr>
          <w:p w14:paraId="028F15DC"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6463FA9" w14:textId="77777777" w:rsidR="00D44A90" w:rsidRDefault="00000000">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 xml:space="preserve">Proposal 3.2-1: </w:t>
            </w:r>
          </w:p>
          <w:p w14:paraId="10050CB8" w14:textId="77777777" w:rsidR="00D44A90" w:rsidRDefault="00000000">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val="en-GB" w:eastAsia="zh-TW"/>
              </w:rPr>
              <w:t>preparation  delay</w:t>
            </w:r>
            <w:proofErr w:type="gramEnd"/>
            <w:r>
              <w:rPr>
                <w:rFonts w:ascii="Arial" w:eastAsia="PMingLiU" w:hAnsi="Arial" w:cs="Times New Roman"/>
                <w:sz w:val="18"/>
                <w:szCs w:val="18"/>
                <w:lang w:val="en-GB"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val="en-GB" w:eastAsia="zh-TW"/>
              </w:rPr>
              <w:t>“ Decoupling</w:t>
            </w:r>
            <w:proofErr w:type="gramEnd"/>
            <w:r>
              <w:rPr>
                <w:rFonts w:ascii="Arial" w:eastAsia="PMingLiU" w:hAnsi="Arial" w:cs="Times New Roman"/>
                <w:sz w:val="18"/>
                <w:szCs w:val="18"/>
                <w:lang w:val="en-GB" w:eastAsia="zh-TW"/>
              </w:rPr>
              <w:t xml:space="preserve"> of CSI measurement</w:t>
            </w:r>
            <w:r>
              <w:rPr>
                <w:rFonts w:ascii="Arial" w:eastAsia="PMingLiU" w:hAnsi="Arial" w:cs="Times New Roman"/>
                <w:color w:val="FF0000"/>
                <w:sz w:val="18"/>
                <w:szCs w:val="18"/>
                <w:lang w:val="en-GB" w:eastAsia="zh-TW"/>
              </w:rPr>
              <w:t>/generation</w:t>
            </w:r>
            <w:r>
              <w:rPr>
                <w:rFonts w:ascii="Arial" w:eastAsia="PMingLiU" w:hAnsi="Arial" w:cs="Times New Roman"/>
                <w:sz w:val="18"/>
                <w:szCs w:val="18"/>
                <w:lang w:val="en-GB" w:eastAsia="zh-TW"/>
              </w:rPr>
              <w:t xml:space="preserve"> triggering and CSI reporting triggering”.</w:t>
            </w:r>
          </w:p>
          <w:p w14:paraId="2CC59C8D" w14:textId="77777777" w:rsidR="00D44A90" w:rsidRDefault="00000000">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34139F6C" w14:textId="77777777" w:rsidR="00D44A90" w:rsidRDefault="00D44A90">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p>
          <w:p w14:paraId="6FD7AFAC" w14:textId="77777777" w:rsidR="00D44A90" w:rsidRDefault="00D44A90">
            <w:pPr>
              <w:spacing w:after="0" w:line="240" w:lineRule="auto"/>
              <w:ind w:left="110"/>
              <w:rPr>
                <w:rFonts w:ascii="Arial" w:eastAsia="PMingLiU" w:hAnsi="Arial" w:cs="Arial"/>
                <w:sz w:val="18"/>
                <w:szCs w:val="18"/>
                <w:lang w:val="en-GB" w:eastAsia="zh-TW"/>
              </w:rPr>
            </w:pPr>
          </w:p>
          <w:p w14:paraId="407B5797" w14:textId="77777777" w:rsidR="00D44A90" w:rsidRDefault="00000000">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Proposal 3.3-2:</w:t>
            </w:r>
          </w:p>
          <w:p w14:paraId="56DC0A4E" w14:textId="77777777" w:rsidR="00D44A90" w:rsidRDefault="00000000">
            <w:pPr>
              <w:spacing w:after="0" w:line="240" w:lineRule="auto"/>
              <w:rPr>
                <w:rFonts w:ascii="Arial" w:hAnsi="Arial" w:cs="Arial"/>
                <w:sz w:val="18"/>
                <w:szCs w:val="18"/>
                <w:lang w:val="en-GB" w:eastAsia="en-GB"/>
              </w:rPr>
            </w:pPr>
            <w:r>
              <w:rPr>
                <w:rFonts w:ascii="Arial" w:eastAsia="PMingLiU" w:hAnsi="Arial" w:cs="Arial"/>
                <w:sz w:val="18"/>
                <w:szCs w:val="18"/>
                <w:lang w:val="en-GB"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val="en-GB" w:eastAsia="zh-TW"/>
              </w:rPr>
              <w:t>NOT</w:t>
            </w:r>
            <w:r>
              <w:rPr>
                <w:rFonts w:ascii="Arial" w:eastAsia="PMingLiU" w:hAnsi="Arial" w:cs="Arial"/>
                <w:sz w:val="18"/>
                <w:szCs w:val="18"/>
                <w:lang w:val="en-GB" w:eastAsia="zh-TW"/>
              </w:rPr>
              <w:t xml:space="preserve"> a good direction to go. That has no clear benefit. We are okay to study those two options but not okay to prioritize anyone for now.</w:t>
            </w:r>
          </w:p>
        </w:tc>
      </w:tr>
      <w:tr w:rsidR="00D44A90" w14:paraId="5B4F0903" w14:textId="77777777">
        <w:trPr>
          <w:trHeight w:val="20"/>
        </w:trPr>
        <w:tc>
          <w:tcPr>
            <w:tcW w:w="1165" w:type="dxa"/>
          </w:tcPr>
          <w:p w14:paraId="34A52040" w14:textId="77777777" w:rsidR="00D44A90"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3DD3194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Proposal 3.2-1, other simplification is not excluded.</w:t>
            </w:r>
          </w:p>
          <w:p w14:paraId="667CC2EE" w14:textId="77777777" w:rsidR="00D44A90" w:rsidRDefault="00000000">
            <w:pPr>
              <w:spacing w:after="0" w:line="256" w:lineRule="auto"/>
              <w:rPr>
                <w:rFonts w:ascii="Arial" w:eastAsia="PMingLiU" w:hAnsi="Arial" w:cs="Arial"/>
                <w:b/>
                <w:bCs/>
                <w:sz w:val="18"/>
                <w:szCs w:val="18"/>
                <w:lang w:val="en-GB" w:eastAsia="zh-TW"/>
              </w:rPr>
            </w:pPr>
            <w:r>
              <w:rPr>
                <w:rFonts w:ascii="Arial" w:hAnsi="Arial" w:cs="Arial" w:hint="eastAsia"/>
                <w:sz w:val="18"/>
                <w:szCs w:val="18"/>
                <w:lang w:val="en-GB" w:eastAsia="en-GB"/>
              </w:rPr>
              <w:t>F</w:t>
            </w:r>
            <w:r>
              <w:rPr>
                <w:rFonts w:ascii="Arial" w:hAnsi="Arial" w:cs="Arial"/>
                <w:sz w:val="18"/>
                <w:szCs w:val="18"/>
                <w:lang w:val="en-GB" w:eastAsia="en-GB"/>
              </w:rPr>
              <w:t>or Proposal 3.2-2, support the proposal.</w:t>
            </w:r>
          </w:p>
        </w:tc>
      </w:tr>
      <w:tr w:rsidR="00D44A90" w14:paraId="15AA92FA" w14:textId="77777777">
        <w:trPr>
          <w:trHeight w:val="20"/>
        </w:trPr>
        <w:tc>
          <w:tcPr>
            <w:tcW w:w="1165" w:type="dxa"/>
          </w:tcPr>
          <w:p w14:paraId="0219AF2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8571" w:type="dxa"/>
          </w:tcPr>
          <w:p w14:paraId="2E6136B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r>
              <w:rPr>
                <w:rFonts w:ascii="Arial" w:hAnsi="Arial" w:cs="Arial"/>
                <w:sz w:val="18"/>
                <w:szCs w:val="18"/>
                <w:lang w:val="en-GB" w:eastAsia="en-GB"/>
              </w:rPr>
              <w:t xml:space="preserve">: </w:t>
            </w:r>
          </w:p>
          <w:p w14:paraId="627C281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We prefer to keep P CSI report on PUCCH.</w:t>
            </w:r>
          </w:p>
          <w:p w14:paraId="501B4B5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w:t>
            </w:r>
            <w:proofErr w:type="gramStart"/>
            <w:r>
              <w:rPr>
                <w:rFonts w:ascii="Arial" w:hAnsi="Arial" w:cs="Arial"/>
                <w:sz w:val="18"/>
                <w:szCs w:val="18"/>
                <w:lang w:val="en-GB" w:eastAsia="en-GB"/>
              </w:rPr>
              <w:t>UE, but</w:t>
            </w:r>
            <w:proofErr w:type="gramEnd"/>
            <w:r>
              <w:rPr>
                <w:rFonts w:ascii="Arial" w:hAnsi="Arial" w:cs="Arial"/>
                <w:sz w:val="18"/>
                <w:szCs w:val="18"/>
                <w:lang w:val="en-GB" w:eastAsia="en-GB"/>
              </w:rPr>
              <w:t xml:space="preserve"> also work as a default or fallback CSI for cell edge UE to guarantee the basic performance.</w:t>
            </w:r>
          </w:p>
          <w:p w14:paraId="4225C63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3E31C04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rsidR="00D44A90" w14:paraId="11AC5AB5" w14:textId="77777777">
        <w:trPr>
          <w:trHeight w:val="20"/>
        </w:trPr>
        <w:tc>
          <w:tcPr>
            <w:tcW w:w="1165" w:type="dxa"/>
          </w:tcPr>
          <w:p w14:paraId="4BD54E39"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lastRenderedPageBreak/>
              <w:t>xiaomi</w:t>
            </w:r>
            <w:proofErr w:type="spellEnd"/>
          </w:p>
        </w:tc>
        <w:tc>
          <w:tcPr>
            <w:tcW w:w="8571" w:type="dxa"/>
          </w:tcPr>
          <w:p w14:paraId="5126AC89"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p>
          <w:p w14:paraId="53B5D6B7" w14:textId="77777777" w:rsidR="00D44A90" w:rsidRDefault="00000000">
            <w:pPr>
              <w:spacing w:after="0" w:line="256" w:lineRule="auto"/>
              <w:rPr>
                <w:rFonts w:ascii="Arial" w:hAnsi="Arial" w:cs="Arial"/>
                <w:sz w:val="18"/>
                <w:szCs w:val="18"/>
                <w:lang w:val="en-GB" w:eastAsia="en-GB"/>
              </w:rPr>
            </w:pPr>
            <w:r>
              <w:rPr>
                <w:rFonts w:ascii="Arial" w:hAnsi="Arial" w:cs="Arial" w:hint="eastAsia"/>
                <w:sz w:val="18"/>
                <w:szCs w:val="18"/>
                <w:lang w:val="en-GB" w:eastAsia="en-GB"/>
              </w:rPr>
              <w:t>The direction is fine for us. However, we think it may be a bit too early to come out solutions in the first meeting. Some high-level directions as the following may be enough. We can study more detailed solutions in the future meetings.</w:t>
            </w:r>
          </w:p>
          <w:p w14:paraId="01FB073F" w14:textId="77777777" w:rsidR="00D44A90" w:rsidRDefault="00000000">
            <w:pPr>
              <w:spacing w:after="0" w:line="256" w:lineRule="auto"/>
              <w:rPr>
                <w:rFonts w:ascii="Arial" w:hAnsi="Arial" w:cs="Arial"/>
                <w:b/>
                <w:bCs/>
                <w:sz w:val="18"/>
                <w:szCs w:val="18"/>
                <w:lang w:val="en-GB" w:eastAsia="en-GB"/>
              </w:rPr>
            </w:pPr>
            <w:r>
              <w:rPr>
                <w:rFonts w:ascii="Arial" w:hAnsi="Arial" w:cs="Arial" w:hint="eastAsia"/>
                <w:b/>
                <w:bCs/>
                <w:sz w:val="18"/>
                <w:szCs w:val="18"/>
                <w:lang w:val="en-GB" w:eastAsia="en-GB"/>
              </w:rPr>
              <w:t xml:space="preserve">Study simplified CSI measurement and CSI reporting mechanisms, e.g., </w:t>
            </w:r>
          </w:p>
          <w:p w14:paraId="1651AA6C" w14:textId="77777777" w:rsidR="00D44A90" w:rsidRDefault="00000000">
            <w:pPr>
              <w:pStyle w:val="ListParagraph"/>
              <w:numPr>
                <w:ilvl w:val="0"/>
                <w:numId w:val="36"/>
              </w:numPr>
              <w:rPr>
                <w:rFonts w:ascii="Arial" w:hAnsi="Arial" w:cs="Arial"/>
                <w:b/>
                <w:bCs/>
                <w:sz w:val="18"/>
                <w:szCs w:val="18"/>
                <w:lang w:val="en-GB" w:eastAsia="en-GB"/>
              </w:rPr>
            </w:pPr>
            <w:r>
              <w:rPr>
                <w:rFonts w:ascii="Arial" w:hAnsi="Arial" w:cs="Arial" w:hint="eastAsia"/>
                <w:b/>
                <w:bCs/>
                <w:sz w:val="18"/>
                <w:szCs w:val="18"/>
                <w:lang w:val="en-GB" w:eastAsia="en-GB"/>
              </w:rPr>
              <w:t>Decoupling of CSI measurement triggering and CSI reporting triggering</w:t>
            </w:r>
          </w:p>
          <w:p w14:paraId="56039CFE" w14:textId="77777777" w:rsidR="00D44A90" w:rsidRDefault="00000000">
            <w:pPr>
              <w:pStyle w:val="ListParagraph"/>
              <w:numPr>
                <w:ilvl w:val="0"/>
                <w:numId w:val="36"/>
              </w:numPr>
              <w:rPr>
                <w:rFonts w:ascii="Arial" w:hAnsi="Arial" w:cs="Arial"/>
                <w:b/>
                <w:bCs/>
                <w:sz w:val="18"/>
                <w:szCs w:val="18"/>
                <w:lang w:val="en-GB" w:eastAsia="en-GB"/>
              </w:rPr>
            </w:pPr>
            <w:r>
              <w:rPr>
                <w:rFonts w:ascii="Arial" w:hAnsi="Arial" w:cs="Arial" w:hint="eastAsia"/>
                <w:b/>
                <w:bCs/>
                <w:sz w:val="18"/>
                <w:szCs w:val="18"/>
                <w:lang w:val="en-GB" w:eastAsia="en-GB"/>
              </w:rPr>
              <w:t xml:space="preserve">Time-domain </w:t>
            </w:r>
            <w:proofErr w:type="spellStart"/>
            <w:r>
              <w:rPr>
                <w:rFonts w:ascii="Arial" w:hAnsi="Arial" w:cs="Arial" w:hint="eastAsia"/>
                <w:b/>
                <w:bCs/>
                <w:sz w:val="18"/>
                <w:szCs w:val="18"/>
                <w:lang w:val="en-GB" w:eastAsia="en-GB"/>
              </w:rPr>
              <w:t>behaviors</w:t>
            </w:r>
            <w:proofErr w:type="spellEnd"/>
            <w:r>
              <w:rPr>
                <w:rFonts w:ascii="Arial" w:hAnsi="Arial" w:cs="Arial" w:hint="eastAsia"/>
                <w:b/>
                <w:bCs/>
                <w:sz w:val="18"/>
                <w:szCs w:val="18"/>
                <w:lang w:val="en-GB" w:eastAsia="en-GB"/>
              </w:rPr>
              <w:t xml:space="preserve"> of CSI report</w:t>
            </w:r>
          </w:p>
          <w:p w14:paraId="63AAB01C" w14:textId="77777777" w:rsidR="00D44A90" w:rsidRDefault="00000000">
            <w:pPr>
              <w:pStyle w:val="ListParagraph"/>
              <w:numPr>
                <w:ilvl w:val="0"/>
                <w:numId w:val="36"/>
              </w:numPr>
              <w:rPr>
                <w:rFonts w:ascii="Arial" w:hAnsi="Arial" w:cs="Arial"/>
                <w:sz w:val="18"/>
                <w:szCs w:val="18"/>
                <w:lang w:val="en-GB" w:eastAsia="en-GB"/>
              </w:rPr>
            </w:pPr>
            <w:r>
              <w:rPr>
                <w:rFonts w:ascii="Arial" w:hAnsi="Arial" w:cs="Arial" w:hint="eastAsia"/>
                <w:b/>
                <w:bCs/>
                <w:sz w:val="18"/>
                <w:szCs w:val="18"/>
                <w:lang w:val="en-GB" w:eastAsia="en-GB"/>
              </w:rPr>
              <w:t>Physical channels for CSI report</w:t>
            </w:r>
          </w:p>
          <w:p w14:paraId="26331B55" w14:textId="77777777" w:rsidR="00D44A90" w:rsidRDefault="00000000">
            <w:pPr>
              <w:pStyle w:val="ListParagraph"/>
              <w:ind w:left="0"/>
              <w:rPr>
                <w:rFonts w:ascii="Arial" w:hAnsi="Arial" w:cs="Arial"/>
                <w:sz w:val="18"/>
                <w:szCs w:val="18"/>
                <w:lang w:val="en-GB" w:eastAsia="en-GB"/>
              </w:rPr>
            </w:pPr>
            <w:r>
              <w:rPr>
                <w:rFonts w:ascii="Arial" w:hAnsi="Arial" w:cs="Arial" w:hint="eastAsia"/>
                <w:sz w:val="18"/>
                <w:szCs w:val="18"/>
                <w:lang w:val="en-GB" w:eastAsia="en-GB"/>
              </w:rPr>
              <w:t>For Proposal 3.2-2, support the proposal.</w:t>
            </w:r>
          </w:p>
        </w:tc>
      </w:tr>
      <w:tr w:rsidR="00D44A90" w14:paraId="5CAD4186" w14:textId="77777777">
        <w:trPr>
          <w:trHeight w:val="20"/>
        </w:trPr>
        <w:tc>
          <w:tcPr>
            <w:tcW w:w="1165" w:type="dxa"/>
          </w:tcPr>
          <w:p w14:paraId="1C20888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722746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6FD8EA6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6FA4B6AC" w14:textId="77777777" w:rsidR="00D44A90" w:rsidRDefault="00D44A90">
            <w:pPr>
              <w:spacing w:after="0" w:line="240" w:lineRule="auto"/>
              <w:rPr>
                <w:rFonts w:ascii="Arial" w:hAnsi="Arial" w:cs="Arial"/>
                <w:sz w:val="18"/>
                <w:szCs w:val="18"/>
                <w:lang w:val="en-GB" w:eastAsia="en-GB"/>
              </w:rPr>
            </w:pPr>
          </w:p>
          <w:p w14:paraId="1D00D51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the restriction on where different CSI report types are sent, our understanding of the proposal is to study whether reporting on PUCCH is needed and if so, which CSI report types it should be restricted to</w:t>
            </w:r>
          </w:p>
          <w:p w14:paraId="43FC2096" w14:textId="77777777" w:rsidR="00D44A90" w:rsidRDefault="00D44A90">
            <w:pPr>
              <w:spacing w:after="0" w:line="240" w:lineRule="auto"/>
              <w:rPr>
                <w:rFonts w:ascii="Arial" w:hAnsi="Arial" w:cs="Arial"/>
                <w:sz w:val="18"/>
                <w:szCs w:val="18"/>
                <w:lang w:val="en-GB" w:eastAsia="en-GB"/>
              </w:rPr>
            </w:pPr>
          </w:p>
          <w:p w14:paraId="3A7AE1AD" w14:textId="77777777" w:rsidR="00D44A90"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173072C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38AF25D6" w14:textId="77777777" w:rsidR="00D44A90" w:rsidRDefault="00D44A90">
            <w:pPr>
              <w:spacing w:after="0" w:line="240" w:lineRule="auto"/>
              <w:rPr>
                <w:rFonts w:ascii="Arial" w:hAnsi="Arial" w:cs="Arial"/>
                <w:sz w:val="18"/>
                <w:szCs w:val="18"/>
                <w:lang w:val="en-GB" w:eastAsia="en-GB"/>
              </w:rPr>
            </w:pPr>
          </w:p>
          <w:p w14:paraId="324B66C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11B2803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07ED7FFF" w14:textId="77777777" w:rsidR="00D44A90" w:rsidRDefault="00D44A90">
            <w:pPr>
              <w:spacing w:after="0" w:line="240" w:lineRule="auto"/>
              <w:rPr>
                <w:rFonts w:ascii="Arial" w:hAnsi="Arial" w:cs="Arial"/>
                <w:sz w:val="18"/>
                <w:szCs w:val="18"/>
                <w:lang w:val="en-GB" w:eastAsia="en-GB"/>
              </w:rPr>
            </w:pPr>
          </w:p>
          <w:p w14:paraId="3D540E16" w14:textId="77777777" w:rsidR="00D44A90" w:rsidRDefault="00D44A90">
            <w:pPr>
              <w:spacing w:after="0" w:line="240" w:lineRule="auto"/>
              <w:rPr>
                <w:rFonts w:ascii="Arial" w:hAnsi="Arial" w:cs="Arial"/>
                <w:sz w:val="18"/>
                <w:szCs w:val="18"/>
                <w:lang w:val="en-GB" w:eastAsia="en-GB"/>
              </w:rPr>
            </w:pPr>
          </w:p>
        </w:tc>
      </w:tr>
      <w:tr w:rsidR="00D44A90" w14:paraId="7D8098EB" w14:textId="77777777">
        <w:trPr>
          <w:trHeight w:val="20"/>
        </w:trPr>
        <w:tc>
          <w:tcPr>
            <w:tcW w:w="1165" w:type="dxa"/>
          </w:tcPr>
          <w:p w14:paraId="7DB7A23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8571" w:type="dxa"/>
          </w:tcPr>
          <w:p w14:paraId="08D737CE"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OK in general</w:t>
            </w:r>
          </w:p>
          <w:p w14:paraId="43849E3F" w14:textId="77777777" w:rsidR="00D44A90" w:rsidRDefault="00000000">
            <w:pPr>
              <w:pStyle w:val="ListParagraph"/>
              <w:numPr>
                <w:ilvl w:val="0"/>
                <w:numId w:val="38"/>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ascii="Arial" w:hAnsi="Arial" w:cs="Arial" w:hint="eastAsia"/>
                <w:bCs/>
                <w:sz w:val="18"/>
                <w:szCs w:val="18"/>
                <w:lang w:val="en-GB" w:eastAsia="en-GB"/>
              </w:rPr>
              <w:t xml:space="preserve"> to study </w:t>
            </w:r>
            <w:r>
              <w:rPr>
                <w:rFonts w:ascii="Arial" w:hAnsi="Arial" w:cs="Arial"/>
                <w:sz w:val="18"/>
                <w:szCs w:val="18"/>
                <w:lang w:val="en-GB" w:eastAsia="en-GB"/>
              </w:rPr>
              <w:t xml:space="preserve">decoupling </w:t>
            </w:r>
            <w:r>
              <w:rPr>
                <w:rFonts w:ascii="Arial" w:hAnsi="Arial" w:cs="Arial" w:hint="eastAsia"/>
                <w:sz w:val="18"/>
                <w:szCs w:val="18"/>
                <w:lang w:val="en-GB" w:eastAsia="en-GB"/>
              </w:rPr>
              <w:t xml:space="preserve">CSI </w:t>
            </w:r>
            <w:r>
              <w:rPr>
                <w:rFonts w:ascii="Arial" w:hAnsi="Arial" w:cs="Arial"/>
                <w:sz w:val="18"/>
                <w:szCs w:val="18"/>
                <w:lang w:val="en-GB" w:eastAsia="en-GB"/>
              </w:rPr>
              <w:t xml:space="preserve">measurement </w:t>
            </w:r>
            <w:r>
              <w:rPr>
                <w:rFonts w:ascii="Arial" w:hAnsi="Arial" w:cs="Arial" w:hint="eastAsia"/>
                <w:sz w:val="18"/>
                <w:szCs w:val="18"/>
                <w:lang w:val="en-GB" w:eastAsia="en-GB"/>
              </w:rPr>
              <w:t xml:space="preserve">triggering </w:t>
            </w:r>
            <w:r>
              <w:rPr>
                <w:rFonts w:ascii="Arial" w:hAnsi="Arial" w:cs="Arial"/>
                <w:sz w:val="18"/>
                <w:szCs w:val="18"/>
                <w:lang w:val="en-GB" w:eastAsia="en-GB"/>
              </w:rPr>
              <w:t>from CSI report</w:t>
            </w:r>
            <w:r>
              <w:rPr>
                <w:rFonts w:ascii="Arial" w:hAnsi="Arial" w:cs="Arial" w:hint="eastAsia"/>
                <w:sz w:val="18"/>
                <w:szCs w:val="18"/>
                <w:lang w:val="en-GB" w:eastAsia="en-GB"/>
              </w:rPr>
              <w:t>ing</w:t>
            </w:r>
            <w:r>
              <w:rPr>
                <w:rFonts w:ascii="Arial" w:hAnsi="Arial" w:cs="Arial"/>
                <w:sz w:val="18"/>
                <w:szCs w:val="18"/>
                <w:lang w:val="en-GB" w:eastAsia="en-GB"/>
              </w:rPr>
              <w:t xml:space="preserve"> triggering</w:t>
            </w:r>
          </w:p>
          <w:p w14:paraId="51B7AA82" w14:textId="77777777" w:rsidR="00D44A90" w:rsidRDefault="00000000">
            <w:pPr>
              <w:pStyle w:val="ListParagraph"/>
              <w:numPr>
                <w:ilvl w:val="0"/>
                <w:numId w:val="38"/>
              </w:numPr>
              <w:spacing w:after="0" w:line="240" w:lineRule="auto"/>
              <w:rPr>
                <w:rFonts w:ascii="Arial" w:hAnsi="Arial" w:cs="Arial"/>
                <w:bCs/>
                <w:sz w:val="18"/>
                <w:szCs w:val="18"/>
                <w:lang w:val="en-GB" w:eastAsia="en-GB"/>
              </w:rPr>
            </w:pPr>
            <w:r>
              <w:rPr>
                <w:rFonts w:ascii="Arial" w:hAnsi="Arial" w:cs="Arial" w:hint="eastAsia"/>
                <w:sz w:val="18"/>
                <w:szCs w:val="18"/>
                <w:lang w:val="en-GB" w:eastAsia="en-GB"/>
              </w:rPr>
              <w:t xml:space="preserve">Ok with the direction, AP CSI reporting should be </w:t>
            </w:r>
            <w:r>
              <w:rPr>
                <w:rFonts w:ascii="Arial" w:hAnsi="Arial" w:cs="Arial"/>
                <w:sz w:val="18"/>
                <w:szCs w:val="18"/>
                <w:lang w:val="en-GB" w:eastAsia="en-GB"/>
              </w:rPr>
              <w:t>supported</w:t>
            </w:r>
            <w:r>
              <w:rPr>
                <w:rFonts w:ascii="Arial" w:hAnsi="Arial" w:cs="Arial" w:hint="eastAsia"/>
                <w:sz w:val="18"/>
                <w:szCs w:val="18"/>
                <w:lang w:val="en-GB" w:eastAsia="en-GB"/>
              </w:rPr>
              <w:t xml:space="preserve">, further study whether/how to simplify P/SP CSI reporting </w:t>
            </w:r>
          </w:p>
          <w:p w14:paraId="0E150BFB" w14:textId="77777777" w:rsidR="00D44A90" w:rsidRDefault="00000000">
            <w:pPr>
              <w:pStyle w:val="ListParagraph"/>
              <w:numPr>
                <w:ilvl w:val="0"/>
                <w:numId w:val="38"/>
              </w:numPr>
              <w:spacing w:after="0" w:line="240" w:lineRule="auto"/>
              <w:rPr>
                <w:rFonts w:ascii="Arial" w:hAnsi="Arial" w:cs="Arial"/>
                <w:bCs/>
                <w:sz w:val="18"/>
                <w:szCs w:val="18"/>
                <w:lang w:val="en-GB" w:eastAsia="en-GB"/>
              </w:rPr>
            </w:pPr>
            <w:r>
              <w:rPr>
                <w:rFonts w:ascii="Arial" w:hAnsi="Arial" w:cs="Arial" w:hint="eastAsia"/>
                <w:bCs/>
                <w:sz w:val="18"/>
                <w:szCs w:val="18"/>
                <w:lang w:val="en-GB" w:eastAsia="en-GB"/>
              </w:rPr>
              <w:t xml:space="preserve">OK with the direction. In 5G Type I </w:t>
            </w:r>
            <w:proofErr w:type="gramStart"/>
            <w:r>
              <w:rPr>
                <w:rFonts w:ascii="Arial" w:hAnsi="Arial" w:cs="Arial" w:hint="eastAsia"/>
                <w:bCs/>
                <w:sz w:val="18"/>
                <w:szCs w:val="18"/>
                <w:lang w:val="en-GB" w:eastAsia="en-GB"/>
              </w:rPr>
              <w:t>codebook based</w:t>
            </w:r>
            <w:proofErr w:type="gramEnd"/>
            <w:r>
              <w:rPr>
                <w:rFonts w:ascii="Arial" w:hAnsi="Arial" w:cs="Arial" w:hint="eastAsia"/>
                <w:bCs/>
                <w:sz w:val="18"/>
                <w:szCs w:val="18"/>
                <w:lang w:val="en-GB"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val="en-GB" w:eastAsia="en-GB"/>
              </w:rPr>
              <w:t>codebook</w:t>
            </w:r>
            <w:r>
              <w:rPr>
                <w:rFonts w:ascii="Arial" w:hAnsi="Arial" w:cs="Arial" w:hint="eastAsia"/>
                <w:bCs/>
                <w:sz w:val="18"/>
                <w:szCs w:val="18"/>
                <w:lang w:val="en-GB" w:eastAsia="en-GB"/>
              </w:rPr>
              <w:t xml:space="preserve"> for both </w:t>
            </w:r>
            <w:proofErr w:type="gramStart"/>
            <w:r>
              <w:rPr>
                <w:rFonts w:ascii="Arial" w:hAnsi="Arial" w:cs="Arial" w:hint="eastAsia"/>
                <w:bCs/>
                <w:sz w:val="18"/>
                <w:szCs w:val="18"/>
                <w:lang w:val="en-GB" w:eastAsia="en-GB"/>
              </w:rPr>
              <w:t>low and high resolution</w:t>
            </w:r>
            <w:proofErr w:type="gramEnd"/>
            <w:r>
              <w:rPr>
                <w:rFonts w:ascii="Arial" w:hAnsi="Arial" w:cs="Arial" w:hint="eastAsia"/>
                <w:bCs/>
                <w:sz w:val="18"/>
                <w:szCs w:val="18"/>
                <w:lang w:val="en-GB" w:eastAsia="en-GB"/>
              </w:rPr>
              <w:t xml:space="preserve"> CSI feedback, and for both </w:t>
            </w:r>
            <w:proofErr w:type="spellStart"/>
            <w:r>
              <w:rPr>
                <w:rFonts w:ascii="Arial" w:hAnsi="Arial" w:cs="Arial" w:hint="eastAsia"/>
                <w:bCs/>
                <w:sz w:val="18"/>
                <w:szCs w:val="18"/>
                <w:lang w:val="en-GB" w:eastAsia="en-GB"/>
              </w:rPr>
              <w:t>sTRP</w:t>
            </w:r>
            <w:proofErr w:type="spellEnd"/>
            <w:r>
              <w:rPr>
                <w:rFonts w:ascii="Arial" w:hAnsi="Arial" w:cs="Arial" w:hint="eastAsia"/>
                <w:bCs/>
                <w:sz w:val="18"/>
                <w:szCs w:val="18"/>
                <w:lang w:val="en-GB" w:eastAsia="en-GB"/>
              </w:rPr>
              <w:t xml:space="preserve"> and </w:t>
            </w:r>
            <w:proofErr w:type="spellStart"/>
            <w:r>
              <w:rPr>
                <w:rFonts w:ascii="Arial" w:hAnsi="Arial" w:cs="Arial" w:hint="eastAsia"/>
                <w:bCs/>
                <w:sz w:val="18"/>
                <w:szCs w:val="18"/>
                <w:lang w:val="en-GB" w:eastAsia="en-GB"/>
              </w:rPr>
              <w:t>mTRP</w:t>
            </w:r>
            <w:proofErr w:type="spellEnd"/>
            <w:r>
              <w:rPr>
                <w:rFonts w:ascii="Arial" w:hAnsi="Arial" w:cs="Arial" w:hint="eastAsia"/>
                <w:bCs/>
                <w:sz w:val="18"/>
                <w:szCs w:val="18"/>
                <w:lang w:val="en-GB" w:eastAsia="en-GB"/>
              </w:rPr>
              <w:t xml:space="preserve">, the CSI feedback overhead range can be very </w:t>
            </w:r>
            <w:r>
              <w:rPr>
                <w:rFonts w:ascii="Arial" w:hAnsi="Arial" w:cs="Arial"/>
                <w:bCs/>
                <w:sz w:val="18"/>
                <w:szCs w:val="18"/>
                <w:lang w:val="en-GB" w:eastAsia="en-GB"/>
              </w:rPr>
              <w:t>wide</w:t>
            </w:r>
            <w:r>
              <w:rPr>
                <w:rFonts w:ascii="Arial" w:hAnsi="Arial" w:cs="Arial" w:hint="eastAsia"/>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ascii="Arial" w:hAnsi="Arial" w:cs="Arial" w:hint="eastAsia"/>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ascii="Arial" w:hAnsi="Arial" w:cs="Arial" w:hint="eastAsia"/>
                <w:bCs/>
                <w:sz w:val="18"/>
                <w:szCs w:val="18"/>
                <w:lang w:val="en-GB" w:eastAsia="en-GB"/>
              </w:rPr>
              <w:t xml:space="preserve"> the benefits of simplified PUCCH format and multiplexing </w:t>
            </w:r>
            <w:r>
              <w:rPr>
                <w:rFonts w:ascii="Arial" w:hAnsi="Arial" w:cs="Arial"/>
                <w:bCs/>
                <w:sz w:val="18"/>
                <w:szCs w:val="18"/>
                <w:lang w:val="en-GB" w:eastAsia="en-GB"/>
              </w:rPr>
              <w:t>rules</w:t>
            </w:r>
            <w:r>
              <w:rPr>
                <w:rFonts w:ascii="Arial" w:hAnsi="Arial" w:cs="Arial" w:hint="eastAsia"/>
                <w:bCs/>
                <w:sz w:val="18"/>
                <w:szCs w:val="18"/>
                <w:lang w:val="en-GB" w:eastAsia="en-GB"/>
              </w:rPr>
              <w:t xml:space="preserve"> for only considering CSI reporting on PUSCH. </w:t>
            </w:r>
          </w:p>
          <w:p w14:paraId="58794BFD" w14:textId="77777777" w:rsidR="00D44A90" w:rsidRDefault="00D44A90">
            <w:pPr>
              <w:spacing w:after="0" w:line="240" w:lineRule="auto"/>
              <w:rPr>
                <w:rFonts w:ascii="Arial" w:hAnsi="Arial" w:cs="Arial"/>
                <w:bCs/>
                <w:sz w:val="18"/>
                <w:szCs w:val="18"/>
                <w:lang w:val="en-GB" w:eastAsia="en-GB"/>
              </w:rPr>
            </w:pPr>
          </w:p>
          <w:p w14:paraId="4064FE67" w14:textId="77777777" w:rsidR="00D44A90" w:rsidRDefault="00000000">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Support</w:t>
            </w:r>
          </w:p>
        </w:tc>
      </w:tr>
      <w:tr w:rsidR="00D44A90" w14:paraId="4E7FC212" w14:textId="77777777">
        <w:trPr>
          <w:trHeight w:val="20"/>
        </w:trPr>
        <w:tc>
          <w:tcPr>
            <w:tcW w:w="1165" w:type="dxa"/>
          </w:tcPr>
          <w:p w14:paraId="497777F7"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07421DAB" w14:textId="77777777" w:rsidR="00D44A90" w:rsidRDefault="00000000">
            <w:pPr>
              <w:pStyle w:val="ListParagraph"/>
              <w:numPr>
                <w:ilvl w:val="0"/>
                <w:numId w:val="3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0E78E1EC" w14:textId="77777777" w:rsidR="00D44A90" w:rsidRDefault="00000000">
            <w:pPr>
              <w:pStyle w:val="ListParagraph"/>
              <w:numPr>
                <w:ilvl w:val="0"/>
                <w:numId w:val="39"/>
              </w:numPr>
              <w:spacing w:after="0" w:line="240" w:lineRule="auto"/>
              <w:rPr>
                <w:rFonts w:ascii="Arial" w:hAnsi="Arial" w:cs="Arial"/>
                <w:b/>
                <w:bCs/>
                <w:sz w:val="18"/>
                <w:szCs w:val="18"/>
                <w:lang w:val="en-GB" w:eastAsia="en-GB"/>
              </w:rPr>
            </w:pPr>
            <w:r>
              <w:rPr>
                <w:rFonts w:ascii="Arial" w:hAnsi="Arial" w:cs="Arial" w:hint="eastAsia"/>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ascii="Arial" w:hAnsi="Arial" w:cs="Arial" w:hint="eastAsia"/>
                <w:sz w:val="18"/>
                <w:szCs w:val="18"/>
                <w:lang w:val="en-GB" w:eastAsia="en-GB"/>
              </w:rPr>
              <w:t xml:space="preserve"> be satisfied by L2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Secondly, CSI report has been </w:t>
            </w:r>
            <w:r>
              <w:rPr>
                <w:rFonts w:ascii="Arial" w:hAnsi="Arial" w:cs="Arial"/>
                <w:sz w:val="18"/>
                <w:szCs w:val="18"/>
                <w:lang w:val="en-GB" w:eastAsia="en-GB"/>
              </w:rPr>
              <w:t>reported</w:t>
            </w:r>
            <w:r>
              <w:rPr>
                <w:rFonts w:ascii="Arial" w:hAnsi="Arial" w:cs="Arial" w:hint="eastAsia"/>
                <w:sz w:val="18"/>
                <w:szCs w:val="18"/>
                <w:lang w:val="en-GB" w:eastAsia="en-GB"/>
              </w:rPr>
              <w:t xml:space="preserve"> in L1 since Rel-15 in NR, and it has been working </w:t>
            </w:r>
            <w:r>
              <w:rPr>
                <w:rFonts w:ascii="Arial" w:hAnsi="Arial" w:cs="Arial"/>
                <w:sz w:val="18"/>
                <w:szCs w:val="18"/>
                <w:lang w:val="en-GB" w:eastAsia="en-GB"/>
              </w:rPr>
              <w:t>well</w:t>
            </w:r>
            <w:r>
              <w:rPr>
                <w:rFonts w:ascii="Arial" w:hAnsi="Arial" w:cs="Arial" w:hint="eastAsia"/>
                <w:sz w:val="18"/>
                <w:szCs w:val="18"/>
                <w:lang w:val="en-GB"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design.</w:t>
            </w:r>
          </w:p>
        </w:tc>
      </w:tr>
      <w:tr w:rsidR="00D44A90" w14:paraId="7FAA27BE" w14:textId="77777777">
        <w:trPr>
          <w:trHeight w:val="20"/>
        </w:trPr>
        <w:tc>
          <w:tcPr>
            <w:tcW w:w="1165" w:type="dxa"/>
          </w:tcPr>
          <w:p w14:paraId="1645143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732650FB" w14:textId="77777777" w:rsidR="00D44A90" w:rsidRDefault="00000000">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3.2-1:</w:t>
            </w:r>
          </w:p>
          <w:p w14:paraId="1FFDB1CF" w14:textId="77777777" w:rsidR="00D44A90" w:rsidRDefault="00000000">
            <w:pPr>
              <w:spacing w:line="256" w:lineRule="auto"/>
              <w:rPr>
                <w:rFonts w:ascii="Arial" w:hAnsi="Arial" w:cs="Arial"/>
                <w:sz w:val="18"/>
                <w:szCs w:val="18"/>
                <w:lang w:val="en-GB" w:eastAsia="en-GB"/>
              </w:rPr>
            </w:pPr>
            <w:r>
              <w:rPr>
                <w:rFonts w:ascii="Arial" w:hAnsi="Arial" w:cs="Arial" w:hint="eastAsia"/>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ascii="Arial" w:hAnsi="Arial" w:cs="Arial" w:hint="eastAsia"/>
                <w:sz w:val="18"/>
                <w:szCs w:val="18"/>
                <w:lang w:val="en-GB" w:eastAsia="en-GB"/>
              </w:rPr>
              <w:t>SP-CSI report.</w:t>
            </w:r>
          </w:p>
          <w:p w14:paraId="629B1928" w14:textId="77777777" w:rsidR="00D44A90" w:rsidRDefault="00D44A90">
            <w:pPr>
              <w:spacing w:line="256" w:lineRule="auto"/>
              <w:rPr>
                <w:rFonts w:ascii="Arial" w:hAnsi="Arial" w:cs="Arial"/>
                <w:b/>
                <w:bCs/>
                <w:sz w:val="18"/>
                <w:szCs w:val="18"/>
                <w:lang w:val="en-GB" w:eastAsia="en-GB"/>
              </w:rPr>
            </w:pPr>
          </w:p>
          <w:p w14:paraId="7320EDE4" w14:textId="77777777" w:rsidR="00D44A90" w:rsidRDefault="00000000">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3.2-2:</w:t>
            </w:r>
          </w:p>
          <w:p w14:paraId="51534647" w14:textId="77777777" w:rsidR="00D44A90" w:rsidRDefault="00000000">
            <w:pPr>
              <w:spacing w:line="256" w:lineRule="auto"/>
              <w:rPr>
                <w:rFonts w:ascii="Arial" w:hAnsi="Arial" w:cs="Arial"/>
                <w:sz w:val="18"/>
                <w:szCs w:val="18"/>
                <w:lang w:val="en-GB" w:eastAsia="en-GB"/>
              </w:rPr>
            </w:pPr>
            <w:r>
              <w:rPr>
                <w:rFonts w:ascii="Arial" w:hAnsi="Arial" w:cs="Arial"/>
                <w:sz w:val="18"/>
                <w:szCs w:val="18"/>
                <w:lang w:val="en-GB" w:eastAsia="en-GB"/>
              </w:rPr>
              <w:t xml:space="preserve">We don’t see the need to study L2-based CSI </w:t>
            </w:r>
            <w:proofErr w:type="gramStart"/>
            <w:r>
              <w:rPr>
                <w:rFonts w:ascii="Arial" w:hAnsi="Arial" w:cs="Arial"/>
                <w:sz w:val="18"/>
                <w:szCs w:val="18"/>
                <w:lang w:val="en-GB" w:eastAsia="en-GB"/>
              </w:rPr>
              <w:t>reporting, and</w:t>
            </w:r>
            <w:proofErr w:type="gramEnd"/>
            <w:r>
              <w:rPr>
                <w:rFonts w:ascii="Arial" w:hAnsi="Arial" w:cs="Arial"/>
                <w:sz w:val="18"/>
                <w:szCs w:val="18"/>
                <w:lang w:val="en-GB" w:eastAsia="en-GB"/>
              </w:rPr>
              <w:t xml:space="preserve"> prefer to only agree the first part.</w:t>
            </w:r>
          </w:p>
          <w:p w14:paraId="02BBF4C7" w14:textId="77777777" w:rsidR="00D44A90" w:rsidRDefault="00000000">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val="en-GB" w:eastAsia="en-GB"/>
              </w:rPr>
              <w:t xml:space="preserve">ue to reasons of efficiency, reliability &amp; </w:t>
            </w:r>
            <w:r>
              <w:rPr>
                <w:rFonts w:ascii="Arial" w:hAnsi="Arial" w:cs="Arial"/>
                <w:sz w:val="18"/>
                <w:szCs w:val="18"/>
                <w:lang w:val="en-GB" w:eastAsia="en-GB"/>
              </w:rPr>
              <w:t>robustness</w:t>
            </w:r>
            <w:r>
              <w:rPr>
                <w:rFonts w:ascii="Arial" w:hAnsi="Arial" w:cs="Arial" w:hint="eastAsia"/>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ascii="Arial" w:hAnsi="Arial" w:cs="Arial" w:hint="eastAsia"/>
                <w:sz w:val="18"/>
                <w:szCs w:val="18"/>
                <w:lang w:val="en-GB" w:eastAsia="en-GB"/>
              </w:rPr>
              <w:t>be supported.</w:t>
            </w:r>
          </w:p>
        </w:tc>
      </w:tr>
      <w:tr w:rsidR="00D44A90" w14:paraId="3F326C29" w14:textId="77777777">
        <w:trPr>
          <w:trHeight w:val="20"/>
        </w:trPr>
        <w:tc>
          <w:tcPr>
            <w:tcW w:w="1165" w:type="dxa"/>
          </w:tcPr>
          <w:p w14:paraId="3DC39FBC" w14:textId="77777777" w:rsidR="00D44A90" w:rsidRDefault="00000000">
            <w:pPr>
              <w:rPr>
                <w:rFonts w:ascii="Arial" w:hAnsi="Arial" w:cs="Arial"/>
                <w:sz w:val="18"/>
                <w:szCs w:val="18"/>
                <w:lang w:val="en-GB" w:eastAsia="en-GB"/>
              </w:rPr>
            </w:pPr>
            <w:r>
              <w:rPr>
                <w:rFonts w:ascii="Arial" w:hAnsi="Arial" w:cs="Arial"/>
                <w:lang w:val="en-GB" w:eastAsia="en-GB"/>
              </w:rPr>
              <w:lastRenderedPageBreak/>
              <w:t>vivo</w:t>
            </w:r>
          </w:p>
        </w:tc>
        <w:tc>
          <w:tcPr>
            <w:tcW w:w="8571" w:type="dxa"/>
          </w:tcPr>
          <w:p w14:paraId="14D3B582" w14:textId="77777777" w:rsidR="00D44A90" w:rsidRDefault="00000000">
            <w:pPr>
              <w:spacing w:line="256" w:lineRule="auto"/>
              <w:rPr>
                <w:rFonts w:ascii="Arial" w:hAnsi="Arial" w:cs="Arial"/>
                <w:sz w:val="18"/>
                <w:szCs w:val="18"/>
                <w:lang w:val="en-GB" w:eastAsia="en-GB"/>
              </w:rPr>
            </w:pPr>
            <w:r>
              <w:rPr>
                <w:rFonts w:ascii="Arial" w:hAnsi="Arial" w:cs="Arial"/>
                <w:sz w:val="18"/>
                <w:szCs w:val="18"/>
                <w:lang w:val="en-GB" w:eastAsia="en-GB"/>
              </w:rPr>
              <w:t xml:space="preserve">Support Proposal 3.2-1. Further we also prefer AP-CSI report on PUSCH and P-CSI report on PUCCH. </w:t>
            </w:r>
          </w:p>
          <w:p w14:paraId="18E6F746" w14:textId="77777777" w:rsidR="00D44A90" w:rsidRDefault="00000000">
            <w:pPr>
              <w:spacing w:line="256"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Proposal 3.2-2.</w:t>
            </w:r>
          </w:p>
          <w:p w14:paraId="6FA8F0FF" w14:textId="77777777" w:rsidR="00D44A90" w:rsidRDefault="00000000">
            <w:pPr>
              <w:spacing w:line="256" w:lineRule="auto"/>
              <w:rPr>
                <w:rFonts w:ascii="Arial" w:hAnsi="Arial" w:cs="Arial"/>
                <w:b/>
                <w:bCs/>
                <w:sz w:val="18"/>
                <w:szCs w:val="18"/>
                <w:lang w:val="en-GB" w:eastAsia="en-GB"/>
              </w:rPr>
            </w:pPr>
            <w:r>
              <w:rPr>
                <w:rFonts w:ascii="Arial" w:hAnsi="Arial" w:cs="Arial"/>
                <w:sz w:val="18"/>
                <w:szCs w:val="18"/>
                <w:lang w:val="en-GB" w:eastAsia="en-GB"/>
              </w:rPr>
              <w:t>Note: we add our preference to the Table 3.2A.</w:t>
            </w:r>
          </w:p>
        </w:tc>
      </w:tr>
      <w:tr w:rsidR="00D44A90" w14:paraId="106D47FB" w14:textId="77777777">
        <w:trPr>
          <w:trHeight w:val="20"/>
        </w:trPr>
        <w:tc>
          <w:tcPr>
            <w:tcW w:w="1165" w:type="dxa"/>
          </w:tcPr>
          <w:p w14:paraId="0C6C2EC0"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14:paraId="2D4A24A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 both proposals.</w:t>
            </w:r>
          </w:p>
        </w:tc>
      </w:tr>
      <w:tr w:rsidR="00D44A90" w14:paraId="38D16BE5" w14:textId="77777777">
        <w:trPr>
          <w:trHeight w:val="20"/>
        </w:trPr>
        <w:tc>
          <w:tcPr>
            <w:tcW w:w="1165" w:type="dxa"/>
          </w:tcPr>
          <w:p w14:paraId="4B6F20D4"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014B4B26"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We also prefer to keep P CSI report. For SP CSI report, we can consider SP CSI report on PUSCH only.</w:t>
            </w:r>
          </w:p>
          <w:p w14:paraId="408E9405"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w:t>
            </w:r>
            <w:r>
              <w:rPr>
                <w:rFonts w:ascii="Arial" w:hAnsi="Arial" w:cs="Arial"/>
                <w:sz w:val="18"/>
                <w:szCs w:val="18"/>
                <w:lang w:val="en-GB" w:eastAsia="en-GB"/>
              </w:rPr>
              <w:t>Proposal 3.2-2:</w:t>
            </w:r>
          </w:p>
        </w:tc>
      </w:tr>
      <w:tr w:rsidR="00D44A90" w14:paraId="6FA01FAD" w14:textId="77777777">
        <w:trPr>
          <w:trHeight w:val="20"/>
        </w:trPr>
        <w:tc>
          <w:tcPr>
            <w:tcW w:w="1165" w:type="dxa"/>
          </w:tcPr>
          <w:p w14:paraId="5524FA98"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06AE8139" w14:textId="77777777" w:rsidR="00D44A90" w:rsidRDefault="00000000">
            <w:pPr>
              <w:spacing w:after="0" w:line="240" w:lineRule="auto"/>
              <w:rPr>
                <w:rFonts w:ascii="Arial" w:eastAsia="Malgun Gothic" w:hAnsi="Arial" w:cs="Arial"/>
                <w:sz w:val="18"/>
                <w:szCs w:val="18"/>
                <w:lang w:val="en-GB" w:eastAsia="ko-KR"/>
              </w:rPr>
            </w:pPr>
            <w:r>
              <w:rPr>
                <w:rFonts w:ascii="Arial" w:eastAsia="DengXian" w:hAnsi="Arial" w:cs="Arial"/>
                <w:sz w:val="18"/>
                <w:szCs w:val="18"/>
                <w:lang w:val="en-GB" w:eastAsia="en-US" w:bidi="ar"/>
              </w:rPr>
              <w:t xml:space="preserve">Regarding the </w:t>
            </w:r>
            <w:proofErr w:type="spellStart"/>
            <w:r>
              <w:rPr>
                <w:rFonts w:ascii="Arial" w:eastAsia="DengXian" w:hAnsi="Arial" w:cs="Arial"/>
                <w:sz w:val="18"/>
                <w:szCs w:val="18"/>
                <w:lang w:val="en-GB" w:eastAsia="en-US" w:bidi="ar"/>
              </w:rPr>
              <w:t>mTRP</w:t>
            </w:r>
            <w:proofErr w:type="spellEnd"/>
            <w:r>
              <w:rPr>
                <w:rFonts w:ascii="Arial" w:eastAsia="DengXian" w:hAnsi="Arial" w:cs="Arial"/>
                <w:sz w:val="18"/>
                <w:szCs w:val="18"/>
                <w:lang w:val="en-GB" w:eastAsia="en-US" w:bidi="ar"/>
              </w:rPr>
              <w:t xml:space="preserve">, </w:t>
            </w:r>
            <w:r>
              <w:rPr>
                <w:rFonts w:ascii="Arial" w:eastAsia="DengXian" w:hAnsi="Arial" w:cs="Arial" w:hint="eastAsia"/>
                <w:sz w:val="18"/>
                <w:szCs w:val="18"/>
                <w:lang w:val="en-GB" w:eastAsia="en-GB" w:bidi="ar"/>
              </w:rPr>
              <w:t>the focus should be on M-TRP with a single DCI</w:t>
            </w:r>
            <w:r>
              <w:rPr>
                <w:rFonts w:ascii="Arial" w:eastAsia="DengXian" w:hAnsi="Arial" w:cs="Arial"/>
                <w:sz w:val="18"/>
                <w:szCs w:val="18"/>
                <w:lang w:val="en-GB" w:eastAsia="en-US" w:bidi="ar"/>
              </w:rPr>
              <w:t>.</w:t>
            </w:r>
          </w:p>
        </w:tc>
      </w:tr>
      <w:tr w:rsidR="00D44A90" w14:paraId="2567A7DD" w14:textId="77777777">
        <w:trPr>
          <w:trHeight w:val="20"/>
        </w:trPr>
        <w:tc>
          <w:tcPr>
            <w:tcW w:w="1165" w:type="dxa"/>
          </w:tcPr>
          <w:p w14:paraId="6CEC23FC"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3A2D695E" w14:textId="77777777" w:rsidR="00D44A90" w:rsidRDefault="00000000">
            <w:pPr>
              <w:spacing w:after="0" w:line="256" w:lineRule="auto"/>
              <w:rPr>
                <w:rFonts w:ascii="Arial" w:eastAsia="Malgun Gothic" w:hAnsi="Arial" w:cs="Arial"/>
                <w:sz w:val="18"/>
                <w:szCs w:val="18"/>
                <w:lang w:val="en-GB" w:eastAsia="ko-KR"/>
              </w:rPr>
            </w:pPr>
            <w:r>
              <w:rPr>
                <w:rFonts w:ascii="Arial" w:eastAsia="Malgun Gothic" w:hAnsi="Arial" w:cs="Arial" w:hint="eastAsia"/>
                <w:b/>
                <w:bCs/>
                <w:sz w:val="18"/>
                <w:szCs w:val="18"/>
                <w:lang w:val="en-GB" w:eastAsia="ko-KR"/>
              </w:rPr>
              <w:t xml:space="preserve">Proposal 3.2-1: </w:t>
            </w:r>
            <w:r>
              <w:rPr>
                <w:rFonts w:ascii="Arial" w:eastAsia="Malgun Gothic" w:hAnsi="Arial" w:cs="Arial" w:hint="eastAsia"/>
                <w:sz w:val="18"/>
                <w:szCs w:val="18"/>
                <w:lang w:val="en-GB" w:eastAsia="ko-KR"/>
              </w:rPr>
              <w:t>Support in principle.</w:t>
            </w:r>
          </w:p>
          <w:p w14:paraId="7B30077F" w14:textId="77777777" w:rsidR="00D44A90" w:rsidRDefault="00000000">
            <w:pPr>
              <w:spacing w:after="0"/>
              <w:rPr>
                <w:rFonts w:ascii="Arial" w:hAnsi="Arial" w:cs="Arial"/>
                <w:sz w:val="18"/>
                <w:szCs w:val="18"/>
                <w:lang w:val="en-GB"/>
              </w:rPr>
            </w:pPr>
            <w:r>
              <w:rPr>
                <w:rFonts w:ascii="Arial" w:hAnsi="Arial" w:cs="Arial"/>
                <w:sz w:val="18"/>
                <w:szCs w:val="18"/>
                <w:lang w:val="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val="en-GB" w:eastAsia="ko-KR"/>
              </w:rPr>
              <w:t xml:space="preserve"> (e.g., sparse CSI measurement/reporting, CSI measurement/reporting for SD NES, event-driven CSI reporting, etc.)</w:t>
            </w:r>
            <w:r>
              <w:rPr>
                <w:rFonts w:ascii="Arial" w:hAnsi="Arial" w:cs="Arial"/>
                <w:sz w:val="18"/>
                <w:szCs w:val="18"/>
                <w:lang w:val="en-GB"/>
              </w:rPr>
              <w:t>.</w:t>
            </w:r>
            <w:r>
              <w:rPr>
                <w:rFonts w:ascii="Arial" w:eastAsia="Malgun Gothic" w:hAnsi="Arial" w:cs="Arial" w:hint="eastAsia"/>
                <w:sz w:val="18"/>
                <w:szCs w:val="18"/>
                <w:lang w:val="en-GB" w:eastAsia="ko-KR"/>
              </w:rPr>
              <w:t xml:space="preserve"> </w:t>
            </w:r>
            <w:r>
              <w:rPr>
                <w:rFonts w:ascii="Arial" w:hAnsi="Arial" w:cs="Arial"/>
                <w:sz w:val="18"/>
                <w:szCs w:val="18"/>
                <w:lang w:val="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val="en-GB" w:eastAsia="ko-KR"/>
              </w:rPr>
              <w:t xml:space="preserve"> </w:t>
            </w:r>
            <w:r>
              <w:rPr>
                <w:rFonts w:ascii="Arial" w:hAnsi="Arial" w:cs="Arial"/>
                <w:sz w:val="18"/>
                <w:szCs w:val="18"/>
                <w:lang w:val="en-GB"/>
              </w:rPr>
              <w:t xml:space="preserve">For streamlined PUCCH design, we think </w:t>
            </w:r>
            <w:r>
              <w:rPr>
                <w:rFonts w:ascii="Arial" w:eastAsia="Malgun Gothic" w:hAnsi="Arial" w:cs="Arial" w:hint="eastAsia"/>
                <w:sz w:val="18"/>
                <w:szCs w:val="18"/>
                <w:lang w:val="en-GB" w:eastAsia="ko-KR"/>
              </w:rPr>
              <w:t>CSI</w:t>
            </w:r>
            <w:r>
              <w:rPr>
                <w:rFonts w:ascii="Arial" w:hAnsi="Arial" w:cs="Arial"/>
                <w:sz w:val="18"/>
                <w:szCs w:val="18"/>
                <w:lang w:val="en-GB"/>
              </w:rPr>
              <w:t xml:space="preserve"> on PUCCH can be used for </w:t>
            </w:r>
            <w:r>
              <w:rPr>
                <w:rFonts w:ascii="Arial" w:eastAsia="Malgun Gothic" w:hAnsi="Arial" w:cs="Arial" w:hint="eastAsia"/>
                <w:sz w:val="18"/>
                <w:szCs w:val="18"/>
                <w:lang w:val="en-GB" w:eastAsia="ko-KR"/>
              </w:rPr>
              <w:t xml:space="preserve">limited cases such as </w:t>
            </w:r>
            <w:r>
              <w:rPr>
                <w:rFonts w:ascii="Arial" w:hAnsi="Arial" w:cs="Arial"/>
                <w:sz w:val="18"/>
                <w:szCs w:val="18"/>
                <w:lang w:val="en-GB"/>
              </w:rPr>
              <w:t>reporting lightweight P-CSI.</w:t>
            </w:r>
          </w:p>
          <w:p w14:paraId="7C9C96DB" w14:textId="77777777" w:rsidR="00D44A90" w:rsidRDefault="00D44A90">
            <w:pPr>
              <w:spacing w:after="0"/>
              <w:rPr>
                <w:rFonts w:ascii="Arial" w:hAnsi="Arial" w:cs="Arial"/>
                <w:sz w:val="18"/>
                <w:szCs w:val="18"/>
                <w:lang w:val="en-GB"/>
              </w:rPr>
            </w:pPr>
          </w:p>
          <w:p w14:paraId="1E545C5A" w14:textId="77777777" w:rsidR="00D44A90" w:rsidRDefault="00000000">
            <w:pPr>
              <w:spacing w:after="0" w:line="240" w:lineRule="auto"/>
              <w:rPr>
                <w:rFonts w:ascii="Arial" w:eastAsia="DengXian" w:hAnsi="Arial" w:cs="Arial"/>
                <w:sz w:val="18"/>
                <w:szCs w:val="18"/>
                <w:lang w:val="en-GB" w:eastAsia="en-US" w:bidi="ar"/>
              </w:rPr>
            </w:pPr>
            <w:r>
              <w:rPr>
                <w:rFonts w:ascii="Arial" w:eastAsia="Malgun Gothic" w:hAnsi="Arial" w:cs="Arial" w:hint="eastAsia"/>
                <w:b/>
                <w:bCs/>
                <w:sz w:val="18"/>
                <w:szCs w:val="18"/>
                <w:lang w:val="en-GB" w:eastAsia="ko-KR"/>
              </w:rPr>
              <w:t xml:space="preserve">Proposal 3.2-2: </w:t>
            </w:r>
            <w:r>
              <w:rPr>
                <w:rFonts w:ascii="Arial" w:eastAsia="Malgun Gothic" w:hAnsi="Arial" w:cs="Arial" w:hint="eastAsia"/>
                <w:sz w:val="18"/>
                <w:szCs w:val="18"/>
                <w:lang w:val="en-GB" w:eastAsia="ko-KR"/>
              </w:rPr>
              <w:t>Support.</w:t>
            </w:r>
          </w:p>
        </w:tc>
      </w:tr>
      <w:tr w:rsidR="00D44A90" w14:paraId="4DFA8817" w14:textId="77777777">
        <w:trPr>
          <w:trHeight w:val="20"/>
        </w:trPr>
        <w:tc>
          <w:tcPr>
            <w:tcW w:w="1165" w:type="dxa"/>
          </w:tcPr>
          <w:p w14:paraId="149F817C" w14:textId="77777777" w:rsidR="00D44A90"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6372E5D" w14:textId="77777777" w:rsidR="00D44A90" w:rsidRDefault="00000000">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 xml:space="preserve">We support Proposal 3.2-1 and 3.2-2. For Proposal 3.2-2, we do not see the benefit </w:t>
            </w:r>
            <w:proofErr w:type="gramStart"/>
            <w:r>
              <w:rPr>
                <w:rFonts w:ascii="Arial" w:eastAsia="Malgun Gothic" w:hAnsi="Arial" w:cs="Arial"/>
                <w:sz w:val="18"/>
                <w:szCs w:val="18"/>
                <w:lang w:eastAsia="ko-KR"/>
              </w:rPr>
              <w:t>to support</w:t>
            </w:r>
            <w:proofErr w:type="gramEnd"/>
            <w:r>
              <w:rPr>
                <w:rFonts w:ascii="Arial" w:eastAsia="Malgun Gothic" w:hAnsi="Arial" w:cs="Arial"/>
                <w:sz w:val="18"/>
                <w:szCs w:val="18"/>
                <w:lang w:eastAsia="ko-KR"/>
              </w:rPr>
              <w:t xml:space="preserve"> L2-based CQI/PMI/RI reporting.</w:t>
            </w:r>
          </w:p>
        </w:tc>
      </w:tr>
      <w:tr w:rsidR="00D44A90" w14:paraId="5A35AEC2" w14:textId="77777777">
        <w:trPr>
          <w:trHeight w:val="20"/>
        </w:trPr>
        <w:tc>
          <w:tcPr>
            <w:tcW w:w="1165" w:type="dxa"/>
          </w:tcPr>
          <w:p w14:paraId="1F43C02F" w14:textId="77777777" w:rsidR="00D44A90"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05309F26" w14:textId="77777777" w:rsidR="00D44A90" w:rsidRDefault="00000000">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14:paraId="355620A4" w14:textId="77777777" w:rsidR="00D44A90" w:rsidRDefault="00000000">
            <w:pPr>
              <w:jc w:val="left"/>
              <w:rPr>
                <w:rFonts w:ascii="Arial" w:hAnsi="Arial" w:cs="Arial"/>
                <w:sz w:val="18"/>
                <w:szCs w:val="18"/>
                <w:lang w:val="en-GB" w:eastAsia="en-GB"/>
              </w:rPr>
            </w:pPr>
            <w:r>
              <w:rPr>
                <w:rFonts w:ascii="Arial" w:hAnsi="Arial" w:cs="Arial"/>
                <w:sz w:val="18"/>
                <w:szCs w:val="18"/>
                <w:lang w:val="en-GB" w:eastAsia="en-GB"/>
              </w:rPr>
              <w:t>The list of issues to be studied for CSI framework is incomplete.  We think at least the following two should be added:</w:t>
            </w:r>
          </w:p>
          <w:p w14:paraId="442EF105" w14:textId="77777777" w:rsidR="00D44A90" w:rsidRDefault="00D44A90">
            <w:pPr>
              <w:jc w:val="left"/>
              <w:rPr>
                <w:rFonts w:ascii="Arial" w:hAnsi="Arial" w:cs="Arial"/>
                <w:sz w:val="18"/>
                <w:szCs w:val="18"/>
                <w:lang w:val="en-GB" w:eastAsia="en-GB"/>
              </w:rPr>
            </w:pPr>
          </w:p>
          <w:p w14:paraId="57E1248E" w14:textId="77777777" w:rsidR="00D44A90" w:rsidRDefault="00000000">
            <w:pPr>
              <w:pStyle w:val="ListParagraph"/>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14:paraId="73445052" w14:textId="77777777" w:rsidR="00D44A90" w:rsidRDefault="00000000">
            <w:pPr>
              <w:pStyle w:val="ListParagraph"/>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approaches to jointly configure resource sets for channel measurement resources and interference measurement resources</w:t>
            </w:r>
          </w:p>
          <w:p w14:paraId="1ECA59D8" w14:textId="77777777" w:rsidR="00D44A90" w:rsidRDefault="00000000">
            <w:pPr>
              <w:pStyle w:val="ListParagraph"/>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14:paraId="53E57747" w14:textId="77777777" w:rsidR="00D44A90" w:rsidRDefault="00D44A90">
            <w:pPr>
              <w:jc w:val="left"/>
              <w:rPr>
                <w:rFonts w:ascii="Arial" w:hAnsi="Arial" w:cs="Arial"/>
                <w:sz w:val="18"/>
                <w:szCs w:val="18"/>
                <w:lang w:val="en-GB" w:eastAsia="en-GB"/>
              </w:rPr>
            </w:pPr>
          </w:p>
          <w:p w14:paraId="251DC765" w14:textId="77777777" w:rsidR="00D44A90" w:rsidRDefault="00000000">
            <w:pPr>
              <w:jc w:val="left"/>
              <w:rPr>
                <w:rFonts w:ascii="Arial" w:hAnsi="Arial" w:cs="Arial"/>
                <w:sz w:val="18"/>
                <w:szCs w:val="18"/>
                <w:lang w:val="en-GB" w:eastAsia="en-GB"/>
              </w:rPr>
            </w:pPr>
            <w:r>
              <w:rPr>
                <w:rFonts w:ascii="Arial" w:hAnsi="Arial" w:cs="Arial"/>
                <w:sz w:val="18"/>
                <w:szCs w:val="18"/>
                <w:lang w:val="en-GB" w:eastAsia="en-GB"/>
              </w:rPr>
              <w:t>Note that all 3 above are related to minimizing RRC configuration overhead.</w:t>
            </w:r>
          </w:p>
          <w:p w14:paraId="0277370D" w14:textId="77777777" w:rsidR="00D44A90" w:rsidRDefault="00000000">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restriction, etc.</w:t>
            </w:r>
          </w:p>
          <w:p w14:paraId="32879A88" w14:textId="77777777" w:rsidR="00D44A90" w:rsidRDefault="00000000">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3.2-2</w:t>
            </w:r>
          </w:p>
          <w:p w14:paraId="17401EB7" w14:textId="77777777" w:rsidR="00D44A90" w:rsidRDefault="00000000">
            <w:pPr>
              <w:jc w:val="left"/>
              <w:rPr>
                <w:rFonts w:ascii="Arial" w:hAnsi="Arial" w:cs="Arial"/>
                <w:sz w:val="18"/>
                <w:szCs w:val="18"/>
                <w:lang w:val="en-GB" w:eastAsia="en-GB"/>
              </w:rPr>
            </w:pPr>
            <w:r>
              <w:rPr>
                <w:rFonts w:ascii="Arial" w:hAnsi="Arial" w:cs="Arial"/>
                <w:sz w:val="18"/>
                <w:szCs w:val="18"/>
                <w:lang w:val="en-GB" w:eastAsia="en-GB"/>
              </w:rPr>
              <w:t>Not support.</w:t>
            </w:r>
          </w:p>
          <w:p w14:paraId="11E70BA7" w14:textId="77777777" w:rsidR="00D44A90" w:rsidRDefault="00D44A90">
            <w:pPr>
              <w:jc w:val="left"/>
              <w:rPr>
                <w:rFonts w:ascii="Arial" w:hAnsi="Arial" w:cs="Arial"/>
                <w:sz w:val="18"/>
                <w:szCs w:val="18"/>
                <w:lang w:val="en-GB" w:eastAsia="en-GB"/>
              </w:rPr>
            </w:pPr>
          </w:p>
          <w:p w14:paraId="67B6CFD8" w14:textId="77777777" w:rsidR="00D44A90" w:rsidRDefault="00000000">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 xml:space="preserve">case timing bottlenecks due to DL/UL dependencies and result in UL </w:t>
            </w:r>
            <w:r>
              <w:rPr>
                <w:rFonts w:ascii="Arial" w:hAnsi="Arial" w:cs="Arial"/>
                <w:sz w:val="18"/>
                <w:szCs w:val="18"/>
                <w:lang w:eastAsia="en-GB"/>
              </w:rPr>
              <w:lastRenderedPageBreak/>
              <w:t>“dead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6B508AED" w14:textId="77777777" w:rsidR="00D44A90" w:rsidRDefault="00000000">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w:t>
            </w:r>
            <w:proofErr w:type="gramStart"/>
            <w:r>
              <w:rPr>
                <w:rFonts w:ascii="Arial" w:hAnsi="Arial" w:cs="Arial"/>
                <w:sz w:val="18"/>
                <w:szCs w:val="18"/>
                <w:lang w:eastAsia="en-GB"/>
              </w:rPr>
              <w:t>effectively pre</w:t>
            </w:r>
            <w:r>
              <w:rPr>
                <w:rFonts w:ascii="Arial" w:hAnsi="Arial" w:cs="Arial"/>
                <w:sz w:val="18"/>
                <w:szCs w:val="18"/>
                <w:lang w:eastAsia="en-GB"/>
              </w:rPr>
              <w:noBreakHyphen/>
              <w:t>empt</w:t>
            </w:r>
            <w:proofErr w:type="gramEnd"/>
            <w:r>
              <w:rPr>
                <w:rFonts w:ascii="Arial" w:hAnsi="Arial" w:cs="Arial"/>
                <w:sz w:val="18"/>
                <w:szCs w:val="18"/>
                <w:lang w:eastAsia="en-GB"/>
              </w:rPr>
              <w:t xml:space="preserve">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0BEE90CD" w14:textId="77777777" w:rsidR="00D44A90" w:rsidRDefault="00D44A90">
            <w:pPr>
              <w:spacing w:after="0" w:line="256" w:lineRule="auto"/>
              <w:rPr>
                <w:rFonts w:ascii="Arial" w:eastAsia="Malgun Gothic" w:hAnsi="Arial" w:cs="Arial"/>
                <w:sz w:val="18"/>
                <w:szCs w:val="18"/>
                <w:lang w:eastAsia="ko-KR"/>
              </w:rPr>
            </w:pPr>
          </w:p>
        </w:tc>
      </w:tr>
      <w:tr w:rsidR="000F618C" w14:paraId="34CCEBE2" w14:textId="77777777">
        <w:trPr>
          <w:trHeight w:val="20"/>
        </w:trPr>
        <w:tc>
          <w:tcPr>
            <w:tcW w:w="1165" w:type="dxa"/>
          </w:tcPr>
          <w:p w14:paraId="726700C8" w14:textId="7D7DCCED" w:rsidR="000F618C" w:rsidRDefault="000F618C" w:rsidP="000F618C">
            <w:pPr>
              <w:rPr>
                <w:rFonts w:ascii="Arial" w:eastAsia="Yu Mincho" w:hAnsi="Arial" w:cs="Arial"/>
                <w:sz w:val="18"/>
                <w:szCs w:val="18"/>
                <w:lang w:val="en-GB" w:eastAsia="ja-JP"/>
              </w:rPr>
            </w:pPr>
            <w:r>
              <w:rPr>
                <w:rFonts w:ascii="Arial" w:hAnsi="Arial" w:cs="Arial"/>
                <w:sz w:val="18"/>
                <w:szCs w:val="18"/>
              </w:rPr>
              <w:lastRenderedPageBreak/>
              <w:t>Futurewei</w:t>
            </w:r>
          </w:p>
        </w:tc>
        <w:tc>
          <w:tcPr>
            <w:tcW w:w="8571" w:type="dxa"/>
          </w:tcPr>
          <w:p w14:paraId="5E2BA8C4" w14:textId="77777777" w:rsidR="000F618C" w:rsidRDefault="000F618C" w:rsidP="000F618C">
            <w:pPr>
              <w:rPr>
                <w:rFonts w:ascii="Arial" w:hAnsi="Arial" w:cs="Arial"/>
                <w:sz w:val="18"/>
                <w:szCs w:val="18"/>
              </w:rPr>
            </w:pPr>
            <w:r>
              <w:rPr>
                <w:rFonts w:ascii="Arial" w:hAnsi="Arial" w:cs="Arial"/>
                <w:sz w:val="18"/>
                <w:szCs w:val="18"/>
              </w:rPr>
              <w:t>Proposal 3.2-1:</w:t>
            </w:r>
          </w:p>
          <w:p w14:paraId="4BF64D08" w14:textId="77777777" w:rsidR="000F618C" w:rsidRDefault="000F618C" w:rsidP="000F618C">
            <w:pPr>
              <w:rPr>
                <w:rFonts w:ascii="Arial" w:hAnsi="Arial" w:cs="Arial"/>
                <w:sz w:val="18"/>
                <w:szCs w:val="18"/>
              </w:rPr>
            </w:pPr>
            <w:r>
              <w:rPr>
                <w:rFonts w:ascii="Arial" w:hAnsi="Arial" w:cs="Arial"/>
                <w:sz w:val="18"/>
                <w:szCs w:val="18"/>
              </w:rPr>
              <w:t>In our view, P-CSI on PUCCH should also be supported in addition to AP-CSI.</w:t>
            </w:r>
          </w:p>
          <w:p w14:paraId="42F5FFFA" w14:textId="77777777" w:rsidR="000F618C" w:rsidRDefault="000F618C" w:rsidP="000F618C">
            <w:pPr>
              <w:rPr>
                <w:rFonts w:ascii="Arial" w:hAnsi="Arial" w:cs="Arial"/>
                <w:sz w:val="18"/>
                <w:szCs w:val="18"/>
              </w:rPr>
            </w:pPr>
            <w:r>
              <w:rPr>
                <w:rFonts w:ascii="Arial" w:hAnsi="Arial" w:cs="Arial"/>
                <w:sz w:val="18"/>
                <w:szCs w:val="18"/>
              </w:rPr>
              <w:t>Proposal 3.2-2:</w:t>
            </w:r>
          </w:p>
          <w:p w14:paraId="7495E05B" w14:textId="7269EC04" w:rsidR="000F618C" w:rsidRDefault="000F618C" w:rsidP="000F618C">
            <w:pPr>
              <w:jc w:val="left"/>
              <w:rPr>
                <w:rFonts w:ascii="Arial" w:hAnsi="Arial" w:cs="Arial"/>
                <w:b/>
                <w:bCs/>
                <w:sz w:val="18"/>
                <w:szCs w:val="18"/>
                <w:u w:val="single"/>
                <w:lang w:val="en-GB" w:eastAsia="en-GB"/>
              </w:rPr>
            </w:pPr>
            <w:r>
              <w:rPr>
                <w:rFonts w:ascii="Arial" w:hAnsi="Arial" w:cs="Arial"/>
                <w:sz w:val="18"/>
                <w:szCs w:val="18"/>
              </w:rPr>
              <w:t xml:space="preserve">We support CSI report in L1.  The need </w:t>
            </w:r>
            <w:proofErr w:type="gramStart"/>
            <w:r>
              <w:rPr>
                <w:rFonts w:ascii="Arial" w:hAnsi="Arial" w:cs="Arial"/>
                <w:sz w:val="18"/>
                <w:szCs w:val="18"/>
              </w:rPr>
              <w:t>of CSI</w:t>
            </w:r>
            <w:proofErr w:type="gramEnd"/>
            <w:r>
              <w:rPr>
                <w:rFonts w:ascii="Arial" w:hAnsi="Arial" w:cs="Arial"/>
                <w:sz w:val="18"/>
                <w:szCs w:val="18"/>
              </w:rPr>
              <w:t xml:space="preserve"> report in L2 is questionable. In general, we think the container discussion can wait.</w:t>
            </w:r>
          </w:p>
        </w:tc>
      </w:tr>
    </w:tbl>
    <w:p w14:paraId="587E41B6" w14:textId="77777777" w:rsidR="00D44A90" w:rsidRDefault="00D44A90">
      <w:pPr>
        <w:rPr>
          <w:rFonts w:ascii="Arial" w:hAnsi="Arial" w:cs="Arial"/>
          <w:sz w:val="20"/>
          <w:szCs w:val="20"/>
        </w:rPr>
      </w:pPr>
    </w:p>
    <w:p w14:paraId="7EABB8E8" w14:textId="77777777" w:rsidR="00D44A90" w:rsidRDefault="00D44A90">
      <w:pPr>
        <w:rPr>
          <w:rFonts w:ascii="Arial" w:hAnsi="Arial" w:cs="Arial"/>
          <w:sz w:val="20"/>
          <w:szCs w:val="20"/>
        </w:rPr>
      </w:pPr>
    </w:p>
    <w:p w14:paraId="1CE19BA9" w14:textId="77777777" w:rsidR="00D44A90" w:rsidRDefault="00000000">
      <w:pPr>
        <w:pStyle w:val="Heading2"/>
        <w:rPr>
          <w:rFonts w:ascii="Arial" w:hAnsi="Arial" w:cs="Arial"/>
          <w:sz w:val="24"/>
          <w:szCs w:val="24"/>
        </w:rPr>
      </w:pPr>
      <w:r>
        <w:rPr>
          <w:rFonts w:ascii="Arial" w:hAnsi="Arial" w:cs="Arial"/>
          <w:sz w:val="24"/>
          <w:szCs w:val="24"/>
        </w:rPr>
        <w:t>Early/Fast CSI acquisition</w:t>
      </w:r>
    </w:p>
    <w:p w14:paraId="161D7425" w14:textId="77777777" w:rsidR="00D44A90" w:rsidRDefault="00000000">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02FD6971" w14:textId="77777777" w:rsidR="00D44A90" w:rsidRDefault="00000000">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D44A90" w14:paraId="22FA46F4"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C2B7CA"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1F11B2E1"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05081AD6"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D44A90" w14:paraId="7C1CC90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680D5DB"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7991CE2"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57F5DA59" w14:textId="77777777" w:rsidR="00D44A90" w:rsidRDefault="00000000">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0DC676C8" w14:textId="77777777" w:rsidR="00D44A90" w:rsidRDefault="00000000">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11C78018" w14:textId="77777777" w:rsidR="00D44A90" w:rsidRDefault="00000000">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2D89DD5B" w14:textId="77777777" w:rsidR="00D44A90" w:rsidRDefault="00D44A90">
            <w:pPr>
              <w:widowControl/>
              <w:spacing w:after="0" w:line="240" w:lineRule="auto"/>
              <w:rPr>
                <w:rFonts w:ascii="Arial" w:eastAsia="DengXian" w:hAnsi="Arial" w:cs="Arial"/>
                <w:sz w:val="18"/>
                <w:szCs w:val="18"/>
                <w:lang w:eastAsia="zh-TW"/>
              </w:rPr>
            </w:pPr>
          </w:p>
          <w:p w14:paraId="1CFDAE39" w14:textId="77777777" w:rsidR="00D44A90" w:rsidRDefault="00D44A90">
            <w:pPr>
              <w:widowControl/>
              <w:spacing w:after="0" w:line="240" w:lineRule="auto"/>
              <w:rPr>
                <w:rFonts w:ascii="Arial" w:eastAsia="DengXian" w:hAnsi="Arial" w:cs="Arial"/>
                <w:sz w:val="18"/>
                <w:szCs w:val="18"/>
                <w:lang w:eastAsia="zh-TW"/>
              </w:rPr>
            </w:pPr>
          </w:p>
          <w:p w14:paraId="4B118318"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9DF0702" w14:textId="77777777" w:rsidR="00D44A90"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 xml:space="preserve">Nokia, OPPO, ZTE, CMCC, Ofinno,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Apple, ETRI, Ericsson, Panasonic, Sony, Qualcomm</w:t>
            </w:r>
          </w:p>
        </w:tc>
      </w:tr>
      <w:tr w:rsidR="00D44A90" w14:paraId="558A71B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75890DE"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BBA7C94"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5C49EAD8" w14:textId="77777777" w:rsidR="00D44A90" w:rsidRDefault="00000000">
            <w:pPr>
              <w:widowControl/>
              <w:spacing w:after="0" w:line="240" w:lineRule="auto"/>
              <w:rPr>
                <w:rFonts w:ascii="Arial" w:eastAsia="SimSun" w:hAnsi="Arial" w:cs="Arial"/>
                <w:sz w:val="18"/>
                <w:szCs w:val="18"/>
                <w:lang w:eastAsia="zh-TW"/>
              </w:rPr>
            </w:pPr>
            <w:proofErr w:type="gramStart"/>
            <w:r>
              <w:rPr>
                <w:rFonts w:ascii="Arial" w:eastAsia="SimSun" w:hAnsi="Arial" w:cs="Arial" w:hint="eastAsia"/>
                <w:sz w:val="18"/>
                <w:szCs w:val="18"/>
                <w:lang w:eastAsia="zh-TW"/>
              </w:rPr>
              <w:t>A number of</w:t>
            </w:r>
            <w:proofErr w:type="gramEnd"/>
            <w:r>
              <w:rPr>
                <w:rFonts w:ascii="Arial" w:eastAsia="SimSun" w:hAnsi="Arial" w:cs="Arial" w:hint="eastAsia"/>
                <w:sz w:val="18"/>
                <w:szCs w:val="18"/>
                <w:lang w:eastAsia="zh-TW"/>
              </w:rPr>
              <w:t xml:space="preserve"> companies have shown </w:t>
            </w:r>
            <w:proofErr w:type="gramStart"/>
            <w:r>
              <w:rPr>
                <w:rFonts w:ascii="Arial" w:eastAsia="SimSun" w:hAnsi="Arial" w:cs="Arial" w:hint="eastAsia"/>
                <w:sz w:val="18"/>
                <w:szCs w:val="18"/>
                <w:lang w:eastAsia="zh-TW"/>
              </w:rPr>
              <w:t>interests</w:t>
            </w:r>
            <w:proofErr w:type="gramEnd"/>
            <w:r>
              <w:rPr>
                <w:rFonts w:ascii="Arial" w:eastAsia="SimSun" w:hAnsi="Arial" w:cs="Arial" w:hint="eastAsia"/>
                <w:sz w:val="18"/>
                <w:szCs w:val="18"/>
                <w:lang w:eastAsia="zh-TW"/>
              </w:rPr>
              <w:t xml:space="preserve">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1AC33956" w14:textId="77777777" w:rsidR="00D44A90" w:rsidRDefault="00D44A90">
            <w:pPr>
              <w:widowControl/>
              <w:spacing w:after="0" w:line="240" w:lineRule="auto"/>
              <w:rPr>
                <w:rFonts w:ascii="Arial" w:eastAsia="SimSun" w:hAnsi="Arial" w:cs="Arial"/>
                <w:sz w:val="18"/>
                <w:szCs w:val="18"/>
                <w:lang w:eastAsia="zh-TW"/>
              </w:rPr>
            </w:pPr>
          </w:p>
          <w:p w14:paraId="4E7B5C0D" w14:textId="77777777" w:rsidR="00D44A90" w:rsidRDefault="00000000">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6D874752" w14:textId="77777777" w:rsidR="00D44A90" w:rsidRDefault="00D44A90">
            <w:pPr>
              <w:widowControl/>
              <w:spacing w:after="0" w:line="240" w:lineRule="auto"/>
              <w:rPr>
                <w:rFonts w:ascii="Arial" w:eastAsia="SimSun" w:hAnsi="Arial" w:cs="Arial"/>
                <w:sz w:val="18"/>
                <w:szCs w:val="18"/>
                <w:lang w:eastAsia="zh-TW"/>
              </w:rPr>
            </w:pPr>
          </w:p>
          <w:p w14:paraId="79C80481" w14:textId="77777777" w:rsidR="00D44A90" w:rsidRDefault="00D44A90">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0961C27A"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 xml:space="preserve">Interdigital, OPPO, TCL, ZTE,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066E6E4F" w14:textId="77777777" w:rsidR="00D44A90" w:rsidRDefault="00D44A90">
            <w:pPr>
              <w:spacing w:after="0" w:line="240" w:lineRule="auto"/>
              <w:rPr>
                <w:rFonts w:ascii="Arial" w:eastAsia="DengXian" w:hAnsi="Arial" w:cs="Arial"/>
                <w:b/>
                <w:bCs/>
                <w:sz w:val="18"/>
                <w:szCs w:val="18"/>
                <w:lang w:eastAsia="zh-TW"/>
              </w:rPr>
            </w:pPr>
          </w:p>
        </w:tc>
      </w:tr>
      <w:tr w:rsidR="00D44A90" w14:paraId="373FFE92"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3B3948FB"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1FB1944F" w14:textId="77777777" w:rsidR="00D44A90" w:rsidRDefault="00000000">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A936D58"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04D6B039"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3B3339DF" w14:textId="77777777" w:rsidR="00D44A90" w:rsidRDefault="00D44A90">
            <w:pPr>
              <w:widowControl/>
              <w:spacing w:after="0" w:line="276" w:lineRule="auto"/>
              <w:jc w:val="left"/>
              <w:rPr>
                <w:rFonts w:ascii="Arial" w:eastAsia="DengXian" w:hAnsi="Arial" w:cs="Arial"/>
                <w:b/>
                <w:bCs/>
                <w:sz w:val="18"/>
                <w:szCs w:val="18"/>
                <w:lang w:eastAsia="zh-TW"/>
              </w:rPr>
            </w:pPr>
          </w:p>
        </w:tc>
      </w:tr>
      <w:tr w:rsidR="00D44A90" w14:paraId="15235A62"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D1609B9" w14:textId="77777777" w:rsidR="00D44A90" w:rsidRDefault="00000000">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17FBA26"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5C1529A1" w14:textId="77777777" w:rsidR="00D44A90"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32EAFFEC" w14:textId="77777777" w:rsidR="00D44A90"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7C68D2ED" w14:textId="77777777" w:rsidR="00D44A90"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lastRenderedPageBreak/>
              <w:t xml:space="preserve">(2) lower layer mobility </w:t>
            </w:r>
          </w:p>
          <w:p w14:paraId="5C70D844" w14:textId="77777777" w:rsidR="00D44A90" w:rsidRDefault="00D44A90">
            <w:pPr>
              <w:widowControl/>
              <w:spacing w:after="0" w:line="240" w:lineRule="auto"/>
              <w:rPr>
                <w:rFonts w:ascii="Arial" w:eastAsia="SimSun" w:hAnsi="Arial" w:cs="Arial"/>
                <w:sz w:val="18"/>
                <w:szCs w:val="18"/>
                <w:lang w:eastAsia="zh-TW"/>
              </w:rPr>
            </w:pPr>
          </w:p>
          <w:p w14:paraId="70258071"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69BD63C9"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lastRenderedPageBreak/>
              <w:t xml:space="preserve">Supported by (3): </w:t>
            </w:r>
            <w:r>
              <w:rPr>
                <w:rFonts w:ascii="Arial" w:eastAsia="DengXian" w:hAnsi="Arial" w:cs="Arial"/>
                <w:sz w:val="18"/>
                <w:szCs w:val="18"/>
                <w:lang w:eastAsia="zh-TW"/>
              </w:rPr>
              <w:t>TCL, ZTE, CMCC</w:t>
            </w:r>
          </w:p>
          <w:p w14:paraId="21AA1639" w14:textId="77777777" w:rsidR="00D44A90" w:rsidRDefault="00D44A90">
            <w:pPr>
              <w:widowControl/>
              <w:spacing w:after="0" w:line="276" w:lineRule="auto"/>
              <w:jc w:val="left"/>
              <w:rPr>
                <w:rFonts w:ascii="Arial" w:eastAsia="DengXian" w:hAnsi="Arial" w:cs="Arial"/>
                <w:b/>
                <w:bCs/>
                <w:sz w:val="18"/>
                <w:szCs w:val="18"/>
                <w:lang w:eastAsia="zh-TW"/>
              </w:rPr>
            </w:pPr>
          </w:p>
        </w:tc>
      </w:tr>
    </w:tbl>
    <w:p w14:paraId="084F14A2" w14:textId="77777777" w:rsidR="00D44A90" w:rsidRDefault="00D44A90">
      <w:pPr>
        <w:rPr>
          <w:rFonts w:ascii="Arial" w:hAnsi="Arial" w:cs="Arial"/>
          <w:sz w:val="20"/>
          <w:szCs w:val="20"/>
        </w:rPr>
      </w:pPr>
    </w:p>
    <w:p w14:paraId="5CD732B6"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D44A90" w14:paraId="1F1A83D0" w14:textId="77777777">
        <w:tc>
          <w:tcPr>
            <w:tcW w:w="985" w:type="dxa"/>
            <w:vMerge w:val="restart"/>
            <w:shd w:val="clear" w:color="auto" w:fill="FFFF00"/>
          </w:tcPr>
          <w:p w14:paraId="46C1623C" w14:textId="77777777" w:rsidR="00D44A90"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E263C7" w14:textId="77777777" w:rsidR="00D44A90" w:rsidRDefault="00000000">
            <w:pPr>
              <w:pStyle w:val="0Maintext"/>
              <w:spacing w:after="0" w:line="240" w:lineRule="auto"/>
              <w:ind w:firstLine="0"/>
              <w:jc w:val="center"/>
              <w:rPr>
                <w:b/>
                <w:sz w:val="14"/>
                <w:szCs w:val="14"/>
              </w:rPr>
            </w:pPr>
            <w:r>
              <w:rPr>
                <w:b/>
                <w:sz w:val="14"/>
                <w:szCs w:val="14"/>
              </w:rPr>
              <w:t>SLS results</w:t>
            </w:r>
          </w:p>
        </w:tc>
      </w:tr>
      <w:tr w:rsidR="00D44A90" w14:paraId="04F4B4AB" w14:textId="77777777">
        <w:tc>
          <w:tcPr>
            <w:tcW w:w="985" w:type="dxa"/>
            <w:vMerge/>
            <w:shd w:val="clear" w:color="auto" w:fill="FFFF00"/>
          </w:tcPr>
          <w:p w14:paraId="573F9715" w14:textId="77777777" w:rsidR="00D44A90" w:rsidRDefault="00D44A90">
            <w:pPr>
              <w:pStyle w:val="0Maintext"/>
              <w:spacing w:after="0" w:line="240" w:lineRule="auto"/>
              <w:ind w:firstLine="0"/>
              <w:jc w:val="center"/>
              <w:rPr>
                <w:b/>
                <w:sz w:val="14"/>
                <w:szCs w:val="14"/>
                <w:lang w:val="en-US"/>
              </w:rPr>
            </w:pPr>
          </w:p>
        </w:tc>
        <w:tc>
          <w:tcPr>
            <w:tcW w:w="1046" w:type="dxa"/>
            <w:shd w:val="clear" w:color="auto" w:fill="FFFF00"/>
          </w:tcPr>
          <w:p w14:paraId="3D93D646" w14:textId="77777777" w:rsidR="00D44A90"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6B900681" w14:textId="77777777" w:rsidR="00D44A90"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F568338" w14:textId="77777777" w:rsidR="00D44A90" w:rsidRDefault="00000000">
            <w:pPr>
              <w:pStyle w:val="0Maintext"/>
              <w:spacing w:after="0" w:line="240" w:lineRule="auto"/>
              <w:ind w:firstLine="0"/>
              <w:jc w:val="center"/>
              <w:rPr>
                <w:b/>
                <w:sz w:val="14"/>
                <w:szCs w:val="14"/>
              </w:rPr>
            </w:pPr>
            <w:r>
              <w:rPr>
                <w:b/>
                <w:sz w:val="14"/>
                <w:szCs w:val="14"/>
              </w:rPr>
              <w:t>Observation</w:t>
            </w:r>
          </w:p>
        </w:tc>
      </w:tr>
      <w:tr w:rsidR="00D44A90" w14:paraId="5B0171C9" w14:textId="77777777">
        <w:trPr>
          <w:trHeight w:val="134"/>
        </w:trPr>
        <w:tc>
          <w:tcPr>
            <w:tcW w:w="985" w:type="dxa"/>
          </w:tcPr>
          <w:p w14:paraId="3AC3B5E0" w14:textId="77777777" w:rsidR="00D44A90" w:rsidRDefault="00000000">
            <w:pPr>
              <w:pStyle w:val="0Maintext"/>
              <w:spacing w:after="0" w:line="240" w:lineRule="auto"/>
              <w:ind w:firstLine="0"/>
              <w:jc w:val="left"/>
              <w:rPr>
                <w:sz w:val="14"/>
                <w:szCs w:val="14"/>
                <w:lang w:val="en-US"/>
              </w:rPr>
            </w:pPr>
            <w:r>
              <w:rPr>
                <w:sz w:val="14"/>
                <w:szCs w:val="14"/>
                <w:lang w:val="en-US"/>
              </w:rPr>
              <w:t>ZTE</w:t>
            </w:r>
          </w:p>
        </w:tc>
        <w:tc>
          <w:tcPr>
            <w:tcW w:w="1046" w:type="dxa"/>
          </w:tcPr>
          <w:p w14:paraId="01251D3C"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07DF2585"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16AF24EE"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5828739F" w14:textId="77777777" w:rsidR="00D44A90"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6FD0AC81" wp14:editId="3376B45F">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val="en-GB" w:eastAsia="en-GB"/>
              </w:rPr>
              <w:drawing>
                <wp:inline distT="0" distB="0" distL="0" distR="0" wp14:anchorId="6BF25C61" wp14:editId="4BCED41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22E882F4" w14:textId="77777777" w:rsidR="00D44A90" w:rsidRDefault="00000000">
            <w:pPr>
              <w:spacing w:after="0" w:line="240" w:lineRule="auto"/>
              <w:ind w:firstLineChars="900" w:firstLine="1620"/>
              <w:rPr>
                <w:rFonts w:ascii="Arial" w:hAnsi="Arial" w:cs="Arial"/>
                <w:sz w:val="18"/>
                <w:szCs w:val="18"/>
                <w:lang w:val="en-GB" w:eastAsia="en-GB"/>
              </w:rPr>
            </w:pPr>
            <w:r>
              <w:rPr>
                <w:rFonts w:ascii="Arial" w:hAnsi="Arial" w:cs="Arial"/>
                <w:sz w:val="18"/>
                <w:szCs w:val="18"/>
                <w:lang w:val="en-GB" w:eastAsia="en-GB"/>
              </w:rPr>
              <w:t xml:space="preserve">(a)                                          </w:t>
            </w:r>
            <w:proofErr w:type="gramStart"/>
            <w:r>
              <w:rPr>
                <w:rFonts w:ascii="Arial" w:hAnsi="Arial" w:cs="Arial"/>
                <w:sz w:val="18"/>
                <w:szCs w:val="18"/>
                <w:lang w:val="en-GB" w:eastAsia="en-GB"/>
              </w:rPr>
              <w:t xml:space="preserve">   (</w:t>
            </w:r>
            <w:proofErr w:type="gramEnd"/>
            <w:r>
              <w:rPr>
                <w:rFonts w:ascii="Arial" w:hAnsi="Arial" w:cs="Arial"/>
                <w:sz w:val="18"/>
                <w:szCs w:val="18"/>
                <w:lang w:val="en-GB" w:eastAsia="en-GB"/>
              </w:rPr>
              <w:t>b)</w:t>
            </w:r>
          </w:p>
          <w:p w14:paraId="4CF480E3" w14:textId="77777777" w:rsidR="00D44A90" w:rsidRDefault="00000000">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Figure 15 Performance comparison of different early CSI acquisition schemes for (a) normal traffic model and (b) XR service model</w:t>
            </w:r>
          </w:p>
        </w:tc>
      </w:tr>
    </w:tbl>
    <w:p w14:paraId="61770662" w14:textId="77777777" w:rsidR="00D44A90" w:rsidRDefault="00D44A90">
      <w:pPr>
        <w:rPr>
          <w:rFonts w:ascii="Arial" w:hAnsi="Arial" w:cs="Arial"/>
          <w:sz w:val="20"/>
          <w:szCs w:val="20"/>
        </w:rPr>
      </w:pPr>
    </w:p>
    <w:p w14:paraId="2E3CB9B1" w14:textId="77777777" w:rsidR="00D44A90" w:rsidRDefault="00D44A90">
      <w:pPr>
        <w:rPr>
          <w:rFonts w:ascii="Arial" w:hAnsi="Arial" w:cs="Arial"/>
          <w:sz w:val="20"/>
          <w:szCs w:val="20"/>
        </w:rPr>
      </w:pPr>
    </w:p>
    <w:p w14:paraId="6AAC77D7" w14:textId="77777777" w:rsidR="00D44A90" w:rsidRDefault="00000000">
      <w:pPr>
        <w:pStyle w:val="Heading3"/>
        <w:numPr>
          <w:ilvl w:val="0"/>
          <w:numId w:val="0"/>
        </w:numPr>
        <w:rPr>
          <w:b/>
          <w:bCs/>
          <w:sz w:val="22"/>
          <w:szCs w:val="22"/>
        </w:rPr>
      </w:pPr>
      <w:r>
        <w:rPr>
          <w:b/>
          <w:bCs/>
          <w:sz w:val="22"/>
          <w:szCs w:val="22"/>
        </w:rPr>
        <w:t>Proposal 3.3-1</w:t>
      </w:r>
    </w:p>
    <w:p w14:paraId="757E6A50" w14:textId="77777777" w:rsidR="00D44A90" w:rsidRDefault="00000000">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DC17EE5" w14:textId="77777777" w:rsidR="00D44A90" w:rsidRDefault="00000000">
      <w:pPr>
        <w:pStyle w:val="ListParagraph"/>
        <w:numPr>
          <w:ilvl w:val="0"/>
          <w:numId w:val="36"/>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532DC62C" w14:textId="77777777" w:rsidR="00D44A90" w:rsidRDefault="00000000">
      <w:pPr>
        <w:pStyle w:val="ListParagraph"/>
        <w:numPr>
          <w:ilvl w:val="0"/>
          <w:numId w:val="36"/>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1E185B8E" w14:textId="77777777" w:rsidR="00D44A90" w:rsidRDefault="00000000">
      <w:pPr>
        <w:pStyle w:val="ListParagraph"/>
        <w:numPr>
          <w:ilvl w:val="0"/>
          <w:numId w:val="36"/>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277D1AB3" w14:textId="77777777" w:rsidR="00D44A90" w:rsidRDefault="00000000">
      <w:pPr>
        <w:pStyle w:val="ListParagraph"/>
        <w:numPr>
          <w:ilvl w:val="0"/>
          <w:numId w:val="36"/>
        </w:numPr>
        <w:rPr>
          <w:rFonts w:ascii="Arial" w:hAnsi="Arial" w:cs="Arial"/>
          <w:sz w:val="20"/>
          <w:szCs w:val="20"/>
        </w:rPr>
      </w:pPr>
      <w:r>
        <w:rPr>
          <w:rFonts w:ascii="Arial" w:hAnsi="Arial" w:cs="Arial"/>
          <w:sz w:val="20"/>
          <w:szCs w:val="20"/>
        </w:rPr>
        <w:t>Use Rel-20 early CSI as a starting point</w:t>
      </w:r>
    </w:p>
    <w:p w14:paraId="0575FCC7" w14:textId="77777777" w:rsidR="00D44A90" w:rsidRDefault="00000000">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D44A90" w14:paraId="35F0B9AE" w14:textId="77777777">
        <w:tc>
          <w:tcPr>
            <w:tcW w:w="1627" w:type="dxa"/>
            <w:shd w:val="clear" w:color="auto" w:fill="F2F2F2" w:themeFill="background1" w:themeFillShade="F2"/>
          </w:tcPr>
          <w:p w14:paraId="1A6F172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2D87AEE"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OPPO, ZTE, CMCC, Ofinno,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Apple, ETRI, Ericsson, Panasonic, Sony, Qualcomm, Interdigital, TCL, NEC, DOCOMO, vivo…</w:t>
            </w:r>
          </w:p>
        </w:tc>
      </w:tr>
      <w:tr w:rsidR="00D44A90" w14:paraId="5CE4E5B9" w14:textId="77777777">
        <w:tc>
          <w:tcPr>
            <w:tcW w:w="1627" w:type="dxa"/>
            <w:shd w:val="clear" w:color="auto" w:fill="F2F2F2" w:themeFill="background1" w:themeFillShade="F2"/>
          </w:tcPr>
          <w:p w14:paraId="6F100B0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584A619" w14:textId="77777777" w:rsidR="00D44A90" w:rsidRDefault="00D44A90">
            <w:pPr>
              <w:spacing w:after="0" w:line="240" w:lineRule="auto"/>
              <w:rPr>
                <w:rFonts w:ascii="Arial" w:hAnsi="Arial" w:cs="Arial"/>
                <w:sz w:val="18"/>
                <w:szCs w:val="18"/>
                <w:lang w:val="en-GB" w:eastAsia="en-GB"/>
              </w:rPr>
            </w:pPr>
          </w:p>
        </w:tc>
      </w:tr>
    </w:tbl>
    <w:p w14:paraId="544DBF79" w14:textId="77777777" w:rsidR="00D44A90" w:rsidRDefault="00D44A90">
      <w:pPr>
        <w:rPr>
          <w:rFonts w:ascii="Arial" w:hAnsi="Arial" w:cs="Arial"/>
          <w:sz w:val="20"/>
          <w:szCs w:val="20"/>
        </w:rPr>
      </w:pPr>
    </w:p>
    <w:p w14:paraId="45B779EC" w14:textId="77777777" w:rsidR="00D44A90" w:rsidRDefault="00D44A90">
      <w:pPr>
        <w:rPr>
          <w:rFonts w:ascii="Arial" w:hAnsi="Arial" w:cs="Arial"/>
          <w:sz w:val="20"/>
          <w:szCs w:val="20"/>
        </w:rPr>
      </w:pPr>
    </w:p>
    <w:p w14:paraId="2ACD1AF8" w14:textId="77777777" w:rsidR="00D44A90" w:rsidRDefault="00000000">
      <w:pPr>
        <w:pStyle w:val="Caption"/>
        <w:spacing w:after="0" w:line="240" w:lineRule="auto"/>
        <w:jc w:val="center"/>
        <w:rPr>
          <w:sz w:val="18"/>
          <w:szCs w:val="18"/>
        </w:rPr>
      </w:pPr>
      <w:r>
        <w:rPr>
          <w:sz w:val="18"/>
          <w:szCs w:val="18"/>
        </w:rPr>
        <w:lastRenderedPageBreak/>
        <w:t>Table 3.3C Additional inputs</w:t>
      </w:r>
    </w:p>
    <w:tbl>
      <w:tblPr>
        <w:tblStyle w:val="TableGrid"/>
        <w:tblW w:w="0" w:type="auto"/>
        <w:tblLook w:val="04A0" w:firstRow="1" w:lastRow="0" w:firstColumn="1" w:lastColumn="0" w:noHBand="0" w:noVBand="1"/>
      </w:tblPr>
      <w:tblGrid>
        <w:gridCol w:w="1165"/>
        <w:gridCol w:w="8571"/>
      </w:tblGrid>
      <w:tr w:rsidR="00D44A90" w14:paraId="111D52D3" w14:textId="77777777">
        <w:trPr>
          <w:trHeight w:val="20"/>
        </w:trPr>
        <w:tc>
          <w:tcPr>
            <w:tcW w:w="1165" w:type="dxa"/>
            <w:shd w:val="clear" w:color="auto" w:fill="E7E6E6" w:themeFill="background2"/>
          </w:tcPr>
          <w:p w14:paraId="1990537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0DEDEF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1AA2758A" w14:textId="77777777">
        <w:trPr>
          <w:trHeight w:val="20"/>
        </w:trPr>
        <w:tc>
          <w:tcPr>
            <w:tcW w:w="1165" w:type="dxa"/>
          </w:tcPr>
          <w:p w14:paraId="2CFF23F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314C21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5E666E4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rsidR="00D44A90" w14:paraId="3ECA8DF3" w14:textId="77777777">
        <w:trPr>
          <w:trHeight w:val="20"/>
        </w:trPr>
        <w:tc>
          <w:tcPr>
            <w:tcW w:w="1165" w:type="dxa"/>
          </w:tcPr>
          <w:p w14:paraId="6583E262"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0F90ACBC"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 xml:space="preserve">Even we are supportive to all these use cases, we are not sure whether this is the right agenda item to </w:t>
            </w:r>
            <w:r>
              <w:rPr>
                <w:rFonts w:ascii="Arial" w:eastAsia="PMingLiU" w:hAnsi="Arial" w:cs="Arial"/>
                <w:sz w:val="18"/>
                <w:szCs w:val="18"/>
                <w:lang w:val="en-GB" w:eastAsia="zh-TW"/>
              </w:rPr>
              <w:t>discuss</w:t>
            </w:r>
            <w:r>
              <w:rPr>
                <w:rFonts w:ascii="Arial" w:eastAsia="PMingLiU" w:hAnsi="Arial" w:cs="Arial" w:hint="eastAsia"/>
                <w:sz w:val="18"/>
                <w:szCs w:val="18"/>
                <w:lang w:val="en-GB" w:eastAsia="zh-TW"/>
              </w:rPr>
              <w:t xml:space="preserve"> them:</w:t>
            </w:r>
          </w:p>
          <w:p w14:paraId="3C3F67B0" w14:textId="77777777" w:rsidR="00D44A90" w:rsidRDefault="00000000">
            <w:pPr>
              <w:pStyle w:val="ListParagraph"/>
              <w:numPr>
                <w:ilvl w:val="0"/>
                <w:numId w:val="41"/>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val="en-GB" w:eastAsia="zh-TW"/>
              </w:rPr>
              <w:t xml:space="preserve"> </w:t>
            </w:r>
            <w:r>
              <w:rPr>
                <w:rFonts w:ascii="Arial" w:eastAsia="PMingLiU" w:hAnsi="Arial" w:cs="Arial"/>
                <w:sz w:val="18"/>
                <w:szCs w:val="18"/>
                <w:lang w:val="en-GB" w:eastAsia="zh-TW"/>
              </w:rPr>
              <w:t>on the procedure/</w:t>
            </w:r>
            <w:proofErr w:type="spellStart"/>
            <w:r>
              <w:rPr>
                <w:rFonts w:ascii="Arial" w:eastAsia="PMingLiU" w:hAnsi="Arial" w:cs="Arial"/>
                <w:sz w:val="18"/>
                <w:szCs w:val="18"/>
                <w:lang w:val="en-GB" w:eastAsia="zh-TW"/>
              </w:rPr>
              <w:t>signaling</w:t>
            </w:r>
            <w:proofErr w:type="spellEnd"/>
            <w:r>
              <w:rPr>
                <w:rFonts w:ascii="Arial" w:eastAsia="PMingLiU" w:hAnsi="Arial" w:cs="Arial"/>
                <w:sz w:val="18"/>
                <w:szCs w:val="18"/>
                <w:lang w:val="en-GB" w:eastAsia="zh-TW"/>
              </w:rPr>
              <w:t>. W/o common understanding on the initial access and RACH procedure, it is difficult to agree on how to support early CSI/CS</w:t>
            </w:r>
            <w:r>
              <w:rPr>
                <w:rFonts w:ascii="Arial" w:eastAsia="PMingLiU" w:hAnsi="Arial" w:cs="Arial" w:hint="eastAsia"/>
                <w:sz w:val="18"/>
                <w:szCs w:val="18"/>
                <w:lang w:val="en-GB" w:eastAsia="zh-TW"/>
              </w:rPr>
              <w:t>I</w:t>
            </w:r>
            <w:r>
              <w:rPr>
                <w:rFonts w:ascii="Arial" w:eastAsia="PMingLiU" w:hAnsi="Arial" w:cs="Arial"/>
                <w:sz w:val="18"/>
                <w:szCs w:val="18"/>
                <w:lang w:val="en-GB" w:eastAsia="zh-TW"/>
              </w:rPr>
              <w:t>-RS.</w:t>
            </w:r>
          </w:p>
          <w:p w14:paraId="67799809" w14:textId="77777777" w:rsidR="00D44A90" w:rsidRDefault="00000000">
            <w:pPr>
              <w:pStyle w:val="ListParagraph"/>
              <w:numPr>
                <w:ilvl w:val="0"/>
                <w:numId w:val="41"/>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 xml:space="preserve">Same question on </w:t>
            </w:r>
            <w:proofErr w:type="spellStart"/>
            <w:r>
              <w:rPr>
                <w:rFonts w:ascii="Arial" w:eastAsia="PMingLiU" w:hAnsi="Arial" w:cs="Arial"/>
                <w:sz w:val="18"/>
                <w:szCs w:val="18"/>
                <w:lang w:val="en-GB" w:eastAsia="zh-TW"/>
              </w:rPr>
              <w:t>Scell</w:t>
            </w:r>
            <w:proofErr w:type="spellEnd"/>
            <w:r>
              <w:rPr>
                <w:rFonts w:ascii="Arial" w:eastAsia="PMingLiU" w:hAnsi="Arial" w:cs="Arial"/>
                <w:sz w:val="18"/>
                <w:szCs w:val="18"/>
                <w:lang w:val="en-GB" w:eastAsia="zh-TW"/>
              </w:rPr>
              <w:t xml:space="preserve"> deactivation to activation and lower layer mobility, if the procedure is discussed in another agenda</w:t>
            </w:r>
            <w:r>
              <w:rPr>
                <w:rFonts w:ascii="Arial" w:eastAsia="PMingLiU" w:hAnsi="Arial" w:cs="Arial" w:hint="eastAsia"/>
                <w:sz w:val="18"/>
                <w:szCs w:val="18"/>
                <w:lang w:val="en-GB" w:eastAsia="zh-TW"/>
              </w:rPr>
              <w:t xml:space="preserve"> items</w:t>
            </w:r>
            <w:r>
              <w:rPr>
                <w:rFonts w:ascii="Arial" w:eastAsia="PMingLiU" w:hAnsi="Arial" w:cs="Arial"/>
                <w:sz w:val="18"/>
                <w:szCs w:val="18"/>
                <w:lang w:val="en-GB" w:eastAsia="zh-TW"/>
              </w:rPr>
              <w:t>, early CSI should be considered when we design the corresponding</w:t>
            </w:r>
            <w:r>
              <w:rPr>
                <w:rFonts w:ascii="Arial" w:eastAsia="PMingLiU" w:hAnsi="Arial" w:cs="Arial" w:hint="eastAsia"/>
                <w:sz w:val="18"/>
                <w:szCs w:val="18"/>
                <w:lang w:val="en-GB" w:eastAsia="zh-TW"/>
              </w:rPr>
              <w:t xml:space="preserve"> procedure</w:t>
            </w:r>
            <w:r>
              <w:rPr>
                <w:rFonts w:ascii="Arial" w:eastAsia="PMingLiU" w:hAnsi="Arial" w:cs="Arial"/>
                <w:sz w:val="18"/>
                <w:szCs w:val="18"/>
                <w:lang w:val="en-GB" w:eastAsia="zh-TW"/>
              </w:rPr>
              <w:t xml:space="preserve">. </w:t>
            </w:r>
            <w:r>
              <w:rPr>
                <w:rFonts w:ascii="Arial" w:eastAsia="PMingLiU" w:hAnsi="Arial" w:cs="Arial" w:hint="eastAsia"/>
                <w:sz w:val="18"/>
                <w:szCs w:val="18"/>
                <w:lang w:val="en-GB" w:eastAsia="zh-TW"/>
              </w:rPr>
              <w:t>Meanwhile, i</w:t>
            </w:r>
            <w:r>
              <w:rPr>
                <w:rFonts w:ascii="Arial" w:eastAsia="PMingLiU" w:hAnsi="Arial" w:cs="Arial"/>
                <w:sz w:val="18"/>
                <w:szCs w:val="18"/>
                <w:lang w:val="en-GB" w:eastAsia="zh-TW"/>
              </w:rPr>
              <w:t xml:space="preserve">t is also unclear whether 6G will support </w:t>
            </w:r>
            <w:proofErr w:type="spellStart"/>
            <w:r>
              <w:rPr>
                <w:rFonts w:ascii="Arial" w:eastAsia="PMingLiU" w:hAnsi="Arial" w:cs="Arial"/>
                <w:sz w:val="18"/>
                <w:szCs w:val="18"/>
                <w:lang w:val="en-GB" w:eastAsia="zh-TW"/>
              </w:rPr>
              <w:t>S</w:t>
            </w:r>
            <w:r>
              <w:rPr>
                <w:rFonts w:ascii="Arial" w:eastAsia="PMingLiU" w:hAnsi="Arial" w:cs="Arial" w:hint="eastAsia"/>
                <w:sz w:val="18"/>
                <w:szCs w:val="18"/>
                <w:lang w:val="en-GB" w:eastAsia="zh-TW"/>
              </w:rPr>
              <w:t>C</w:t>
            </w:r>
            <w:r>
              <w:rPr>
                <w:rFonts w:ascii="Arial" w:eastAsia="PMingLiU" w:hAnsi="Arial" w:cs="Arial"/>
                <w:sz w:val="18"/>
                <w:szCs w:val="18"/>
                <w:lang w:val="en-GB" w:eastAsia="zh-TW"/>
              </w:rPr>
              <w:t>ell</w:t>
            </w:r>
            <w:proofErr w:type="spellEnd"/>
            <w:r>
              <w:rPr>
                <w:rFonts w:ascii="Arial" w:eastAsia="PMingLiU" w:hAnsi="Arial" w:cs="Arial"/>
                <w:sz w:val="18"/>
                <w:szCs w:val="18"/>
                <w:lang w:val="en-GB" w:eastAsia="zh-TW"/>
              </w:rPr>
              <w:t xml:space="preserve"> dormancy state.</w:t>
            </w:r>
          </w:p>
        </w:tc>
      </w:tr>
      <w:tr w:rsidR="00D44A90" w14:paraId="4687ED54" w14:textId="77777777">
        <w:trPr>
          <w:trHeight w:val="20"/>
        </w:trPr>
        <w:tc>
          <w:tcPr>
            <w:tcW w:w="1165" w:type="dxa"/>
          </w:tcPr>
          <w:p w14:paraId="7BB486B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7A0A90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4980E195" w14:textId="77777777" w:rsidR="00D44A90" w:rsidRDefault="00000000">
            <w:pPr>
              <w:pStyle w:val="ListParagraph"/>
              <w:numPr>
                <w:ilvl w:val="0"/>
                <w:numId w:val="4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Suggest </w:t>
            </w:r>
            <w:proofErr w:type="gramStart"/>
            <w:r>
              <w:rPr>
                <w:rFonts w:ascii="Arial" w:hAnsi="Arial" w:cs="Arial" w:hint="eastAsia"/>
                <w:sz w:val="18"/>
                <w:szCs w:val="18"/>
                <w:lang w:val="en-GB" w:eastAsia="en-GB"/>
              </w:rPr>
              <w:t>to remove</w:t>
            </w:r>
            <w:proofErr w:type="gramEnd"/>
            <w:r>
              <w:rPr>
                <w:rFonts w:ascii="Arial" w:hAnsi="Arial" w:cs="Arial" w:hint="eastAsia"/>
                <w:sz w:val="18"/>
                <w:szCs w:val="18"/>
                <w:lang w:val="en-GB" w:eastAsia="en-GB"/>
              </w:rPr>
              <w:t xml:space="preserve"> </w:t>
            </w:r>
            <w:r>
              <w:rPr>
                <w:rFonts w:ascii="Arial" w:hAnsi="Arial" w:cs="Arial" w:hint="eastAsia"/>
                <w:sz w:val="18"/>
                <w:szCs w:val="18"/>
                <w:lang w:val="en-GB" w:eastAsia="en-GB"/>
              </w:rPr>
              <w:t>“</w:t>
            </w:r>
            <w:r>
              <w:rPr>
                <w:rFonts w:ascii="Arial" w:hAnsi="Arial" w:cs="Arial" w:hint="eastAsia"/>
                <w:sz w:val="18"/>
                <w:szCs w:val="18"/>
                <w:lang w:val="en-GB" w:eastAsia="en-GB"/>
              </w:rPr>
              <w:t>CJT</w:t>
            </w:r>
            <w:r>
              <w:rPr>
                <w:rFonts w:ascii="Arial" w:hAnsi="Arial" w:cs="Arial" w:hint="eastAsia"/>
                <w:sz w:val="18"/>
                <w:szCs w:val="18"/>
                <w:lang w:val="en-GB" w:eastAsia="en-GB"/>
              </w:rPr>
              <w:t>”</w:t>
            </w:r>
            <w:r>
              <w:rPr>
                <w:rFonts w:ascii="Arial" w:hAnsi="Arial" w:cs="Arial" w:hint="eastAsia"/>
                <w:sz w:val="18"/>
                <w:szCs w:val="18"/>
                <w:lang w:val="en-GB" w:eastAsia="en-GB"/>
              </w:rPr>
              <w:t xml:space="preserve"> to also study other </w:t>
            </w:r>
            <w:proofErr w:type="spellStart"/>
            <w:r>
              <w:rPr>
                <w:rFonts w:ascii="Arial" w:hAnsi="Arial" w:cs="Arial" w:hint="eastAsia"/>
                <w:sz w:val="18"/>
                <w:szCs w:val="18"/>
                <w:lang w:val="en-GB" w:eastAsia="en-GB"/>
              </w:rPr>
              <w:t>mTRP</w:t>
            </w:r>
            <w:proofErr w:type="spellEnd"/>
            <w:r>
              <w:rPr>
                <w:rFonts w:ascii="Arial" w:hAnsi="Arial" w:cs="Arial" w:hint="eastAsia"/>
                <w:sz w:val="18"/>
                <w:szCs w:val="18"/>
                <w:lang w:val="en-GB" w:eastAsia="en-GB"/>
              </w:rPr>
              <w:t xml:space="preserve"> modes, e.g. NCJT</w:t>
            </w:r>
            <w:r>
              <w:rPr>
                <w:rFonts w:ascii="Arial" w:hAnsi="Arial" w:cs="Arial"/>
                <w:sz w:val="18"/>
                <w:szCs w:val="18"/>
                <w:lang w:val="en-GB" w:eastAsia="en-GB"/>
              </w:rPr>
              <w:t xml:space="preserve">, various </w:t>
            </w:r>
            <w:proofErr w:type="spellStart"/>
            <w:r>
              <w:rPr>
                <w:rFonts w:ascii="Arial" w:hAnsi="Arial" w:cs="Arial"/>
                <w:sz w:val="18"/>
                <w:szCs w:val="18"/>
                <w:lang w:val="en-GB" w:eastAsia="en-GB"/>
              </w:rPr>
              <w:t>sDCI</w:t>
            </w:r>
            <w:proofErr w:type="spellEnd"/>
            <w:r>
              <w:rPr>
                <w:rFonts w:ascii="Arial" w:hAnsi="Arial" w:cs="Arial"/>
                <w:sz w:val="18"/>
                <w:szCs w:val="18"/>
                <w:lang w:val="en-GB" w:eastAsia="en-GB"/>
              </w:rPr>
              <w:t>/</w:t>
            </w:r>
            <w:proofErr w:type="spellStart"/>
            <w:r>
              <w:rPr>
                <w:rFonts w:ascii="Arial" w:hAnsi="Arial" w:cs="Arial"/>
                <w:sz w:val="18"/>
                <w:szCs w:val="18"/>
                <w:lang w:val="en-GB" w:eastAsia="en-GB"/>
              </w:rPr>
              <w:t>mDCI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schemes</w:t>
            </w:r>
            <w:r>
              <w:rPr>
                <w:rFonts w:ascii="Arial" w:hAnsi="Arial" w:cs="Arial" w:hint="eastAsia"/>
                <w:sz w:val="18"/>
                <w:szCs w:val="18"/>
                <w:lang w:val="en-GB" w:eastAsia="en-GB"/>
              </w:rPr>
              <w:t xml:space="preserve">. The concept of </w:t>
            </w:r>
            <w:proofErr w:type="spellStart"/>
            <w:r>
              <w:rPr>
                <w:rFonts w:ascii="Arial" w:hAnsi="Arial" w:cs="Arial" w:hint="eastAsia"/>
                <w:sz w:val="18"/>
                <w:szCs w:val="18"/>
                <w:lang w:val="en-GB" w:eastAsia="en-GB"/>
              </w:rPr>
              <w:t>mTRP</w:t>
            </w:r>
            <w:proofErr w:type="spellEnd"/>
            <w:r>
              <w:rPr>
                <w:rFonts w:ascii="Arial" w:hAnsi="Arial" w:cs="Arial" w:hint="eastAsia"/>
                <w:sz w:val="18"/>
                <w:szCs w:val="18"/>
                <w:lang w:val="en-GB" w:eastAsia="en-GB"/>
              </w:rPr>
              <w:t xml:space="preserve"> CJT has been on paper for decades, but whether it can bring meaning gain </w:t>
            </w:r>
            <w:proofErr w:type="gramStart"/>
            <w:r>
              <w:rPr>
                <w:rFonts w:ascii="Arial" w:hAnsi="Arial" w:cs="Arial" w:hint="eastAsia"/>
                <w:sz w:val="18"/>
                <w:szCs w:val="18"/>
                <w:lang w:val="en-GB" w:eastAsia="en-GB"/>
              </w:rPr>
              <w:t>in reality is</w:t>
            </w:r>
            <w:proofErr w:type="gramEnd"/>
            <w:r>
              <w:rPr>
                <w:rFonts w:ascii="Arial" w:hAnsi="Arial" w:cs="Arial"/>
                <w:sz w:val="18"/>
                <w:szCs w:val="18"/>
                <w:lang w:val="en-GB" w:eastAsia="en-GB"/>
              </w:rPr>
              <w:t xml:space="preserve"> questionable</w:t>
            </w:r>
            <w:r>
              <w:rPr>
                <w:rFonts w:ascii="Arial" w:hAnsi="Arial" w:cs="Arial" w:hint="eastAsia"/>
                <w:sz w:val="18"/>
                <w:szCs w:val="18"/>
                <w:lang w:val="en-GB" w:eastAsia="en-GB"/>
              </w:rPr>
              <w:t>. The implementation is full of challenges. At this stage, we prefer not only study CJT</w:t>
            </w:r>
          </w:p>
          <w:p w14:paraId="705AF6E1" w14:textId="77777777" w:rsidR="00D44A90" w:rsidRDefault="00000000">
            <w:pPr>
              <w:pStyle w:val="ListParagraph"/>
              <w:numPr>
                <w:ilvl w:val="0"/>
                <w:numId w:val="4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Suggest to also study early CSI for CA case in LTM</w:t>
            </w:r>
            <w:r>
              <w:rPr>
                <w:rFonts w:ascii="Arial" w:hAnsi="Arial" w:cs="Arial"/>
                <w:sz w:val="18"/>
                <w:szCs w:val="18"/>
                <w:lang w:val="en-GB" w:eastAsia="en-GB"/>
              </w:rPr>
              <w:t>. It is beneficial and</w:t>
            </w:r>
            <w:r>
              <w:rPr>
                <w:rFonts w:ascii="Arial" w:hAnsi="Arial" w:cs="Arial" w:hint="eastAsia"/>
                <w:sz w:val="18"/>
                <w:szCs w:val="18"/>
                <w:lang w:val="en-GB" w:eastAsia="en-GB"/>
              </w:rPr>
              <w:t xml:space="preserve"> straightforward to also enable early CSI for </w:t>
            </w:r>
            <w:proofErr w:type="spellStart"/>
            <w:r>
              <w:rPr>
                <w:rFonts w:ascii="Arial" w:hAnsi="Arial" w:cs="Arial" w:hint="eastAsia"/>
                <w:sz w:val="18"/>
                <w:szCs w:val="18"/>
                <w:lang w:val="en-GB" w:eastAsia="en-GB"/>
              </w:rPr>
              <w:t>SCell</w:t>
            </w:r>
            <w:proofErr w:type="spellEnd"/>
            <w:r>
              <w:rPr>
                <w:rFonts w:ascii="Arial" w:hAnsi="Arial" w:cs="Arial" w:hint="eastAsia"/>
                <w:sz w:val="18"/>
                <w:szCs w:val="18"/>
                <w:lang w:val="en-GB" w:eastAsia="en-GB"/>
              </w:rPr>
              <w:t xml:space="preserve"> in candidate config</w:t>
            </w:r>
            <w:r>
              <w:rPr>
                <w:rFonts w:ascii="Arial" w:hAnsi="Arial" w:cs="Arial"/>
                <w:sz w:val="18"/>
                <w:szCs w:val="18"/>
                <w:lang w:val="en-GB" w:eastAsia="en-GB"/>
              </w:rPr>
              <w:t xml:space="preserve">, in addition to </w:t>
            </w:r>
            <w:proofErr w:type="spellStart"/>
            <w:r>
              <w:rPr>
                <w:rFonts w:ascii="Arial" w:hAnsi="Arial" w:cs="Arial"/>
                <w:sz w:val="18"/>
                <w:szCs w:val="18"/>
                <w:lang w:val="en-GB" w:eastAsia="en-GB"/>
              </w:rPr>
              <w:t>PCell</w:t>
            </w:r>
            <w:proofErr w:type="spellEnd"/>
            <w:r>
              <w:rPr>
                <w:rFonts w:ascii="Arial" w:hAnsi="Arial" w:cs="Arial"/>
                <w:sz w:val="18"/>
                <w:szCs w:val="18"/>
                <w:lang w:val="en-GB" w:eastAsia="en-GB"/>
              </w:rPr>
              <w:t xml:space="preserve"> as in 5G</w:t>
            </w:r>
          </w:p>
          <w:p w14:paraId="6CBE0933" w14:textId="77777777" w:rsidR="00D44A90" w:rsidRDefault="00000000">
            <w:pPr>
              <w:pStyle w:val="ListParagraph"/>
              <w:numPr>
                <w:ilvl w:val="1"/>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5173E648" w14:textId="77777777" w:rsidR="00D44A90" w:rsidRDefault="00D44A90">
            <w:pPr>
              <w:spacing w:after="0" w:line="240" w:lineRule="auto"/>
              <w:rPr>
                <w:rFonts w:ascii="Arial" w:hAnsi="Arial" w:cs="Arial"/>
                <w:sz w:val="18"/>
                <w:szCs w:val="18"/>
                <w:lang w:val="en-GB" w:eastAsia="en-GB"/>
              </w:rPr>
            </w:pPr>
          </w:p>
          <w:p w14:paraId="665642A1" w14:textId="77777777" w:rsidR="00D44A90" w:rsidRDefault="00D44A90">
            <w:pPr>
              <w:spacing w:after="0" w:line="240" w:lineRule="auto"/>
              <w:rPr>
                <w:rFonts w:ascii="Arial" w:hAnsi="Arial" w:cs="Arial"/>
                <w:sz w:val="18"/>
                <w:szCs w:val="18"/>
                <w:lang w:val="en-GB" w:eastAsia="en-GB"/>
              </w:rPr>
            </w:pPr>
          </w:p>
          <w:p w14:paraId="1646F89A" w14:textId="77777777" w:rsidR="00D44A90" w:rsidRDefault="00000000">
            <w:pPr>
              <w:pStyle w:val="ListParagraph"/>
              <w:numPr>
                <w:ilvl w:val="0"/>
                <w:numId w:val="36"/>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FF0000"/>
                <w:sz w:val="20"/>
                <w:szCs w:val="20"/>
                <w:lang w:val="en-GB" w:eastAsia="en-GB"/>
              </w:rPr>
              <w:t>CJT</w:t>
            </w:r>
          </w:p>
          <w:p w14:paraId="3BBBE4D1" w14:textId="77777777" w:rsidR="00D44A90" w:rsidRDefault="00000000">
            <w:pPr>
              <w:pStyle w:val="ListParagraph"/>
              <w:numPr>
                <w:ilvl w:val="0"/>
                <w:numId w:val="36"/>
              </w:numPr>
              <w:spacing w:after="0" w:line="240" w:lineRule="auto"/>
              <w:rPr>
                <w:rFonts w:ascii="Arial" w:hAnsi="Arial" w:cs="Arial"/>
                <w:sz w:val="20"/>
                <w:szCs w:val="20"/>
                <w:lang w:val="en-GB" w:eastAsia="en-GB"/>
              </w:rPr>
            </w:pPr>
            <w:proofErr w:type="spellStart"/>
            <w:r>
              <w:rPr>
                <w:rFonts w:ascii="Arial" w:hAnsi="Arial" w:cs="Arial"/>
                <w:sz w:val="20"/>
                <w:szCs w:val="20"/>
                <w:lang w:val="en-GB" w:eastAsia="en-GB"/>
              </w:rPr>
              <w:t>Scell</w:t>
            </w:r>
            <w:proofErr w:type="spellEnd"/>
            <w:r>
              <w:rPr>
                <w:rFonts w:ascii="Arial" w:hAnsi="Arial" w:cs="Arial"/>
                <w:sz w:val="20"/>
                <w:szCs w:val="20"/>
                <w:lang w:val="en-GB" w:eastAsia="en-GB"/>
              </w:rPr>
              <w:t xml:space="preserve"> deactivation to activation, and </w:t>
            </w:r>
            <w:proofErr w:type="spellStart"/>
            <w:r>
              <w:rPr>
                <w:rFonts w:ascii="Arial" w:hAnsi="Arial" w:cs="Arial"/>
                <w:sz w:val="20"/>
                <w:szCs w:val="20"/>
                <w:lang w:val="en-GB" w:eastAsia="en-GB"/>
              </w:rPr>
              <w:t>Scell</w:t>
            </w:r>
            <w:proofErr w:type="spellEnd"/>
            <w:r>
              <w:rPr>
                <w:rFonts w:ascii="Arial" w:hAnsi="Arial" w:cs="Arial"/>
                <w:sz w:val="20"/>
                <w:szCs w:val="20"/>
                <w:lang w:val="en-GB" w:eastAsia="en-GB"/>
              </w:rPr>
              <w:t xml:space="preserve"> dormancy state to active state</w:t>
            </w:r>
          </w:p>
          <w:p w14:paraId="3245FA99" w14:textId="77777777" w:rsidR="00D44A90"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xml:space="preserve">, </w:t>
            </w:r>
            <w:proofErr w:type="spellStart"/>
            <w:r>
              <w:rPr>
                <w:rFonts w:ascii="Arial" w:hAnsi="Arial" w:cs="Arial"/>
                <w:color w:val="FF0000"/>
                <w:sz w:val="20"/>
                <w:szCs w:val="20"/>
                <w:lang w:val="en-GB" w:eastAsia="en-GB"/>
              </w:rPr>
              <w:t>PCell</w:t>
            </w:r>
            <w:proofErr w:type="spellEnd"/>
            <w:r>
              <w:rPr>
                <w:rFonts w:ascii="Arial" w:hAnsi="Arial" w:cs="Arial"/>
                <w:color w:val="FF0000"/>
                <w:sz w:val="20"/>
                <w:szCs w:val="20"/>
                <w:lang w:val="en-GB" w:eastAsia="en-GB"/>
              </w:rPr>
              <w:t xml:space="preserve"> and </w:t>
            </w:r>
            <w:proofErr w:type="spellStart"/>
            <w:r>
              <w:rPr>
                <w:rFonts w:ascii="Arial" w:hAnsi="Arial" w:cs="Arial"/>
                <w:color w:val="FF0000"/>
                <w:sz w:val="20"/>
                <w:szCs w:val="20"/>
                <w:lang w:val="en-GB" w:eastAsia="en-GB"/>
              </w:rPr>
              <w:t>SCell</w:t>
            </w:r>
            <w:proofErr w:type="spellEnd"/>
          </w:p>
          <w:p w14:paraId="41AB7CCC" w14:textId="77777777" w:rsidR="00D44A90"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6ADF874E" w14:textId="77777777" w:rsidR="00D44A90"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1C56BC71" w14:textId="77777777" w:rsidR="00D44A90" w:rsidRDefault="00D44A90">
            <w:pPr>
              <w:spacing w:after="0" w:line="240" w:lineRule="auto"/>
              <w:rPr>
                <w:rFonts w:ascii="Arial" w:hAnsi="Arial" w:cs="Arial"/>
                <w:sz w:val="18"/>
                <w:szCs w:val="18"/>
                <w:lang w:val="en-GB" w:eastAsia="en-GB"/>
              </w:rPr>
            </w:pPr>
          </w:p>
        </w:tc>
      </w:tr>
      <w:tr w:rsidR="00D44A90" w14:paraId="21AE58FF" w14:textId="77777777">
        <w:trPr>
          <w:trHeight w:val="20"/>
        </w:trPr>
        <w:tc>
          <w:tcPr>
            <w:tcW w:w="1165" w:type="dxa"/>
          </w:tcPr>
          <w:p w14:paraId="67A884C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46FAE19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ascii="Arial" w:hAnsi="Arial" w:cs="Arial" w:hint="eastAsia"/>
                <w:sz w:val="18"/>
                <w:szCs w:val="18"/>
                <w:lang w:val="en-GB" w:eastAsia="en-GB"/>
              </w:rPr>
              <w:t>B</w:t>
            </w:r>
            <w:r>
              <w:rPr>
                <w:rFonts w:ascii="Arial" w:hAnsi="Arial" w:cs="Arial"/>
                <w:sz w:val="18"/>
                <w:szCs w:val="18"/>
                <w:lang w:val="en-GB"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val="en-GB" w:eastAsia="en-GB"/>
              </w:rPr>
              <w:t>So</w:t>
            </w:r>
            <w:proofErr w:type="gramEnd"/>
            <w:r>
              <w:rPr>
                <w:rFonts w:ascii="Arial" w:hAnsi="Arial" w:cs="Arial"/>
                <w:sz w:val="18"/>
                <w:szCs w:val="18"/>
                <w:lang w:val="en-GB" w:eastAsia="en-GB"/>
              </w:rPr>
              <w:t xml:space="preserve"> for the 6G study, this constraint may not be needed. </w:t>
            </w:r>
          </w:p>
        </w:tc>
      </w:tr>
      <w:tr w:rsidR="00D44A90" w14:paraId="3AEA5290" w14:textId="77777777">
        <w:trPr>
          <w:trHeight w:val="20"/>
        </w:trPr>
        <w:tc>
          <w:tcPr>
            <w:tcW w:w="1165" w:type="dxa"/>
          </w:tcPr>
          <w:p w14:paraId="3898E602" w14:textId="77777777" w:rsidR="00D44A90"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Xiaomi</w:t>
            </w:r>
          </w:p>
        </w:tc>
        <w:tc>
          <w:tcPr>
            <w:tcW w:w="8571" w:type="dxa"/>
          </w:tcPr>
          <w:p w14:paraId="5CBCBD7B" w14:textId="77777777" w:rsidR="00D44A90" w:rsidRDefault="00000000">
            <w:pPr>
              <w:spacing w:after="0" w:line="240" w:lineRule="auto"/>
              <w:rPr>
                <w:rFonts w:ascii="Arial" w:hAnsi="Arial" w:cs="Arial"/>
                <w:sz w:val="18"/>
                <w:szCs w:val="18"/>
                <w:lang w:val="en-GB" w:eastAsia="en-US"/>
              </w:rPr>
            </w:pPr>
            <w:r>
              <w:rPr>
                <w:rFonts w:ascii="Arial" w:eastAsia="DengXian" w:hAnsi="Arial" w:cs="Arial"/>
                <w:sz w:val="18"/>
                <w:szCs w:val="18"/>
                <w:lang w:val="en-GB" w:eastAsia="en-US" w:bidi="ar"/>
              </w:rPr>
              <w:t xml:space="preserve">Regarding the </w:t>
            </w:r>
            <w:proofErr w:type="spellStart"/>
            <w:r>
              <w:rPr>
                <w:rFonts w:ascii="Arial" w:eastAsia="DengXian" w:hAnsi="Arial" w:cs="Arial"/>
                <w:sz w:val="18"/>
                <w:szCs w:val="18"/>
                <w:lang w:val="en-GB" w:eastAsia="en-US" w:bidi="ar"/>
              </w:rPr>
              <w:t>mTRP</w:t>
            </w:r>
            <w:proofErr w:type="spellEnd"/>
            <w:r>
              <w:rPr>
                <w:rFonts w:ascii="Arial" w:eastAsia="DengXian" w:hAnsi="Arial" w:cs="Arial"/>
                <w:sz w:val="18"/>
                <w:szCs w:val="18"/>
                <w:lang w:val="en-GB" w:eastAsia="en-US" w:bidi="ar"/>
              </w:rPr>
              <w:t>, it should be more general rather than focused on CJT.</w:t>
            </w:r>
          </w:p>
          <w:p w14:paraId="4FBE00F5" w14:textId="77777777" w:rsidR="00D44A90" w:rsidRDefault="00000000">
            <w:pPr>
              <w:spacing w:after="0" w:line="240" w:lineRule="auto"/>
              <w:rPr>
                <w:rFonts w:ascii="Arial" w:hAnsi="Arial" w:cs="Arial"/>
                <w:sz w:val="18"/>
                <w:szCs w:val="18"/>
                <w:lang w:val="en-GB" w:eastAsia="en-US"/>
              </w:rPr>
            </w:pPr>
            <w:r>
              <w:rPr>
                <w:rFonts w:ascii="Arial" w:eastAsia="DengXian" w:hAnsi="Arial" w:cs="Arial"/>
                <w:sz w:val="18"/>
                <w:szCs w:val="18"/>
                <w:lang w:val="en-GB" w:eastAsia="en-US" w:bidi="ar"/>
              </w:rPr>
              <w:t>Another note may be needed:</w:t>
            </w:r>
          </w:p>
          <w:p w14:paraId="473798B6" w14:textId="77777777" w:rsidR="00D44A90"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Note: the study early CSI triggering/reporting</w:t>
            </w:r>
            <w:r>
              <w:rPr>
                <w:rFonts w:ascii="Arial" w:eastAsia="DengXian" w:hAnsi="Arial" w:cs="Arial" w:hint="eastAsia"/>
                <w:sz w:val="18"/>
                <w:szCs w:val="18"/>
                <w:lang w:val="en-GB" w:eastAsia="en-GB" w:bidi="ar"/>
              </w:rPr>
              <w:t xml:space="preserve"> should follow the progress of other agendas. </w:t>
            </w:r>
          </w:p>
        </w:tc>
      </w:tr>
      <w:tr w:rsidR="00D44A90" w14:paraId="66F33E9C" w14:textId="77777777">
        <w:trPr>
          <w:trHeight w:val="20"/>
        </w:trPr>
        <w:tc>
          <w:tcPr>
            <w:tcW w:w="1165" w:type="dxa"/>
          </w:tcPr>
          <w:p w14:paraId="4A6E2CFD" w14:textId="77777777" w:rsidR="00D44A90" w:rsidRDefault="00000000">
            <w:pPr>
              <w:spacing w:after="0" w:line="240" w:lineRule="auto"/>
              <w:rPr>
                <w:rFonts w:ascii="Arial" w:eastAsia="DengXian" w:hAnsi="Arial" w:cs="Arial"/>
                <w:sz w:val="18"/>
                <w:szCs w:val="18"/>
                <w:lang w:val="en-GB" w:eastAsia="en-US" w:bidi="ar"/>
              </w:rPr>
            </w:pPr>
            <w:r>
              <w:rPr>
                <w:rFonts w:ascii="Arial" w:hAnsi="Arial" w:cs="Arial"/>
                <w:sz w:val="18"/>
                <w:szCs w:val="18"/>
                <w:lang w:val="en-GB" w:eastAsia="en-GB"/>
              </w:rPr>
              <w:t>Nokia</w:t>
            </w:r>
          </w:p>
        </w:tc>
        <w:tc>
          <w:tcPr>
            <w:tcW w:w="8571" w:type="dxa"/>
          </w:tcPr>
          <w:p w14:paraId="7FC0B51B" w14:textId="77777777" w:rsidR="00D44A90"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Since terms such as INACTIVE mode, </w:t>
            </w: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dormancy, and lower layer mobility have not yet been defined for 6G, we should keep the proposal more generic at this stage. Also note that in Rel</w:t>
            </w:r>
            <w:r>
              <w:rPr>
                <w:rFonts w:ascii="Arial" w:hAnsi="Arial" w:cs="Arial"/>
                <w:sz w:val="18"/>
                <w:szCs w:val="18"/>
                <w:lang w:val="en-GB" w:eastAsia="en-GB"/>
              </w:rPr>
              <w:noBreakHyphen/>
              <w:t>19, early CSI acquisition was defined not only for LTM but also for L3 handover.</w:t>
            </w:r>
          </w:p>
          <w:p w14:paraId="1EF0CCCA" w14:textId="77777777" w:rsidR="00D44A90"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At this point, there is no need to highlight specific deployments such as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or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These details can be discussed later.</w:t>
            </w:r>
          </w:p>
          <w:p w14:paraId="16ED1E27" w14:textId="77777777" w:rsidR="00D44A90" w:rsidRDefault="00000000">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14:paraId="21AA7D8F" w14:textId="77777777" w:rsidR="00D44A90" w:rsidRDefault="00D44A90">
            <w:pPr>
              <w:snapToGrid w:val="0"/>
              <w:jc w:val="left"/>
              <w:rPr>
                <w:rFonts w:ascii="Arial" w:hAnsi="Arial" w:cs="Arial"/>
                <w:sz w:val="18"/>
                <w:szCs w:val="18"/>
                <w:lang w:val="en-GB" w:eastAsia="en-GB"/>
              </w:rPr>
            </w:pPr>
          </w:p>
          <w:p w14:paraId="249FA40D" w14:textId="77777777" w:rsidR="00D44A90"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val="en-GB" w:eastAsia="en-GB"/>
              </w:rPr>
              <w:t>comes</w:t>
            </w:r>
            <w:proofErr w:type="gramEnd"/>
            <w:r>
              <w:rPr>
                <w:rFonts w:ascii="Arial" w:hAnsi="Arial" w:cs="Arial"/>
                <w:sz w:val="18"/>
                <w:szCs w:val="18"/>
                <w:lang w:val="en-GB" w:eastAsia="en-GB"/>
              </w:rPr>
              <w:t xml:space="preserve"> because of scenario</w:t>
            </w:r>
            <w:r>
              <w:rPr>
                <w:rFonts w:ascii="Arial" w:hAnsi="Arial" w:cs="Arial"/>
                <w:sz w:val="18"/>
                <w:szCs w:val="18"/>
                <w:lang w:val="en-GB" w:eastAsia="en-GB"/>
              </w:rPr>
              <w:noBreakHyphen/>
              <w:t xml:space="preserve">specific </w:t>
            </w:r>
            <w:proofErr w:type="spellStart"/>
            <w:r>
              <w:rPr>
                <w:rFonts w:ascii="Arial" w:hAnsi="Arial" w:cs="Arial"/>
                <w:sz w:val="18"/>
                <w:szCs w:val="18"/>
                <w:lang w:val="en-GB" w:eastAsia="en-GB"/>
              </w:rPr>
              <w:t>signaling</w:t>
            </w:r>
            <w:proofErr w:type="spellEnd"/>
            <w:r>
              <w:rPr>
                <w:rFonts w:ascii="Arial" w:hAnsi="Arial" w:cs="Arial"/>
                <w:sz w:val="18"/>
                <w:szCs w:val="18"/>
                <w:lang w:val="en-GB" w:eastAsia="en-GB"/>
              </w:rPr>
              <w:t xml:space="preserve"> and procedures. One option is to study early CSI together with the study of each specific scenario. This should be discussed.</w:t>
            </w:r>
          </w:p>
          <w:p w14:paraId="1B655D0B" w14:textId="77777777" w:rsidR="00D44A90" w:rsidRDefault="00D44A90">
            <w:pPr>
              <w:snapToGrid w:val="0"/>
              <w:spacing w:after="0" w:line="240" w:lineRule="auto"/>
              <w:jc w:val="left"/>
              <w:rPr>
                <w:rFonts w:ascii="Arial" w:hAnsi="Arial" w:cs="Arial"/>
                <w:sz w:val="18"/>
                <w:szCs w:val="18"/>
                <w:lang w:val="en-GB" w:eastAsia="en-GB"/>
              </w:rPr>
            </w:pPr>
          </w:p>
          <w:p w14:paraId="1AAF2C11" w14:textId="77777777" w:rsidR="00D44A90" w:rsidRDefault="00000000">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14:paraId="4D3A3D13" w14:textId="77777777" w:rsidR="00D44A90" w:rsidRDefault="00D44A90">
            <w:pPr>
              <w:snapToGrid w:val="0"/>
              <w:spacing w:after="0" w:line="240" w:lineRule="auto"/>
              <w:jc w:val="left"/>
              <w:rPr>
                <w:rFonts w:ascii="Arial" w:hAnsi="Arial" w:cs="Arial"/>
                <w:sz w:val="18"/>
                <w:szCs w:val="18"/>
                <w:lang w:val="en-GB" w:eastAsia="en-GB"/>
              </w:rPr>
            </w:pPr>
          </w:p>
          <w:p w14:paraId="4E45E4E2"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3.3-1(early</w:t>
            </w:r>
            <w:r>
              <w:rPr>
                <w:rFonts w:ascii="Times New Roman" w:eastAsia="SimSun" w:hAnsi="Times New Roman" w:cs="Times New Roman"/>
                <w:strike/>
                <w:color w:val="FF0000"/>
                <w:sz w:val="20"/>
                <w:szCs w:val="24"/>
                <w:lang w:val="en-GB" w:eastAsia="en-GB"/>
              </w:rPr>
              <w:t>/fast</w:t>
            </w:r>
            <w:r>
              <w:rPr>
                <w:rFonts w:ascii="Times New Roman" w:eastAsia="SimSun" w:hAnsi="Times New Roman" w:cs="Times New Roman"/>
                <w:sz w:val="20"/>
                <w:szCs w:val="24"/>
                <w:lang w:val="en-GB" w:eastAsia="en-GB"/>
              </w:rPr>
              <w:t xml:space="preserve"> CSI)</w:t>
            </w:r>
          </w:p>
          <w:p w14:paraId="6A6A89EA"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Study on whether/how to support early</w:t>
            </w:r>
            <w:r>
              <w:rPr>
                <w:rFonts w:ascii="Times New Roman" w:eastAsia="SimSun" w:hAnsi="Times New Roman" w:cs="Times New Roman"/>
                <w:strike/>
                <w:color w:val="FF0000"/>
                <w:sz w:val="20"/>
                <w:szCs w:val="24"/>
                <w:lang w:val="en-GB" w:eastAsia="en-GB"/>
              </w:rPr>
              <w:t>/fast</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CSI acquisition, at least including the following scenarios:</w:t>
            </w:r>
          </w:p>
          <w:p w14:paraId="1439D1B8"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 xml:space="preserve">UE transition from </w:t>
            </w:r>
            <w:r>
              <w:rPr>
                <w:rFonts w:ascii="Times New Roman" w:eastAsia="SimSun" w:hAnsi="Times New Roman" w:cs="Times New Roman"/>
                <w:strike/>
                <w:color w:val="FF0000"/>
                <w:sz w:val="20"/>
                <w:szCs w:val="24"/>
                <w:lang w:val="en-GB" w:eastAsia="en-GB"/>
              </w:rPr>
              <w:t>IDLE/INACTIVE to CONNECTED</w:t>
            </w:r>
            <w:r>
              <w:rPr>
                <w:rFonts w:ascii="Times New Roman" w:eastAsia="SimSun" w:hAnsi="Times New Roman" w:cs="Times New Roman"/>
                <w:color w:val="FF0000"/>
                <w:sz w:val="20"/>
                <w:szCs w:val="24"/>
                <w:lang w:val="en-GB" w:eastAsia="en-GB"/>
              </w:rPr>
              <w:t xml:space="preserve"> non-connected to connected</w:t>
            </w:r>
            <w:r>
              <w:rPr>
                <w:rFonts w:ascii="Times New Roman" w:eastAsia="SimSun" w:hAnsi="Times New Roman" w:cs="Times New Roman"/>
                <w:sz w:val="20"/>
                <w:szCs w:val="24"/>
                <w:lang w:val="en-GB" w:eastAsia="en-GB"/>
              </w:rPr>
              <w:t xml:space="preserve"> mode </w:t>
            </w:r>
            <w:r>
              <w:rPr>
                <w:rFonts w:ascii="Times New Roman" w:eastAsia="SimSun" w:hAnsi="Times New Roman" w:cs="Times New Roman"/>
                <w:strike/>
                <w:color w:val="FF0000"/>
                <w:sz w:val="20"/>
                <w:szCs w:val="24"/>
                <w:lang w:val="en-GB" w:eastAsia="en-GB"/>
              </w:rPr>
              <w:t>including M-TRP CJT</w:t>
            </w:r>
            <w:r>
              <w:rPr>
                <w:rFonts w:ascii="Times New Roman" w:eastAsia="SimSun" w:hAnsi="Times New Roman" w:cs="Times New Roman"/>
                <w:sz w:val="20"/>
                <w:szCs w:val="24"/>
                <w:lang w:val="en-GB" w:eastAsia="en-GB"/>
              </w:rPr>
              <w:t xml:space="preserve">, </w:t>
            </w:r>
          </w:p>
          <w:p w14:paraId="092F2F0D"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r>
            <w:r>
              <w:rPr>
                <w:rFonts w:ascii="Times New Roman" w:eastAsia="SimSun" w:hAnsi="Times New Roman" w:cs="Times New Roman"/>
                <w:color w:val="FF0000"/>
                <w:sz w:val="20"/>
                <w:szCs w:val="24"/>
                <w:lang w:val="en-GB" w:eastAsia="en-GB"/>
              </w:rPr>
              <w:t>During activation of serving cells</w:t>
            </w:r>
            <w:r>
              <w:rPr>
                <w:rFonts w:ascii="Times New Roman" w:eastAsia="SimSun" w:hAnsi="Times New Roman" w:cs="Times New Roman"/>
                <w:strike/>
                <w:color w:val="FF0000"/>
                <w:sz w:val="20"/>
                <w:szCs w:val="24"/>
                <w:lang w:val="en-GB" w:eastAsia="en-GB"/>
              </w:rPr>
              <w:t xml:space="preserve"> </w:t>
            </w:r>
            <w:proofErr w:type="spellStart"/>
            <w:r>
              <w:rPr>
                <w:rFonts w:ascii="Times New Roman" w:eastAsia="SimSun" w:hAnsi="Times New Roman" w:cs="Times New Roman"/>
                <w:strike/>
                <w:color w:val="FF0000"/>
                <w:sz w:val="20"/>
                <w:szCs w:val="24"/>
                <w:lang w:val="en-GB" w:eastAsia="en-GB"/>
              </w:rPr>
              <w:t>Scell</w:t>
            </w:r>
            <w:proofErr w:type="spellEnd"/>
            <w:r>
              <w:rPr>
                <w:rFonts w:ascii="Times New Roman" w:eastAsia="SimSun" w:hAnsi="Times New Roman" w:cs="Times New Roman"/>
                <w:strike/>
                <w:color w:val="FF0000"/>
                <w:sz w:val="20"/>
                <w:szCs w:val="24"/>
                <w:lang w:val="en-GB" w:eastAsia="en-GB"/>
              </w:rPr>
              <w:t xml:space="preserve"> deactivation to activation, and </w:t>
            </w:r>
            <w:proofErr w:type="spellStart"/>
            <w:r>
              <w:rPr>
                <w:rFonts w:ascii="Times New Roman" w:eastAsia="SimSun" w:hAnsi="Times New Roman" w:cs="Times New Roman"/>
                <w:strike/>
                <w:color w:val="FF0000"/>
                <w:sz w:val="20"/>
                <w:szCs w:val="24"/>
                <w:lang w:val="en-GB" w:eastAsia="en-GB"/>
              </w:rPr>
              <w:t>Scell</w:t>
            </w:r>
            <w:proofErr w:type="spellEnd"/>
            <w:r>
              <w:rPr>
                <w:rFonts w:ascii="Times New Roman" w:eastAsia="SimSun" w:hAnsi="Times New Roman" w:cs="Times New Roman"/>
                <w:strike/>
                <w:color w:val="FF0000"/>
                <w:sz w:val="20"/>
                <w:szCs w:val="24"/>
                <w:lang w:val="en-GB" w:eastAsia="en-GB"/>
              </w:rPr>
              <w:t xml:space="preserve"> dormancy state to active state</w:t>
            </w:r>
          </w:p>
          <w:p w14:paraId="722CC9D4"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r>
            <w:r>
              <w:rPr>
                <w:rFonts w:ascii="Times New Roman" w:eastAsia="SimSun" w:hAnsi="Times New Roman" w:cs="Times New Roman"/>
                <w:color w:val="FF0000"/>
                <w:sz w:val="20"/>
                <w:szCs w:val="24"/>
                <w:lang w:val="en-GB" w:eastAsia="en-GB"/>
              </w:rPr>
              <w:t>For cell switch</w:t>
            </w:r>
            <w:r>
              <w:rPr>
                <w:rFonts w:ascii="Times New Roman" w:eastAsia="SimSun" w:hAnsi="Times New Roman" w:cs="Times New Roman"/>
                <w:sz w:val="20"/>
                <w:szCs w:val="24"/>
                <w:lang w:val="en-GB" w:eastAsia="en-GB"/>
              </w:rPr>
              <w:t xml:space="preserve"> </w:t>
            </w:r>
            <w:r>
              <w:rPr>
                <w:rFonts w:ascii="Times New Roman" w:eastAsia="SimSun" w:hAnsi="Times New Roman" w:cs="Times New Roman"/>
                <w:strike/>
                <w:color w:val="FF0000"/>
                <w:sz w:val="20"/>
                <w:szCs w:val="24"/>
                <w:lang w:val="en-GB" w:eastAsia="en-GB"/>
              </w:rPr>
              <w:t>Early CSI for lower layer mobility</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trike/>
                <w:color w:val="FF0000"/>
                <w:sz w:val="20"/>
                <w:szCs w:val="24"/>
                <w:lang w:val="en-GB" w:eastAsia="en-GB"/>
              </w:rPr>
              <w:t>including M-TRP CJT</w:t>
            </w:r>
            <w:r>
              <w:rPr>
                <w:rFonts w:ascii="Times New Roman" w:eastAsia="SimSun" w:hAnsi="Times New Roman" w:cs="Times New Roman"/>
                <w:sz w:val="20"/>
                <w:szCs w:val="24"/>
                <w:lang w:val="en-GB" w:eastAsia="en-GB"/>
              </w:rPr>
              <w:t>,</w:t>
            </w:r>
          </w:p>
          <w:p w14:paraId="3B47CE7D"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Note: AI/ML CSI prediction can be considered</w:t>
            </w:r>
          </w:p>
          <w:p w14:paraId="4CC970A5" w14:textId="77777777" w:rsidR="00D44A90" w:rsidRDefault="00D44A90">
            <w:pPr>
              <w:spacing w:after="0" w:line="240" w:lineRule="auto"/>
              <w:rPr>
                <w:rFonts w:ascii="Arial" w:eastAsia="DengXian" w:hAnsi="Arial" w:cs="Arial"/>
                <w:sz w:val="18"/>
                <w:szCs w:val="18"/>
                <w:lang w:val="en-GB" w:eastAsia="en-US" w:bidi="ar"/>
              </w:rPr>
            </w:pPr>
          </w:p>
        </w:tc>
      </w:tr>
      <w:tr w:rsidR="00D44A90" w14:paraId="40283084" w14:textId="77777777">
        <w:trPr>
          <w:trHeight w:val="20"/>
        </w:trPr>
        <w:tc>
          <w:tcPr>
            <w:tcW w:w="1165" w:type="dxa"/>
          </w:tcPr>
          <w:p w14:paraId="1CB5CA41"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CATT</w:t>
            </w:r>
          </w:p>
        </w:tc>
        <w:tc>
          <w:tcPr>
            <w:tcW w:w="8571" w:type="dxa"/>
          </w:tcPr>
          <w:p w14:paraId="051CE274" w14:textId="77777777" w:rsidR="00D44A90" w:rsidRDefault="00000000">
            <w:pPr>
              <w:rPr>
                <w:rFonts w:ascii="Arial" w:hAnsi="Arial" w:cs="Arial"/>
                <w:sz w:val="20"/>
                <w:szCs w:val="20"/>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3</w:t>
            </w:r>
            <w:r>
              <w:rPr>
                <w:rFonts w:ascii="Arial" w:hAnsi="Arial" w:cs="Arial" w:hint="eastAsia"/>
                <w:sz w:val="18"/>
                <w:szCs w:val="18"/>
                <w:vertAlign w:val="superscript"/>
                <w:lang w:val="en-GB" w:eastAsia="en-GB"/>
              </w:rPr>
              <w:t>rd</w:t>
            </w:r>
            <w:r>
              <w:rPr>
                <w:rFonts w:ascii="Arial" w:hAnsi="Arial" w:cs="Arial" w:hint="eastAsia"/>
                <w:sz w:val="18"/>
                <w:szCs w:val="18"/>
                <w:lang w:val="en-GB" w:eastAsia="en-GB"/>
              </w:rPr>
              <w:t xml:space="preserve"> bullet, </w:t>
            </w:r>
            <w:r>
              <w:rPr>
                <w:rFonts w:ascii="Arial" w:hAnsi="Arial" w:cs="Arial"/>
                <w:sz w:val="18"/>
                <w:szCs w:val="18"/>
                <w:lang w:val="en-GB" w:eastAsia="en-GB"/>
              </w:rPr>
              <w:t>“Early CSI for lower layer mobility”</w:t>
            </w:r>
            <w:r>
              <w:rPr>
                <w:rFonts w:ascii="Arial" w:hAnsi="Arial" w:cs="Arial" w:hint="eastAsia"/>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ascii="Arial" w:hAnsi="Arial" w:cs="Arial" w:hint="eastAsia"/>
                <w:sz w:val="18"/>
                <w:szCs w:val="18"/>
                <w:lang w:val="en-GB" w:eastAsia="en-GB"/>
              </w:rPr>
              <w:t xml:space="preserve"> before cell switch command, or is it something else?</w:t>
            </w:r>
          </w:p>
        </w:tc>
      </w:tr>
      <w:tr w:rsidR="00D44A90" w14:paraId="4AF75C1E" w14:textId="77777777">
        <w:trPr>
          <w:trHeight w:val="20"/>
        </w:trPr>
        <w:tc>
          <w:tcPr>
            <w:tcW w:w="1165" w:type="dxa"/>
          </w:tcPr>
          <w:p w14:paraId="60DA1084"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28B88C9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Fine with Proposal 3.3-1.</w:t>
            </w:r>
          </w:p>
        </w:tc>
      </w:tr>
      <w:tr w:rsidR="00D44A90" w14:paraId="25A9F272" w14:textId="77777777">
        <w:trPr>
          <w:trHeight w:val="20"/>
        </w:trPr>
        <w:tc>
          <w:tcPr>
            <w:tcW w:w="1165" w:type="dxa"/>
          </w:tcPr>
          <w:p w14:paraId="0E95D91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25B7352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early CSI triggering and reporting can be postponed until the main framework of 6GR CSI measurement &amp; report has been stable. </w:t>
            </w:r>
            <w:r>
              <w:rPr>
                <w:rFonts w:ascii="Arial" w:hAnsi="Arial" w:cs="Arial"/>
                <w:sz w:val="18"/>
                <w:szCs w:val="18"/>
                <w:lang w:val="en-GB" w:eastAsia="en-GB"/>
              </w:rPr>
              <w:t>F</w:t>
            </w:r>
            <w:r>
              <w:rPr>
                <w:rFonts w:ascii="Arial" w:hAnsi="Arial" w:cs="Arial" w:hint="eastAsia"/>
                <w:sz w:val="18"/>
                <w:szCs w:val="18"/>
                <w:lang w:val="en-GB" w:eastAsia="en-GB"/>
              </w:rPr>
              <w:t>urthermore, to use Rel-20 early CSI as starting point, it could be further discussed when Rel-20 early CSI is finished.</w:t>
            </w:r>
          </w:p>
          <w:p w14:paraId="007F1088" w14:textId="77777777" w:rsidR="00D44A90" w:rsidRDefault="00D44A90">
            <w:pPr>
              <w:rPr>
                <w:rFonts w:ascii="Arial" w:hAnsi="Arial" w:cs="Arial"/>
                <w:sz w:val="18"/>
                <w:szCs w:val="18"/>
                <w:lang w:val="en-GB" w:eastAsia="en-GB"/>
              </w:rPr>
            </w:pPr>
          </w:p>
        </w:tc>
      </w:tr>
      <w:tr w:rsidR="00D44A90" w14:paraId="727A6518" w14:textId="77777777">
        <w:trPr>
          <w:trHeight w:val="20"/>
        </w:trPr>
        <w:tc>
          <w:tcPr>
            <w:tcW w:w="1165" w:type="dxa"/>
          </w:tcPr>
          <w:p w14:paraId="03C6CC5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7C9B060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624334DD" w14:textId="77777777" w:rsidR="00D44A90" w:rsidRDefault="00000000">
            <w:pPr>
              <w:pStyle w:val="Heading3"/>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474FDD5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14:paraId="5DEA873A" w14:textId="77777777" w:rsidR="00D44A90" w:rsidRDefault="00000000">
            <w:pPr>
              <w:pStyle w:val="ListParagraph"/>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14:paraId="0952A041" w14:textId="77777777" w:rsidR="00D44A90" w:rsidRDefault="00000000">
            <w:pPr>
              <w:pStyle w:val="ListParagraph"/>
              <w:numPr>
                <w:ilvl w:val="0"/>
                <w:numId w:val="36"/>
              </w:num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deactivation to activation, and </w:t>
            </w: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dormancy state to active state</w:t>
            </w:r>
          </w:p>
          <w:p w14:paraId="41DA8B78" w14:textId="77777777" w:rsidR="00D44A90" w:rsidRDefault="00000000">
            <w:pPr>
              <w:pStyle w:val="ListParagraph"/>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14:paraId="78255AB9" w14:textId="77777777" w:rsidR="00D44A90" w:rsidRDefault="00000000">
            <w:pPr>
              <w:pStyle w:val="ListParagraph"/>
              <w:numPr>
                <w:ilvl w:val="0"/>
                <w:numId w:val="36"/>
              </w:numPr>
              <w:rPr>
                <w:rFonts w:ascii="Arial" w:hAnsi="Arial" w:cs="Arial"/>
                <w:sz w:val="18"/>
                <w:szCs w:val="18"/>
                <w:lang w:val="en-GB" w:eastAsia="en-GB"/>
              </w:rPr>
            </w:pPr>
            <w:r>
              <w:rPr>
                <w:rFonts w:ascii="Arial" w:hAnsi="Arial" w:cs="Arial"/>
                <w:sz w:val="18"/>
                <w:szCs w:val="18"/>
                <w:lang w:val="en-GB" w:eastAsia="en-GB"/>
              </w:rPr>
              <w:t>Use Rel-20 early CSI as a starting point</w:t>
            </w:r>
          </w:p>
          <w:p w14:paraId="4C166D22" w14:textId="77777777" w:rsidR="00D44A90" w:rsidRDefault="00000000">
            <w:pPr>
              <w:pStyle w:val="ListParagraph"/>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Note: AI/ML CSI prediction can be considered</w:t>
            </w:r>
          </w:p>
          <w:p w14:paraId="136589FF" w14:textId="77777777" w:rsidR="00D44A90" w:rsidRDefault="00000000">
            <w:pPr>
              <w:pStyle w:val="ListParagraph"/>
              <w:numPr>
                <w:ilvl w:val="0"/>
                <w:numId w:val="36"/>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14:paraId="396BAA8B" w14:textId="77777777" w:rsidR="00D44A90" w:rsidRDefault="00D44A90">
            <w:pPr>
              <w:rPr>
                <w:rFonts w:ascii="Arial" w:hAnsi="Arial" w:cs="Arial"/>
                <w:sz w:val="18"/>
                <w:szCs w:val="18"/>
                <w:lang w:val="en-GB" w:eastAsia="en-GB"/>
              </w:rPr>
            </w:pPr>
          </w:p>
        </w:tc>
      </w:tr>
      <w:tr w:rsidR="00D44A90" w14:paraId="6A7F9EDD" w14:textId="77777777">
        <w:trPr>
          <w:trHeight w:val="20"/>
        </w:trPr>
        <w:tc>
          <w:tcPr>
            <w:tcW w:w="1165" w:type="dxa"/>
          </w:tcPr>
          <w:p w14:paraId="5C853850"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14:paraId="7DCE32C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 in principle, however the details on the aspects and scope can be discussed later.</w:t>
            </w:r>
          </w:p>
        </w:tc>
      </w:tr>
      <w:tr w:rsidR="00D44A90" w14:paraId="0ECEF52D" w14:textId="77777777">
        <w:trPr>
          <w:trHeight w:val="20"/>
        </w:trPr>
        <w:tc>
          <w:tcPr>
            <w:tcW w:w="1165" w:type="dxa"/>
          </w:tcPr>
          <w:p w14:paraId="3CFE6DB6"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07C3A867"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Similar view with Qualcomm. For the first </w:t>
            </w:r>
            <w:proofErr w:type="spellStart"/>
            <w:r>
              <w:rPr>
                <w:rFonts w:ascii="Arial" w:eastAsia="Malgun Gothic" w:hAnsi="Arial" w:cs="Arial" w:hint="eastAsia"/>
                <w:sz w:val="18"/>
                <w:szCs w:val="18"/>
                <w:lang w:val="en-GB" w:eastAsia="ko-KR"/>
              </w:rPr>
              <w:t>subbullet</w:t>
            </w:r>
            <w:proofErr w:type="spellEnd"/>
            <w:r>
              <w:rPr>
                <w:rFonts w:ascii="Arial" w:eastAsia="Malgun Gothic" w:hAnsi="Arial" w:cs="Arial" w:hint="eastAsia"/>
                <w:sz w:val="18"/>
                <w:szCs w:val="18"/>
                <w:lang w:val="en-GB" w:eastAsia="ko-KR"/>
              </w:rPr>
              <w:t xml:space="preserve">, we think it is premature to limit </w:t>
            </w:r>
            <w:proofErr w:type="spellStart"/>
            <w:r>
              <w:rPr>
                <w:rFonts w:ascii="Arial" w:eastAsia="Malgun Gothic" w:hAnsi="Arial" w:cs="Arial" w:hint="eastAsia"/>
                <w:sz w:val="18"/>
                <w:szCs w:val="18"/>
                <w:lang w:val="en-GB" w:eastAsia="ko-KR"/>
              </w:rPr>
              <w:t>mTRP</w:t>
            </w:r>
            <w:proofErr w:type="spellEnd"/>
            <w:r>
              <w:rPr>
                <w:rFonts w:ascii="Arial" w:eastAsia="Malgun Gothic" w:hAnsi="Arial" w:cs="Arial" w:hint="eastAsia"/>
                <w:sz w:val="18"/>
                <w:szCs w:val="18"/>
                <w:lang w:val="en-GB" w:eastAsia="ko-KR"/>
              </w:rPr>
              <w:t xml:space="preserve"> scheme to CJT at this stage. So, </w:t>
            </w:r>
            <w:r>
              <w:rPr>
                <w:rFonts w:ascii="Arial" w:eastAsia="Malgun Gothic" w:hAnsi="Arial" w:cs="Arial"/>
                <w:sz w:val="18"/>
                <w:szCs w:val="18"/>
                <w:lang w:val="en-GB" w:eastAsia="ko-KR"/>
              </w:rPr>
              <w:t>following</w:t>
            </w:r>
            <w:r>
              <w:rPr>
                <w:rFonts w:ascii="Arial" w:eastAsia="Malgun Gothic" w:hAnsi="Arial" w:cs="Arial" w:hint="eastAsia"/>
                <w:sz w:val="18"/>
                <w:szCs w:val="18"/>
                <w:lang w:val="en-GB" w:eastAsia="ko-KR"/>
              </w:rPr>
              <w:t xml:space="preserve"> modification is proposed. </w:t>
            </w:r>
          </w:p>
          <w:p w14:paraId="78201D41" w14:textId="77777777" w:rsidR="00D44A90" w:rsidRDefault="00D44A90">
            <w:pPr>
              <w:rPr>
                <w:rFonts w:ascii="Arial" w:eastAsia="Malgun Gothic" w:hAnsi="Arial" w:cs="Arial"/>
                <w:sz w:val="18"/>
                <w:szCs w:val="18"/>
                <w:lang w:val="en-GB" w:eastAsia="ko-KR"/>
              </w:rPr>
            </w:pPr>
          </w:p>
          <w:p w14:paraId="030F3C68" w14:textId="77777777" w:rsidR="00D44A90" w:rsidRDefault="00000000">
            <w:pPr>
              <w:pStyle w:val="ListParagraph"/>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14:paraId="7A8D0392" w14:textId="77777777" w:rsidR="00D44A90" w:rsidRDefault="00D44A90">
            <w:pPr>
              <w:rPr>
                <w:rFonts w:ascii="Arial" w:hAnsi="Arial" w:cs="Arial"/>
                <w:sz w:val="18"/>
                <w:szCs w:val="18"/>
                <w:lang w:val="en-GB" w:eastAsia="en-GB"/>
              </w:rPr>
            </w:pPr>
          </w:p>
        </w:tc>
      </w:tr>
      <w:tr w:rsidR="00D44A90" w14:paraId="7AC112D2" w14:textId="77777777">
        <w:trPr>
          <w:trHeight w:val="20"/>
        </w:trPr>
        <w:tc>
          <w:tcPr>
            <w:tcW w:w="1165" w:type="dxa"/>
          </w:tcPr>
          <w:p w14:paraId="34A07094"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0A0B9E35" w14:textId="77777777" w:rsidR="00D44A90"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 xml:space="preserve">Regarding the </w:t>
            </w:r>
            <w:proofErr w:type="spellStart"/>
            <w:r>
              <w:rPr>
                <w:rFonts w:ascii="Arial" w:eastAsia="DengXian" w:hAnsi="Arial" w:cs="Arial"/>
                <w:sz w:val="18"/>
                <w:szCs w:val="18"/>
                <w:lang w:val="en-GB" w:eastAsia="en-US" w:bidi="ar"/>
              </w:rPr>
              <w:t>mTRP</w:t>
            </w:r>
            <w:proofErr w:type="spellEnd"/>
            <w:r>
              <w:rPr>
                <w:rFonts w:ascii="Arial" w:eastAsia="DengXian" w:hAnsi="Arial" w:cs="Arial"/>
                <w:sz w:val="18"/>
                <w:szCs w:val="18"/>
                <w:lang w:val="en-GB" w:eastAsia="en-US" w:bidi="ar"/>
              </w:rPr>
              <w:t xml:space="preserve">, </w:t>
            </w:r>
            <w:r>
              <w:rPr>
                <w:rFonts w:ascii="Arial" w:eastAsia="DengXian" w:hAnsi="Arial" w:cs="Arial" w:hint="eastAsia"/>
                <w:sz w:val="18"/>
                <w:szCs w:val="18"/>
                <w:lang w:val="en-GB" w:eastAsia="en-GB" w:bidi="ar"/>
              </w:rPr>
              <w:t>the focus should be on M-TRP with a single DCI</w:t>
            </w:r>
            <w:r>
              <w:rPr>
                <w:rFonts w:ascii="Arial" w:eastAsia="DengXian" w:hAnsi="Arial" w:cs="Arial"/>
                <w:sz w:val="18"/>
                <w:szCs w:val="18"/>
                <w:lang w:val="en-GB" w:eastAsia="en-US" w:bidi="ar"/>
              </w:rPr>
              <w:t>.</w:t>
            </w:r>
          </w:p>
        </w:tc>
      </w:tr>
      <w:tr w:rsidR="00D44A90" w14:paraId="0CAD1EE5" w14:textId="77777777">
        <w:trPr>
          <w:trHeight w:val="20"/>
        </w:trPr>
        <w:tc>
          <w:tcPr>
            <w:tcW w:w="1165" w:type="dxa"/>
          </w:tcPr>
          <w:p w14:paraId="5BFBEBA3"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6A8BB50A" w14:textId="77777777" w:rsidR="00D44A90" w:rsidRDefault="00000000">
            <w:pPr>
              <w:spacing w:after="0" w:line="240" w:lineRule="auto"/>
              <w:rPr>
                <w:rFonts w:ascii="Arial" w:eastAsia="DengXian" w:hAnsi="Arial" w:cs="Arial"/>
                <w:sz w:val="18"/>
                <w:szCs w:val="18"/>
                <w:lang w:val="en-GB" w:eastAsia="en-US" w:bidi="ar"/>
              </w:rPr>
            </w:pPr>
            <w:r>
              <w:rPr>
                <w:rFonts w:ascii="Arial" w:eastAsia="Malgun Gothic" w:hAnsi="Arial" w:cs="Arial" w:hint="eastAsia"/>
                <w:sz w:val="18"/>
                <w:szCs w:val="18"/>
                <w:lang w:val="en-GB" w:eastAsia="ko-KR"/>
              </w:rPr>
              <w:t xml:space="preserve">Support in principle. We generally agree with Nokia. </w:t>
            </w:r>
            <w:r>
              <w:rPr>
                <w:rFonts w:ascii="Arial" w:eastAsia="Malgun Gothic" w:hAnsi="Arial" w:cs="Arial"/>
                <w:sz w:val="18"/>
                <w:szCs w:val="18"/>
                <w:lang w:val="en-GB"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D44A90" w14:paraId="128EC3EE" w14:textId="77777777">
        <w:trPr>
          <w:trHeight w:val="20"/>
        </w:trPr>
        <w:tc>
          <w:tcPr>
            <w:tcW w:w="1165" w:type="dxa"/>
          </w:tcPr>
          <w:p w14:paraId="6886FDFF" w14:textId="77777777" w:rsidR="00D44A90"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1DCB126E" w14:textId="77777777" w:rsidR="00D44A90"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generally fine with Proposal 3.3.1.</w:t>
            </w:r>
          </w:p>
        </w:tc>
      </w:tr>
      <w:tr w:rsidR="00D44A90" w14:paraId="6DB87897" w14:textId="77777777">
        <w:trPr>
          <w:trHeight w:val="20"/>
        </w:trPr>
        <w:tc>
          <w:tcPr>
            <w:tcW w:w="1165" w:type="dxa"/>
          </w:tcPr>
          <w:p w14:paraId="09FF3D42" w14:textId="77777777" w:rsidR="00D44A90"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1FDDBE82" w14:textId="77777777" w:rsidR="00D44A90" w:rsidRDefault="00000000">
            <w:pPr>
              <w:rPr>
                <w:rFonts w:ascii="Times New Roman" w:hAnsi="Times New Roman" w:cs="Times New Roman"/>
                <w:lang w:eastAsia="en-GB"/>
              </w:rPr>
            </w:pPr>
            <w:r>
              <w:rPr>
                <w:rFonts w:ascii="Times New Roman" w:hAnsi="Times New Roman" w:cs="Times New Roman"/>
                <w:lang w:eastAsia="en-GB"/>
              </w:rPr>
              <w:t>Proposal 3.3-1:</w:t>
            </w:r>
          </w:p>
          <w:p w14:paraId="18E2372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and MTRP’.  To generate early CSI, one would have to also consider the UE computation complexity of the early CSI being computed.</w:t>
            </w:r>
          </w:p>
          <w:p w14:paraId="396B8ACC" w14:textId="77777777" w:rsidR="00D44A90" w:rsidRDefault="00D44A90">
            <w:pPr>
              <w:spacing w:after="0" w:line="240" w:lineRule="auto"/>
              <w:rPr>
                <w:rFonts w:ascii="Arial" w:eastAsia="Yu Mincho" w:hAnsi="Arial" w:cs="Arial"/>
                <w:sz w:val="18"/>
                <w:szCs w:val="18"/>
                <w:lang w:val="en-GB" w:eastAsia="ja-JP"/>
              </w:rPr>
            </w:pPr>
          </w:p>
        </w:tc>
      </w:tr>
      <w:tr w:rsidR="000F618C" w14:paraId="7F9B2BC3" w14:textId="77777777">
        <w:trPr>
          <w:trHeight w:val="20"/>
        </w:trPr>
        <w:tc>
          <w:tcPr>
            <w:tcW w:w="1165" w:type="dxa"/>
          </w:tcPr>
          <w:p w14:paraId="3F668BF4" w14:textId="2C676785" w:rsidR="000F618C" w:rsidRDefault="000F618C" w:rsidP="000F618C">
            <w:pPr>
              <w:rPr>
                <w:rFonts w:ascii="Arial" w:eastAsia="Yu Mincho" w:hAnsi="Arial" w:cs="Arial"/>
                <w:sz w:val="18"/>
                <w:szCs w:val="18"/>
                <w:lang w:val="en-GB" w:eastAsia="ja-JP"/>
              </w:rPr>
            </w:pPr>
            <w:r>
              <w:rPr>
                <w:rFonts w:ascii="Arial" w:hAnsi="Arial" w:cs="Arial"/>
                <w:sz w:val="18"/>
                <w:szCs w:val="18"/>
              </w:rPr>
              <w:t>Futurewei</w:t>
            </w:r>
          </w:p>
        </w:tc>
        <w:tc>
          <w:tcPr>
            <w:tcW w:w="8571" w:type="dxa"/>
          </w:tcPr>
          <w:p w14:paraId="5C13D339" w14:textId="15FB2C91" w:rsidR="000F618C" w:rsidRDefault="000F618C" w:rsidP="000F618C">
            <w:pPr>
              <w:rPr>
                <w:rFonts w:ascii="Times New Roman" w:hAnsi="Times New Roman" w:cs="Times New Roman"/>
                <w:lang w:eastAsia="en-GB"/>
              </w:rPr>
            </w:pPr>
            <w:r>
              <w:rPr>
                <w:rFonts w:ascii="Arial" w:hAnsi="Arial" w:cs="Arial"/>
                <w:sz w:val="18"/>
                <w:szCs w:val="18"/>
              </w:rPr>
              <w:t>We are fine with the direction of the proposal.  However, the details can be discussed later.</w:t>
            </w:r>
          </w:p>
        </w:tc>
      </w:tr>
    </w:tbl>
    <w:p w14:paraId="58F739CE" w14:textId="77777777" w:rsidR="00D44A90" w:rsidRDefault="00D44A90">
      <w:pPr>
        <w:rPr>
          <w:rFonts w:ascii="Arial" w:hAnsi="Arial" w:cs="Arial"/>
          <w:sz w:val="20"/>
          <w:szCs w:val="20"/>
        </w:rPr>
      </w:pPr>
    </w:p>
    <w:p w14:paraId="1F7184E8" w14:textId="77777777" w:rsidR="00D44A90" w:rsidRDefault="00000000">
      <w:pPr>
        <w:pStyle w:val="Heading2"/>
        <w:rPr>
          <w:rFonts w:ascii="Arial" w:hAnsi="Arial" w:cs="Arial"/>
          <w:sz w:val="24"/>
          <w:szCs w:val="24"/>
        </w:rPr>
      </w:pPr>
      <w:r>
        <w:rPr>
          <w:rFonts w:ascii="Arial" w:hAnsi="Arial" w:cs="Arial"/>
          <w:sz w:val="24"/>
          <w:szCs w:val="24"/>
        </w:rPr>
        <w:t>UE-Initiated / Event-Triggered CSI</w:t>
      </w:r>
    </w:p>
    <w:p w14:paraId="61046F6D" w14:textId="77777777" w:rsidR="00D44A90" w:rsidRDefault="00000000">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02339CD1" w14:textId="77777777" w:rsidR="00D44A90" w:rsidRDefault="00000000">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1113A6D7" w14:textId="77777777" w:rsidR="00D44A90" w:rsidRDefault="00000000">
      <w:pPr>
        <w:pStyle w:val="boldbullet1"/>
        <w:rPr>
          <w:rFonts w:ascii="Arial" w:hAnsi="Arial" w:cs="Arial"/>
          <w:b w:val="0"/>
          <w:bCs/>
          <w:sz w:val="18"/>
          <w:szCs w:val="18"/>
        </w:rPr>
      </w:pPr>
      <w:r>
        <w:rPr>
          <w:rFonts w:ascii="Arial" w:hAnsi="Arial" w:cs="Arial"/>
          <w:b w:val="0"/>
          <w:bCs/>
          <w:sz w:val="18"/>
          <w:szCs w:val="18"/>
        </w:rPr>
        <w:lastRenderedPageBreak/>
        <w:t>more efficient UL resource allocation for CSI reporting</w:t>
      </w:r>
    </w:p>
    <w:p w14:paraId="39F44054" w14:textId="77777777" w:rsidR="00D44A90" w:rsidRDefault="00000000">
      <w:pPr>
        <w:pStyle w:val="boldbullet1"/>
        <w:rPr>
          <w:rFonts w:ascii="Arial" w:hAnsi="Arial" w:cs="Arial"/>
          <w:b w:val="0"/>
          <w:bCs/>
          <w:sz w:val="18"/>
          <w:szCs w:val="18"/>
        </w:rPr>
      </w:pPr>
      <w:r>
        <w:rPr>
          <w:rFonts w:ascii="Arial" w:hAnsi="Arial" w:cs="Arial"/>
          <w:b w:val="0"/>
          <w:bCs/>
          <w:sz w:val="18"/>
          <w:szCs w:val="18"/>
        </w:rPr>
        <w:t>more adapting to channel dynamics.</w:t>
      </w:r>
    </w:p>
    <w:p w14:paraId="6A54A62A" w14:textId="77777777" w:rsidR="00D44A90" w:rsidRDefault="00000000">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C777651" w14:textId="77777777" w:rsidR="00D44A90" w:rsidRDefault="00000000">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E02F232" w14:textId="77777777" w:rsidR="00D44A90" w:rsidRDefault="00000000">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21229CC" w14:textId="77777777" w:rsidR="00D44A90" w:rsidRDefault="00000000">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3DDA7BCF" w14:textId="77777777" w:rsidR="00D44A90" w:rsidRDefault="00D44A90">
      <w:pPr>
        <w:pStyle w:val="ListParagraph"/>
        <w:rPr>
          <w:rFonts w:ascii="Arial" w:hAnsi="Arial" w:cs="Arial"/>
          <w:b/>
          <w:bCs/>
          <w:sz w:val="20"/>
          <w:szCs w:val="20"/>
        </w:rPr>
      </w:pPr>
    </w:p>
    <w:p w14:paraId="01CC820E" w14:textId="77777777" w:rsidR="00D44A90" w:rsidRDefault="00000000">
      <w:pPr>
        <w:pStyle w:val="Heading3"/>
        <w:numPr>
          <w:ilvl w:val="0"/>
          <w:numId w:val="0"/>
        </w:numPr>
        <w:rPr>
          <w:b/>
          <w:bCs/>
          <w:sz w:val="22"/>
          <w:szCs w:val="22"/>
        </w:rPr>
      </w:pPr>
      <w:r>
        <w:rPr>
          <w:b/>
          <w:bCs/>
          <w:sz w:val="22"/>
          <w:szCs w:val="22"/>
        </w:rPr>
        <w:t>Proposal 3.4-1</w:t>
      </w:r>
    </w:p>
    <w:p w14:paraId="1DA5FC00" w14:textId="77777777" w:rsidR="00D44A90" w:rsidRDefault="00000000">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03C1463A" w14:textId="77777777" w:rsidR="00D44A90" w:rsidRDefault="00000000">
      <w:pPr>
        <w:pStyle w:val="ListParagraph"/>
        <w:numPr>
          <w:ilvl w:val="0"/>
          <w:numId w:val="43"/>
        </w:numPr>
        <w:rPr>
          <w:rFonts w:ascii="Arial" w:hAnsi="Arial" w:cs="Arial"/>
          <w:sz w:val="18"/>
          <w:szCs w:val="18"/>
        </w:rPr>
      </w:pPr>
      <w:r>
        <w:rPr>
          <w:rFonts w:ascii="Arial" w:hAnsi="Arial" w:cs="Arial"/>
          <w:sz w:val="18"/>
          <w:szCs w:val="18"/>
        </w:rPr>
        <w:t xml:space="preserve">Note: UE-initiated (event-triggered) beam management is to be discussed separately </w:t>
      </w:r>
      <w:proofErr w:type="gramStart"/>
      <w:r>
        <w:rPr>
          <w:rFonts w:ascii="Arial" w:hAnsi="Arial" w:cs="Arial"/>
          <w:sz w:val="18"/>
          <w:szCs w:val="18"/>
        </w:rPr>
        <w:t>in</w:t>
      </w:r>
      <w:proofErr w:type="gramEnd"/>
      <w:r>
        <w:rPr>
          <w:rFonts w:ascii="Arial" w:hAnsi="Arial" w:cs="Arial"/>
          <w:sz w:val="18"/>
          <w:szCs w:val="18"/>
        </w:rPr>
        <w:t xml:space="preserve"> the Beam Management agenda</w:t>
      </w:r>
    </w:p>
    <w:tbl>
      <w:tblPr>
        <w:tblStyle w:val="TableGrid"/>
        <w:tblW w:w="0" w:type="auto"/>
        <w:tblLook w:val="04A0" w:firstRow="1" w:lastRow="0" w:firstColumn="1" w:lastColumn="0" w:noHBand="0" w:noVBand="1"/>
      </w:tblPr>
      <w:tblGrid>
        <w:gridCol w:w="1627"/>
        <w:gridCol w:w="8109"/>
      </w:tblGrid>
      <w:tr w:rsidR="00D44A90" w14:paraId="535DF7AA" w14:textId="77777777">
        <w:tc>
          <w:tcPr>
            <w:tcW w:w="1627" w:type="dxa"/>
            <w:shd w:val="clear" w:color="auto" w:fill="F2F2F2" w:themeFill="background1" w:themeFillShade="F2"/>
          </w:tcPr>
          <w:p w14:paraId="28AFC85C"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AA6281E"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TCL, CMCC, CATT, OPPO,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NEC, Samsung, LG, Intel</w:t>
            </w:r>
            <w:r>
              <w:rPr>
                <w:rFonts w:ascii="Arial" w:eastAsia="Malgun Gothic" w:hAnsi="Arial" w:cs="Arial" w:hint="eastAsia"/>
                <w:sz w:val="18"/>
                <w:szCs w:val="18"/>
                <w:lang w:val="en-GB" w:eastAsia="ko-KR"/>
              </w:rPr>
              <w:t>, Fujitsu, ETRI, Sony</w:t>
            </w:r>
            <w:r>
              <w:rPr>
                <w:rFonts w:ascii="Arial" w:eastAsia="Malgun Gothic" w:hAnsi="Arial" w:cs="Arial"/>
                <w:sz w:val="18"/>
                <w:szCs w:val="18"/>
                <w:lang w:val="en-GB" w:eastAsia="ko-KR"/>
              </w:rPr>
              <w:t>, …</w:t>
            </w:r>
          </w:p>
        </w:tc>
      </w:tr>
      <w:tr w:rsidR="00D44A90" w14:paraId="45DB8F3B" w14:textId="77777777">
        <w:tc>
          <w:tcPr>
            <w:tcW w:w="1627" w:type="dxa"/>
            <w:shd w:val="clear" w:color="auto" w:fill="F2F2F2" w:themeFill="background1" w:themeFillShade="F2"/>
          </w:tcPr>
          <w:p w14:paraId="56F31CD5"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7A5FCAF" w14:textId="77777777" w:rsidR="00D44A90" w:rsidRDefault="00D44A90">
            <w:pPr>
              <w:spacing w:after="0" w:line="240" w:lineRule="auto"/>
              <w:rPr>
                <w:rFonts w:ascii="Arial" w:hAnsi="Arial" w:cs="Arial"/>
                <w:sz w:val="18"/>
                <w:szCs w:val="18"/>
                <w:lang w:val="en-GB" w:eastAsia="en-GB"/>
              </w:rPr>
            </w:pPr>
          </w:p>
        </w:tc>
      </w:tr>
    </w:tbl>
    <w:p w14:paraId="1312931E" w14:textId="77777777" w:rsidR="00D44A90" w:rsidRDefault="00D44A90">
      <w:pPr>
        <w:rPr>
          <w:rFonts w:ascii="Arial" w:hAnsi="Arial" w:cs="Arial"/>
          <w:sz w:val="20"/>
          <w:szCs w:val="20"/>
        </w:rPr>
      </w:pPr>
    </w:p>
    <w:p w14:paraId="4AA2A0B8" w14:textId="77777777" w:rsidR="00D44A90" w:rsidRDefault="00000000">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D44A90" w14:paraId="0083EE5A" w14:textId="77777777">
        <w:trPr>
          <w:trHeight w:val="20"/>
        </w:trPr>
        <w:tc>
          <w:tcPr>
            <w:tcW w:w="1165" w:type="dxa"/>
            <w:shd w:val="clear" w:color="auto" w:fill="E7E6E6" w:themeFill="background2"/>
          </w:tcPr>
          <w:p w14:paraId="5BFC7CD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04F628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1476DA0F" w14:textId="77777777">
        <w:trPr>
          <w:trHeight w:val="20"/>
        </w:trPr>
        <w:tc>
          <w:tcPr>
            <w:tcW w:w="1165" w:type="dxa"/>
          </w:tcPr>
          <w:p w14:paraId="605B983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34EC1E1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614AFA7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rsidR="00D44A90" w14:paraId="7F0A2AB7" w14:textId="77777777">
        <w:trPr>
          <w:trHeight w:val="20"/>
        </w:trPr>
        <w:tc>
          <w:tcPr>
            <w:tcW w:w="1165" w:type="dxa"/>
          </w:tcPr>
          <w:p w14:paraId="2E98217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1D492FB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1BB87CFD" w14:textId="77777777" w:rsidR="00D44A90" w:rsidRDefault="00000000">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0F9FB2E8" w14:textId="77777777" w:rsidR="00D44A90" w:rsidRDefault="00000000">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7C9F1C3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D44A90" w14:paraId="43988AA5" w14:textId="77777777">
        <w:trPr>
          <w:trHeight w:val="20"/>
        </w:trPr>
        <w:tc>
          <w:tcPr>
            <w:tcW w:w="1165" w:type="dxa"/>
          </w:tcPr>
          <w:p w14:paraId="4415AC49"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0E7F4576"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7581AB60" w14:textId="77777777">
        <w:trPr>
          <w:trHeight w:val="20"/>
        </w:trPr>
        <w:tc>
          <w:tcPr>
            <w:tcW w:w="1165" w:type="dxa"/>
          </w:tcPr>
          <w:p w14:paraId="4E0BC06B"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14:paraId="33E1B8F7"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 To have a unified reporting procedure, we think the definition/reporting contents of UE-</w:t>
            </w:r>
            <w:proofErr w:type="gramStart"/>
            <w:r>
              <w:rPr>
                <w:rFonts w:ascii="Arial" w:hAnsi="Arial" w:cs="Arial" w:hint="eastAsia"/>
                <w:sz w:val="18"/>
                <w:szCs w:val="18"/>
                <w:lang w:val="en-GB" w:eastAsia="en-GB"/>
              </w:rPr>
              <w:t>initiated  beam</w:t>
            </w:r>
            <w:proofErr w:type="gramEnd"/>
            <w:r>
              <w:rPr>
                <w:rFonts w:ascii="Arial" w:hAnsi="Arial" w:cs="Arial" w:hint="eastAsia"/>
                <w:sz w:val="18"/>
                <w:szCs w:val="18"/>
                <w:lang w:val="en-GB" w:eastAsia="en-GB"/>
              </w:rPr>
              <w:t xml:space="preserve"> report can be discussed in beam management agenda. However, the reporting channel and timeline can be discussed in this agenda.</w:t>
            </w:r>
          </w:p>
        </w:tc>
      </w:tr>
      <w:tr w:rsidR="00D44A90" w14:paraId="186570EC" w14:textId="77777777">
        <w:trPr>
          <w:trHeight w:val="20"/>
        </w:trPr>
        <w:tc>
          <w:tcPr>
            <w:tcW w:w="1165" w:type="dxa"/>
          </w:tcPr>
          <w:p w14:paraId="0A98854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183EA58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val="en-GB" w:eastAsia="en-GB"/>
              </w:rPr>
              <w:t>So</w:t>
            </w:r>
            <w:proofErr w:type="gramEnd"/>
            <w:r>
              <w:rPr>
                <w:rFonts w:ascii="Arial" w:hAnsi="Arial" w:cs="Arial"/>
                <w:sz w:val="18"/>
                <w:szCs w:val="18"/>
                <w:lang w:val="en-GB" w:eastAsia="en-GB"/>
              </w:rPr>
              <w:t xml:space="preserve"> the Proposal should be more like: </w:t>
            </w:r>
          </w:p>
          <w:p w14:paraId="3660FB9E" w14:textId="77777777" w:rsidR="00D44A90" w:rsidRDefault="00D44A90">
            <w:pPr>
              <w:spacing w:after="0" w:line="240" w:lineRule="auto"/>
              <w:rPr>
                <w:rFonts w:ascii="Arial" w:hAnsi="Arial" w:cs="Arial"/>
                <w:b/>
                <w:bCs/>
                <w:sz w:val="18"/>
                <w:szCs w:val="18"/>
                <w:lang w:val="en-GB" w:eastAsia="en-GB"/>
              </w:rPr>
            </w:pPr>
          </w:p>
          <w:p w14:paraId="41A1B27E"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3.4-1(NW-/UE-triggered CSI)</w:t>
            </w:r>
          </w:p>
          <w:p w14:paraId="73495A4C"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color w:val="FF0000"/>
                <w:sz w:val="20"/>
                <w:szCs w:val="24"/>
                <w:lang w:val="en-GB" w:eastAsia="en-GB"/>
              </w:rPr>
              <w:t xml:space="preserve">Study </w:t>
            </w:r>
            <w:r>
              <w:rPr>
                <w:rFonts w:ascii="Times New Roman" w:eastAsia="SimSun" w:hAnsi="Times New Roman" w:cs="Times New Roman"/>
                <w:strike/>
                <w:color w:val="FF0000"/>
                <w:sz w:val="20"/>
                <w:szCs w:val="24"/>
                <w:lang w:val="en-GB" w:eastAsia="en-GB"/>
              </w:rPr>
              <w:t xml:space="preserve">Support </w:t>
            </w:r>
            <w:r>
              <w:rPr>
                <w:rFonts w:ascii="Times New Roman" w:eastAsia="SimSun" w:hAnsi="Times New Roman" w:cs="Times New Roman"/>
                <w:sz w:val="20"/>
                <w:szCs w:val="24"/>
                <w:lang w:val="en-GB" w:eastAsia="en-GB"/>
              </w:rPr>
              <w:t xml:space="preserve">NW triggered CSI reporting </w:t>
            </w:r>
            <w:r>
              <w:rPr>
                <w:rFonts w:ascii="Times New Roman" w:eastAsia="SimSun" w:hAnsi="Times New Roman" w:cs="Times New Roman"/>
                <w:strike/>
                <w:color w:val="FF0000"/>
                <w:sz w:val="20"/>
                <w:szCs w:val="24"/>
                <w:lang w:val="en-GB" w:eastAsia="en-GB"/>
              </w:rPr>
              <w:t xml:space="preserve">as baseline. </w:t>
            </w:r>
            <w:r>
              <w:rPr>
                <w:rFonts w:ascii="Times New Roman" w:eastAsia="SimSun" w:hAnsi="Times New Roman" w:cs="Times New Roman" w:hint="eastAsia"/>
                <w:strike/>
                <w:color w:val="FF0000"/>
                <w:sz w:val="20"/>
                <w:szCs w:val="24"/>
                <w:lang w:val="en-GB" w:eastAsia="en-GB"/>
              </w:rPr>
              <w:t>Study</w:t>
            </w:r>
            <w:r>
              <w:rPr>
                <w:rFonts w:ascii="Times New Roman" w:eastAsia="SimSun" w:hAnsi="Times New Roman" w:cs="Times New Roman"/>
                <w:strike/>
                <w:color w:val="FF0000"/>
                <w:sz w:val="20"/>
                <w:szCs w:val="24"/>
                <w:lang w:val="en-GB" w:eastAsia="en-GB"/>
              </w:rPr>
              <w:t xml:space="preserve"> whether/how to support</w:t>
            </w:r>
            <w:r>
              <w:rPr>
                <w:rFonts w:ascii="Times New Roman" w:eastAsia="SimSun" w:hAnsi="Times New Roman" w:cs="Times New Roman"/>
                <w:color w:val="FF0000"/>
                <w:sz w:val="20"/>
                <w:szCs w:val="24"/>
                <w:lang w:val="en-GB" w:eastAsia="en-GB"/>
              </w:rPr>
              <w:t xml:space="preserve"> and </w:t>
            </w:r>
            <w:r>
              <w:rPr>
                <w:rFonts w:ascii="Times New Roman" w:eastAsia="SimSun" w:hAnsi="Times New Roman" w:cs="Times New Roman"/>
                <w:sz w:val="20"/>
                <w:szCs w:val="24"/>
                <w:lang w:val="en-GB" w:eastAsia="en-GB"/>
              </w:rPr>
              <w:t>UE-initiated or event-triggered CSI reporting.</w:t>
            </w:r>
          </w:p>
          <w:p w14:paraId="6019FD3C" w14:textId="77777777" w:rsidR="00D44A90" w:rsidRDefault="00000000">
            <w:pPr>
              <w:numPr>
                <w:ilvl w:val="0"/>
                <w:numId w:val="43"/>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Note: UE-initiated (event-triggered) beam management is to be discussed separately in the Beam Management agenda</w:t>
            </w:r>
          </w:p>
          <w:p w14:paraId="6014C8BA" w14:textId="77777777" w:rsidR="00D44A90" w:rsidRDefault="00D44A90">
            <w:pPr>
              <w:spacing w:after="0" w:line="240" w:lineRule="auto"/>
              <w:rPr>
                <w:rFonts w:ascii="Arial" w:hAnsi="Arial" w:cs="Arial"/>
                <w:sz w:val="18"/>
                <w:szCs w:val="18"/>
                <w:lang w:val="en-GB" w:eastAsia="en-GB"/>
              </w:rPr>
            </w:pPr>
          </w:p>
        </w:tc>
      </w:tr>
      <w:tr w:rsidR="00D44A90" w14:paraId="6482049F" w14:textId="77777777">
        <w:trPr>
          <w:trHeight w:val="20"/>
        </w:trPr>
        <w:tc>
          <w:tcPr>
            <w:tcW w:w="1165" w:type="dxa"/>
          </w:tcPr>
          <w:p w14:paraId="06A9D00D"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3B9F2CAF"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Xiaomi. The unified CSI framework for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ascii="Arial" w:hAnsi="Arial" w:cs="Arial" w:hint="eastAsia"/>
                <w:sz w:val="18"/>
                <w:szCs w:val="18"/>
                <w:lang w:val="en-GB" w:eastAsia="en-GB"/>
              </w:rPr>
              <w:t xml:space="preserve"> agenda.</w:t>
            </w:r>
          </w:p>
        </w:tc>
      </w:tr>
      <w:tr w:rsidR="00D44A90" w14:paraId="382CB98B" w14:textId="77777777">
        <w:trPr>
          <w:trHeight w:val="20"/>
        </w:trPr>
        <w:tc>
          <w:tcPr>
            <w:tcW w:w="1165" w:type="dxa"/>
          </w:tcPr>
          <w:p w14:paraId="6AF839CD"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FCE58D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the proposal. We </w:t>
            </w:r>
            <w:r>
              <w:rPr>
                <w:rFonts w:ascii="Arial" w:hAnsi="Arial" w:cs="Arial"/>
                <w:sz w:val="18"/>
                <w:szCs w:val="18"/>
                <w:lang w:val="en-GB" w:eastAsia="en-GB"/>
              </w:rPr>
              <w:t>do NOT think</w:t>
            </w:r>
            <w:r>
              <w:rPr>
                <w:rFonts w:ascii="Arial" w:hAnsi="Arial" w:cs="Arial" w:hint="eastAsia"/>
                <w:sz w:val="18"/>
                <w:szCs w:val="18"/>
                <w:lang w:val="en-GB" w:eastAsia="en-GB"/>
              </w:rPr>
              <w:t xml:space="preserve"> all CSI report types and scenarios need UE-initiated or </w:t>
            </w:r>
            <w:r>
              <w:rPr>
                <w:rFonts w:ascii="Arial" w:hAnsi="Arial" w:cs="Arial" w:hint="eastAsia"/>
                <w:sz w:val="18"/>
                <w:szCs w:val="18"/>
                <w:lang w:val="en-GB" w:eastAsia="en-GB"/>
              </w:rPr>
              <w:lastRenderedPageBreak/>
              <w:t xml:space="preserve">event-triggered CSI reporting. So, we suggest </w:t>
            </w:r>
            <w:proofErr w:type="gramStart"/>
            <w:r>
              <w:rPr>
                <w:rFonts w:ascii="Arial" w:hAnsi="Arial" w:cs="Arial" w:hint="eastAsia"/>
                <w:sz w:val="18"/>
                <w:szCs w:val="18"/>
                <w:lang w:val="en-GB" w:eastAsia="en-GB"/>
              </w:rPr>
              <w:t>to modify</w:t>
            </w:r>
            <w:proofErr w:type="gramEnd"/>
            <w:r>
              <w:rPr>
                <w:rFonts w:ascii="Arial" w:hAnsi="Arial" w:cs="Arial" w:hint="eastAsia"/>
                <w:sz w:val="18"/>
                <w:szCs w:val="18"/>
                <w:lang w:val="en-GB" w:eastAsia="en-GB"/>
              </w:rPr>
              <w:t xml:space="preserve"> the wording as follows:</w:t>
            </w:r>
          </w:p>
          <w:tbl>
            <w:tblPr>
              <w:tblStyle w:val="TableGrid"/>
              <w:tblW w:w="0" w:type="auto"/>
              <w:tblLook w:val="04A0" w:firstRow="1" w:lastRow="0" w:firstColumn="1" w:lastColumn="0" w:noHBand="0" w:noVBand="1"/>
            </w:tblPr>
            <w:tblGrid>
              <w:gridCol w:w="8345"/>
            </w:tblGrid>
            <w:tr w:rsidR="00D44A90" w14:paraId="05E2D981" w14:textId="77777777">
              <w:tc>
                <w:tcPr>
                  <w:tcW w:w="8355" w:type="dxa"/>
                </w:tcPr>
                <w:p w14:paraId="3A333B8C" w14:textId="77777777" w:rsidR="00D44A90" w:rsidRDefault="00000000">
                  <w:pPr>
                    <w:pStyle w:val="ListParagraph"/>
                    <w:numPr>
                      <w:ilvl w:val="0"/>
                      <w:numId w:val="43"/>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ascii="Arial" w:hAnsi="Arial" w:cs="Arial" w:hint="eastAsia"/>
                      <w:sz w:val="18"/>
                      <w:szCs w:val="18"/>
                      <w:lang w:val="en-GB" w:eastAsia="en-GB"/>
                    </w:rPr>
                    <w:t>Study</w:t>
                  </w:r>
                  <w:r>
                    <w:rPr>
                      <w:rFonts w:ascii="Arial" w:hAnsi="Arial" w:cs="Arial"/>
                      <w:sz w:val="18"/>
                      <w:szCs w:val="18"/>
                      <w:lang w:val="en-GB" w:eastAsia="en-GB"/>
                    </w:rPr>
                    <w:t xml:space="preserve"> whether/how</w:t>
                  </w:r>
                  <w:r>
                    <w:rPr>
                      <w:rFonts w:ascii="Arial" w:hAnsi="Arial" w:cs="Arial" w:hint="eastAsia"/>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5A8044F9" w14:textId="77777777" w:rsidR="00D44A90" w:rsidRDefault="00000000">
                  <w:pPr>
                    <w:pStyle w:val="ListParagraph"/>
                    <w:numPr>
                      <w:ilvl w:val="0"/>
                      <w:numId w:val="43"/>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6ABEE38E" w14:textId="77777777" w:rsidR="00D44A90" w:rsidRDefault="00D44A90">
            <w:pPr>
              <w:spacing w:after="0" w:line="240" w:lineRule="auto"/>
              <w:rPr>
                <w:rFonts w:ascii="Arial" w:hAnsi="Arial" w:cs="Arial"/>
                <w:sz w:val="18"/>
                <w:szCs w:val="18"/>
                <w:lang w:val="en-GB" w:eastAsia="en-GB"/>
              </w:rPr>
            </w:pPr>
          </w:p>
        </w:tc>
      </w:tr>
      <w:tr w:rsidR="00D44A90" w14:paraId="35BAD75A" w14:textId="77777777">
        <w:trPr>
          <w:trHeight w:val="20"/>
        </w:trPr>
        <w:tc>
          <w:tcPr>
            <w:tcW w:w="1165" w:type="dxa"/>
          </w:tcPr>
          <w:p w14:paraId="26D6E61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 xml:space="preserve">Huawei, </w:t>
            </w:r>
            <w:proofErr w:type="spellStart"/>
            <w:r>
              <w:rPr>
                <w:rFonts w:ascii="Arial" w:hAnsi="Arial" w:cs="Arial" w:hint="eastAsia"/>
                <w:sz w:val="18"/>
                <w:szCs w:val="18"/>
                <w:lang w:val="en-GB" w:eastAsia="en-GB"/>
              </w:rPr>
              <w:t>HiSilicon</w:t>
            </w:r>
            <w:proofErr w:type="spellEnd"/>
          </w:p>
        </w:tc>
        <w:tc>
          <w:tcPr>
            <w:tcW w:w="8571" w:type="dxa"/>
          </w:tcPr>
          <w:p w14:paraId="1D46872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As this is related to 6GR CSI measurement &amp; report details, it can be discussed when 6GR CSI measurement &amp; report discussion is stable.</w:t>
            </w:r>
          </w:p>
        </w:tc>
      </w:tr>
      <w:tr w:rsidR="00D44A90" w14:paraId="727B3F28" w14:textId="77777777">
        <w:trPr>
          <w:trHeight w:val="20"/>
        </w:trPr>
        <w:tc>
          <w:tcPr>
            <w:tcW w:w="1165" w:type="dxa"/>
          </w:tcPr>
          <w:p w14:paraId="5BE473C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663AA28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FL’s proposal.</w:t>
            </w:r>
          </w:p>
        </w:tc>
      </w:tr>
      <w:tr w:rsidR="00D44A90" w14:paraId="235943D9" w14:textId="77777777">
        <w:trPr>
          <w:trHeight w:val="20"/>
        </w:trPr>
        <w:tc>
          <w:tcPr>
            <w:tcW w:w="1165" w:type="dxa"/>
          </w:tcPr>
          <w:p w14:paraId="7D32E15B"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14:paraId="23FC5BC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7393B075" w14:textId="77777777">
        <w:trPr>
          <w:trHeight w:val="20"/>
        </w:trPr>
        <w:tc>
          <w:tcPr>
            <w:tcW w:w="1165" w:type="dxa"/>
          </w:tcPr>
          <w:p w14:paraId="328CA6E9"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58EC12A2"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D44A90" w14:paraId="6F43D88A" w14:textId="77777777">
        <w:trPr>
          <w:trHeight w:val="20"/>
        </w:trPr>
        <w:tc>
          <w:tcPr>
            <w:tcW w:w="1165" w:type="dxa"/>
          </w:tcPr>
          <w:p w14:paraId="03E57005" w14:textId="77777777" w:rsidR="00D44A90"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14071881" w14:textId="77777777" w:rsidR="00D44A90"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D44A90" w14:paraId="35C506AA" w14:textId="77777777">
        <w:trPr>
          <w:trHeight w:val="20"/>
        </w:trPr>
        <w:tc>
          <w:tcPr>
            <w:tcW w:w="1165" w:type="dxa"/>
          </w:tcPr>
          <w:p w14:paraId="18D71182" w14:textId="77777777" w:rsidR="00D44A90" w:rsidRDefault="00000000">
            <w:pPr>
              <w:spacing w:after="0" w:line="240" w:lineRule="auto"/>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8571" w:type="dxa"/>
          </w:tcPr>
          <w:p w14:paraId="0DC766F2" w14:textId="77777777" w:rsidR="00D44A90" w:rsidRDefault="00000000">
            <w:pPr>
              <w:spacing w:after="0" w:line="240" w:lineRule="auto"/>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D44A90" w14:paraId="28B9CA01" w14:textId="77777777">
        <w:trPr>
          <w:trHeight w:val="20"/>
        </w:trPr>
        <w:tc>
          <w:tcPr>
            <w:tcW w:w="1165" w:type="dxa"/>
          </w:tcPr>
          <w:p w14:paraId="629D7CCD" w14:textId="77777777" w:rsidR="00D44A90"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EC9A488" w14:textId="77777777" w:rsidR="00D44A90"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D44A90" w14:paraId="29C691B7" w14:textId="77777777">
        <w:trPr>
          <w:trHeight w:val="20"/>
        </w:trPr>
        <w:tc>
          <w:tcPr>
            <w:tcW w:w="1165" w:type="dxa"/>
          </w:tcPr>
          <w:p w14:paraId="7A873E9C" w14:textId="77777777" w:rsidR="00D44A90" w:rsidRDefault="00000000">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3179D3FE" w14:textId="77777777" w:rsidR="00D44A90" w:rsidRDefault="00000000">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Support</w:t>
            </w:r>
          </w:p>
        </w:tc>
      </w:tr>
      <w:tr w:rsidR="0047570E" w14:paraId="5BB6F26D" w14:textId="77777777">
        <w:trPr>
          <w:trHeight w:val="20"/>
        </w:trPr>
        <w:tc>
          <w:tcPr>
            <w:tcW w:w="1165" w:type="dxa"/>
          </w:tcPr>
          <w:p w14:paraId="2EE2AD39" w14:textId="5F405898" w:rsidR="0047570E" w:rsidRDefault="0047570E" w:rsidP="0047570E">
            <w:pPr>
              <w:spacing w:after="0" w:line="240" w:lineRule="auto"/>
              <w:rPr>
                <w:rFonts w:ascii="Arial" w:eastAsia="Yu Mincho" w:hAnsi="Arial" w:cs="Arial"/>
                <w:sz w:val="18"/>
                <w:szCs w:val="18"/>
                <w:lang w:val="en-GB" w:eastAsia="ja-JP"/>
              </w:rPr>
            </w:pPr>
            <w:r>
              <w:rPr>
                <w:rFonts w:ascii="Arial" w:hAnsi="Arial" w:cs="Arial"/>
                <w:sz w:val="18"/>
                <w:szCs w:val="18"/>
              </w:rPr>
              <w:t>Futurewei</w:t>
            </w:r>
          </w:p>
        </w:tc>
        <w:tc>
          <w:tcPr>
            <w:tcW w:w="8571" w:type="dxa"/>
          </w:tcPr>
          <w:p w14:paraId="491C3F58" w14:textId="4293A8B8" w:rsidR="0047570E" w:rsidRDefault="0047570E" w:rsidP="0047570E">
            <w:pPr>
              <w:spacing w:after="0" w:line="240" w:lineRule="auto"/>
              <w:rPr>
                <w:rFonts w:ascii="Arial" w:eastAsia="Yu Mincho" w:hAnsi="Arial" w:cs="Arial"/>
                <w:sz w:val="18"/>
                <w:szCs w:val="18"/>
                <w:lang w:val="en-GB" w:eastAsia="ja-JP"/>
              </w:rPr>
            </w:pPr>
            <w:r>
              <w:rPr>
                <w:rFonts w:ascii="Arial" w:hAnsi="Arial" w:cs="Arial"/>
                <w:sz w:val="18"/>
                <w:szCs w:val="18"/>
              </w:rPr>
              <w:t>Support in principle.</w:t>
            </w:r>
          </w:p>
        </w:tc>
      </w:tr>
    </w:tbl>
    <w:p w14:paraId="41D0D62C" w14:textId="77777777" w:rsidR="00D44A90" w:rsidRDefault="00000000">
      <w:pPr>
        <w:pStyle w:val="Heading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03B534C6" w14:textId="77777777" w:rsidR="00D44A90" w:rsidRDefault="00000000">
      <w:pPr>
        <w:rPr>
          <w:rFonts w:ascii="Arial" w:hAnsi="Arial" w:cs="Arial"/>
          <w:sz w:val="18"/>
          <w:szCs w:val="18"/>
        </w:rPr>
      </w:pPr>
      <w:r>
        <w:rPr>
          <w:rFonts w:ascii="Arial" w:hAnsi="Arial" w:cs="Arial"/>
          <w:sz w:val="18"/>
          <w:szCs w:val="18"/>
        </w:rPr>
        <w:t xml:space="preserve">11 companies proposed to study on the support of NES for 6G. </w:t>
      </w:r>
    </w:p>
    <w:p w14:paraId="59B63ACA" w14:textId="77777777" w:rsidR="00D44A90" w:rsidRDefault="00000000">
      <w:pPr>
        <w:pStyle w:val="Heading3"/>
        <w:numPr>
          <w:ilvl w:val="0"/>
          <w:numId w:val="0"/>
        </w:numPr>
        <w:rPr>
          <w:b/>
          <w:bCs/>
          <w:sz w:val="22"/>
          <w:szCs w:val="22"/>
        </w:rPr>
      </w:pPr>
      <w:r>
        <w:rPr>
          <w:b/>
          <w:bCs/>
          <w:sz w:val="22"/>
          <w:szCs w:val="22"/>
        </w:rPr>
        <w:t>Proposal 3.5-1</w:t>
      </w:r>
    </w:p>
    <w:p w14:paraId="3EFA2D53" w14:textId="77777777" w:rsidR="00D44A90" w:rsidRDefault="00000000">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D44A90" w14:paraId="19FF6F2C" w14:textId="77777777">
        <w:tc>
          <w:tcPr>
            <w:tcW w:w="1627" w:type="dxa"/>
            <w:shd w:val="clear" w:color="auto" w:fill="F2F2F2" w:themeFill="background1" w:themeFillShade="F2"/>
          </w:tcPr>
          <w:p w14:paraId="1EA9B01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ED5C550" w14:textId="77777777" w:rsidR="00D44A90" w:rsidRDefault="00000000">
            <w:pPr>
              <w:widowControl/>
              <w:spacing w:after="0" w:line="240" w:lineRule="auto"/>
              <w:jc w:val="left"/>
              <w:rPr>
                <w:rFonts w:ascii="Arial" w:eastAsia="PMingLiU" w:hAnsi="Arial" w:cs="Arial"/>
                <w:sz w:val="18"/>
                <w:szCs w:val="18"/>
                <w:lang w:val="en-GB" w:eastAsia="zh-TW"/>
              </w:rPr>
            </w:pPr>
            <w:r>
              <w:rPr>
                <w:rFonts w:ascii="Arial" w:hAnsi="Arial" w:cs="Arial" w:hint="eastAsia"/>
                <w:sz w:val="18"/>
                <w:szCs w:val="18"/>
                <w:lang w:val="en-GB" w:eastAsia="en-GB"/>
              </w:rPr>
              <w:t>Nokia</w:t>
            </w:r>
            <w:r>
              <w:rPr>
                <w:rFonts w:ascii="Arial" w:hAnsi="Arial" w:cs="Arial"/>
                <w:sz w:val="18"/>
                <w:szCs w:val="18"/>
                <w:lang w:val="en-GB" w:eastAsia="en-GB"/>
              </w:rPr>
              <w:t>,</w:t>
            </w:r>
            <w:r>
              <w:rPr>
                <w:rFonts w:ascii="Arial" w:hAnsi="Arial" w:cs="Arial" w:hint="eastAsia"/>
                <w:sz w:val="18"/>
                <w:szCs w:val="18"/>
                <w:lang w:val="en-GB" w:eastAsia="en-GB"/>
              </w:rPr>
              <w:t xml:space="preserve"> vivo</w:t>
            </w:r>
            <w:r>
              <w:rPr>
                <w:rFonts w:ascii="Arial" w:hAnsi="Arial" w:cs="Arial"/>
                <w:sz w:val="18"/>
                <w:szCs w:val="18"/>
                <w:lang w:val="en-GB" w:eastAsia="en-GB"/>
              </w:rPr>
              <w:t xml:space="preserve">, Samsung, Lenovo, Fujitsu, LG, Sony, DOCOMO, AT&amp;T, KDDI, </w:t>
            </w:r>
            <w:proofErr w:type="spellStart"/>
            <w:r>
              <w:rPr>
                <w:rFonts w:ascii="Arial" w:hAnsi="Arial" w:cs="Arial"/>
                <w:sz w:val="18"/>
                <w:szCs w:val="18"/>
                <w:lang w:val="en-GB" w:eastAsia="en-GB"/>
              </w:rPr>
              <w:t>InterDigital</w:t>
            </w:r>
            <w:proofErr w:type="spellEnd"/>
            <w:r>
              <w:rPr>
                <w:rFonts w:ascii="Arial" w:eastAsia="PMingLiU" w:hAnsi="Arial" w:cs="Arial" w:hint="eastAsia"/>
                <w:sz w:val="18"/>
                <w:szCs w:val="18"/>
                <w:lang w:val="en-GB" w:eastAsia="zh-TW"/>
              </w:rPr>
              <w:t>, MediaTek</w:t>
            </w:r>
          </w:p>
        </w:tc>
      </w:tr>
      <w:tr w:rsidR="00D44A90" w14:paraId="18A61EEF" w14:textId="77777777">
        <w:tc>
          <w:tcPr>
            <w:tcW w:w="1627" w:type="dxa"/>
            <w:shd w:val="clear" w:color="auto" w:fill="F2F2F2" w:themeFill="background1" w:themeFillShade="F2"/>
          </w:tcPr>
          <w:p w14:paraId="7758AE0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019CBA4" w14:textId="77777777" w:rsidR="00D44A90" w:rsidRDefault="00D44A90">
            <w:pPr>
              <w:spacing w:after="0" w:line="240" w:lineRule="auto"/>
              <w:rPr>
                <w:rFonts w:ascii="Arial" w:hAnsi="Arial" w:cs="Arial"/>
                <w:sz w:val="18"/>
                <w:szCs w:val="18"/>
                <w:lang w:val="en-GB" w:eastAsia="en-GB"/>
              </w:rPr>
            </w:pPr>
          </w:p>
        </w:tc>
      </w:tr>
    </w:tbl>
    <w:p w14:paraId="37FD6DD3" w14:textId="77777777" w:rsidR="00D44A90" w:rsidRDefault="00D44A90">
      <w:pPr>
        <w:rPr>
          <w:rFonts w:ascii="Arial" w:hAnsi="Arial" w:cs="Arial"/>
          <w:sz w:val="20"/>
          <w:szCs w:val="20"/>
        </w:rPr>
      </w:pPr>
    </w:p>
    <w:p w14:paraId="106AF792" w14:textId="77777777" w:rsidR="00D44A90" w:rsidRDefault="00000000">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D44A90" w14:paraId="2BA49CFB" w14:textId="77777777">
        <w:trPr>
          <w:trHeight w:val="20"/>
        </w:trPr>
        <w:tc>
          <w:tcPr>
            <w:tcW w:w="1165" w:type="dxa"/>
            <w:shd w:val="clear" w:color="auto" w:fill="E7E6E6" w:themeFill="background2"/>
          </w:tcPr>
          <w:p w14:paraId="72A84D3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DA630A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3D8F9EB8" w14:textId="77777777">
        <w:trPr>
          <w:trHeight w:val="20"/>
        </w:trPr>
        <w:tc>
          <w:tcPr>
            <w:tcW w:w="1165" w:type="dxa"/>
          </w:tcPr>
          <w:p w14:paraId="652712C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707AAE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companies, pls feel free to add your name in above table. </w:t>
            </w:r>
          </w:p>
          <w:p w14:paraId="6C34B84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pls comment below </w:t>
            </w:r>
          </w:p>
        </w:tc>
      </w:tr>
      <w:tr w:rsidR="00D44A90" w14:paraId="6CE7DC34" w14:textId="77777777">
        <w:trPr>
          <w:trHeight w:val="20"/>
        </w:trPr>
        <w:tc>
          <w:tcPr>
            <w:tcW w:w="1165" w:type="dxa"/>
          </w:tcPr>
          <w:p w14:paraId="49C8C199"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35B7F2B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rsidR="00D44A90" w14:paraId="4DDDEE59" w14:textId="77777777">
        <w:trPr>
          <w:trHeight w:val="20"/>
        </w:trPr>
        <w:tc>
          <w:tcPr>
            <w:tcW w:w="1165" w:type="dxa"/>
          </w:tcPr>
          <w:p w14:paraId="15F7A2CA"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582CE87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rsidR="00D44A90" w14:paraId="04354295" w14:textId="77777777">
        <w:trPr>
          <w:trHeight w:val="20"/>
        </w:trPr>
        <w:tc>
          <w:tcPr>
            <w:tcW w:w="1165" w:type="dxa"/>
          </w:tcPr>
          <w:p w14:paraId="560DA81E" w14:textId="77777777" w:rsidR="00D44A90"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Qualcomm</w:t>
            </w:r>
          </w:p>
        </w:tc>
        <w:tc>
          <w:tcPr>
            <w:tcW w:w="8571" w:type="dxa"/>
          </w:tcPr>
          <w:p w14:paraId="64F7744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whether the sub-configuration based framework would be reused or supported for 6G.</w:t>
            </w:r>
          </w:p>
        </w:tc>
      </w:tr>
      <w:tr w:rsidR="00D44A90" w14:paraId="0651E74F" w14:textId="77777777">
        <w:trPr>
          <w:trHeight w:val="20"/>
        </w:trPr>
        <w:tc>
          <w:tcPr>
            <w:tcW w:w="1165" w:type="dxa"/>
          </w:tcPr>
          <w:p w14:paraId="0A47FFBC" w14:textId="77777777" w:rsidR="00D44A90"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072A8C3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rsidR="00D44A90" w14:paraId="2390BCD7" w14:textId="77777777">
        <w:trPr>
          <w:trHeight w:val="20"/>
        </w:trPr>
        <w:tc>
          <w:tcPr>
            <w:tcW w:w="1165" w:type="dxa"/>
          </w:tcPr>
          <w:p w14:paraId="0F23869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60EDF30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ascii="Arial" w:hAnsi="Arial" w:cs="Arial" w:hint="eastAsia"/>
                <w:sz w:val="18"/>
                <w:szCs w:val="18"/>
                <w:lang w:val="en-GB" w:eastAsia="en-GB"/>
              </w:rPr>
              <w:t>spatial-domain adaptation for NES in CSI Framework design</w:t>
            </w:r>
            <w:r>
              <w:rPr>
                <w:rFonts w:ascii="Arial" w:hAnsi="Arial" w:cs="Arial"/>
                <w:sz w:val="18"/>
                <w:szCs w:val="18"/>
                <w:lang w:val="en-GB" w:eastAsia="en-GB"/>
              </w:rPr>
              <w:t>.</w:t>
            </w:r>
          </w:p>
        </w:tc>
      </w:tr>
      <w:tr w:rsidR="00D44A90" w14:paraId="197F1DF7" w14:textId="77777777">
        <w:trPr>
          <w:trHeight w:val="20"/>
        </w:trPr>
        <w:tc>
          <w:tcPr>
            <w:tcW w:w="1165" w:type="dxa"/>
          </w:tcPr>
          <w:p w14:paraId="02A95C86"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364F410B"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Open to study it. But the 6GR NES should not largely increase the UE complexity and report overhead.</w:t>
            </w:r>
          </w:p>
        </w:tc>
      </w:tr>
      <w:tr w:rsidR="00D44A90" w14:paraId="607BAB41" w14:textId="77777777">
        <w:trPr>
          <w:trHeight w:val="20"/>
        </w:trPr>
        <w:tc>
          <w:tcPr>
            <w:tcW w:w="1165" w:type="dxa"/>
          </w:tcPr>
          <w:p w14:paraId="3CAD447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5E28DB8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D44A90" w14:paraId="516067BF" w14:textId="77777777">
        <w:trPr>
          <w:trHeight w:val="20"/>
        </w:trPr>
        <w:tc>
          <w:tcPr>
            <w:tcW w:w="1165" w:type="dxa"/>
          </w:tcPr>
          <w:p w14:paraId="0365C03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718B00FF"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ok, apart from </w:t>
            </w:r>
            <w:r>
              <w:rPr>
                <w:rFonts w:ascii="Arial" w:hAnsi="Arial" w:cs="Arial"/>
                <w:sz w:val="18"/>
                <w:szCs w:val="18"/>
                <w:lang w:val="en-GB" w:eastAsia="en-GB"/>
              </w:rPr>
              <w:t>spatial-domain adaptation</w:t>
            </w:r>
            <w:r>
              <w:rPr>
                <w:rFonts w:ascii="Arial" w:hAnsi="Arial" w:cs="Arial" w:hint="eastAsia"/>
                <w:sz w:val="18"/>
                <w:szCs w:val="18"/>
                <w:lang w:val="en-GB"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D44A90" w14:paraId="5C11264D" w14:textId="77777777">
              <w:tc>
                <w:tcPr>
                  <w:tcW w:w="8340" w:type="dxa"/>
                </w:tcPr>
                <w:p w14:paraId="7CB237B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ascii="Arial" w:hAnsi="Arial" w:cs="Arial" w:hint="eastAsia"/>
                      <w:sz w:val="18"/>
                      <w:szCs w:val="18"/>
                      <w:lang w:val="en-GB" w:eastAsia="en-GB"/>
                    </w:rPr>
                    <w:t xml:space="preserve"> </w:t>
                  </w:r>
                  <w:r>
                    <w:rPr>
                      <w:rFonts w:ascii="Arial" w:hAnsi="Arial" w:cs="Arial" w:hint="eastAsia"/>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14:paraId="18F72D52" w14:textId="77777777" w:rsidR="00D44A90" w:rsidRDefault="00D44A90">
            <w:pPr>
              <w:spacing w:after="0" w:line="240" w:lineRule="auto"/>
              <w:rPr>
                <w:rFonts w:ascii="Arial" w:hAnsi="Arial" w:cs="Arial"/>
                <w:sz w:val="18"/>
                <w:szCs w:val="18"/>
                <w:lang w:val="en-GB" w:eastAsia="en-GB"/>
              </w:rPr>
            </w:pPr>
          </w:p>
          <w:p w14:paraId="5D9251FE" w14:textId="77777777" w:rsidR="00D44A90" w:rsidRDefault="00D44A90">
            <w:pPr>
              <w:rPr>
                <w:rFonts w:ascii="Arial" w:hAnsi="Arial" w:cs="Arial"/>
                <w:sz w:val="18"/>
                <w:szCs w:val="18"/>
                <w:lang w:val="en-GB" w:eastAsia="en-GB"/>
              </w:rPr>
            </w:pPr>
          </w:p>
        </w:tc>
      </w:tr>
      <w:tr w:rsidR="00D44A90" w14:paraId="36322442" w14:textId="77777777">
        <w:trPr>
          <w:trHeight w:val="20"/>
        </w:trPr>
        <w:tc>
          <w:tcPr>
            <w:tcW w:w="1165" w:type="dxa"/>
          </w:tcPr>
          <w:p w14:paraId="7A78E87E"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0B7C2F60"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Proposal 3.5-1.</w:t>
            </w:r>
          </w:p>
        </w:tc>
      </w:tr>
      <w:tr w:rsidR="00D44A90" w14:paraId="7118E150" w14:textId="77777777">
        <w:trPr>
          <w:trHeight w:val="20"/>
        </w:trPr>
        <w:tc>
          <w:tcPr>
            <w:tcW w:w="1165" w:type="dxa"/>
          </w:tcPr>
          <w:p w14:paraId="3CA5BC29"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3D3055F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025F0C9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3.5-1.</w:t>
            </w:r>
          </w:p>
          <w:p w14:paraId="13721216" w14:textId="77777777" w:rsidR="00D44A90" w:rsidRDefault="00000000">
            <w:pPr>
              <w:pStyle w:val="Heading3"/>
              <w:numPr>
                <w:ilvl w:val="0"/>
                <w:numId w:val="0"/>
              </w:numPr>
              <w:rPr>
                <w:b/>
                <w:bCs/>
                <w:lang w:val="en-GB"/>
              </w:rPr>
            </w:pPr>
            <w:r>
              <w:rPr>
                <w:b/>
                <w:bCs/>
                <w:lang w:val="en-GB"/>
              </w:rPr>
              <w:t>Proposal 3.5-1</w:t>
            </w:r>
          </w:p>
          <w:p w14:paraId="1A2C8FB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14:paraId="3A913E89" w14:textId="77777777" w:rsidR="00D44A90" w:rsidRDefault="00000000">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 CSI overhead of CSI reporting is one of the important factors that need to be considered in the design of the NES CSI framework.</w:t>
            </w:r>
          </w:p>
        </w:tc>
      </w:tr>
      <w:tr w:rsidR="00D44A90" w14:paraId="212B105C" w14:textId="77777777">
        <w:trPr>
          <w:trHeight w:val="20"/>
        </w:trPr>
        <w:tc>
          <w:tcPr>
            <w:tcW w:w="1165" w:type="dxa"/>
          </w:tcPr>
          <w:p w14:paraId="6288A835"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lastRenderedPageBreak/>
              <w:t>LG</w:t>
            </w:r>
          </w:p>
        </w:tc>
        <w:tc>
          <w:tcPr>
            <w:tcW w:w="8571" w:type="dxa"/>
          </w:tcPr>
          <w:p w14:paraId="2FA9D3B2"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Ok with proposal 3.5-1</w:t>
            </w:r>
          </w:p>
        </w:tc>
      </w:tr>
      <w:tr w:rsidR="00D44A90" w14:paraId="41EF083E" w14:textId="77777777">
        <w:trPr>
          <w:trHeight w:val="20"/>
        </w:trPr>
        <w:tc>
          <w:tcPr>
            <w:tcW w:w="1165" w:type="dxa"/>
          </w:tcPr>
          <w:p w14:paraId="0C1F51D9" w14:textId="77777777" w:rsidR="00D44A90"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28939CB1" w14:textId="77777777" w:rsidR="00D44A90"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D44A90" w14:paraId="67804DC2" w14:textId="77777777">
        <w:trPr>
          <w:trHeight w:val="20"/>
        </w:trPr>
        <w:tc>
          <w:tcPr>
            <w:tcW w:w="1165" w:type="dxa"/>
          </w:tcPr>
          <w:p w14:paraId="0A1C197B"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730A26D2"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D44A90" w14:paraId="54856FBA" w14:textId="77777777">
        <w:trPr>
          <w:trHeight w:val="20"/>
        </w:trPr>
        <w:tc>
          <w:tcPr>
            <w:tcW w:w="1165" w:type="dxa"/>
          </w:tcPr>
          <w:p w14:paraId="4033F4E7" w14:textId="77777777" w:rsidR="00D44A90" w:rsidRDefault="00000000">
            <w:pPr>
              <w:spacing w:after="0" w:line="240" w:lineRule="auto"/>
              <w:rPr>
                <w:rFonts w:ascii="Arial" w:eastAsia="Malgun Gothic" w:hAnsi="Arial" w:cs="Arial"/>
                <w:sz w:val="18"/>
                <w:szCs w:val="18"/>
                <w:lang w:val="en-GB" w:eastAsia="ko-KR"/>
              </w:rPr>
            </w:pPr>
            <w:r>
              <w:rPr>
                <w:rFonts w:ascii="Arial" w:eastAsia="Malgun Gothic" w:hAnsi="Arial" w:cs="Arial"/>
                <w:sz w:val="18"/>
                <w:szCs w:val="18"/>
                <w:lang w:val="en-GB" w:eastAsia="ko-KR"/>
              </w:rPr>
              <w:t>Ericsson</w:t>
            </w:r>
          </w:p>
        </w:tc>
        <w:tc>
          <w:tcPr>
            <w:tcW w:w="8571" w:type="dxa"/>
          </w:tcPr>
          <w:p w14:paraId="24470B33" w14:textId="77777777" w:rsidR="00D44A90" w:rsidRDefault="00000000">
            <w:pPr>
              <w:spacing w:after="0" w:line="240" w:lineRule="auto"/>
              <w:rPr>
                <w:rFonts w:ascii="Arial" w:eastAsia="Malgun Gothic" w:hAnsi="Arial" w:cs="Arial"/>
                <w:sz w:val="18"/>
                <w:szCs w:val="18"/>
                <w:lang w:val="en-GB" w:eastAsia="ko-KR"/>
              </w:rPr>
            </w:pPr>
            <w:r>
              <w:rPr>
                <w:rFonts w:ascii="Arial" w:eastAsia="Malgun Gothic" w:hAnsi="Arial" w:cs="Arial"/>
                <w:sz w:val="18"/>
                <w:szCs w:val="18"/>
                <w:lang w:val="en-GB" w:eastAsia="ko-KR"/>
              </w:rPr>
              <w:t>Support</w:t>
            </w:r>
          </w:p>
        </w:tc>
      </w:tr>
      <w:tr w:rsidR="005553CF" w14:paraId="08099044" w14:textId="77777777">
        <w:trPr>
          <w:trHeight w:val="20"/>
        </w:trPr>
        <w:tc>
          <w:tcPr>
            <w:tcW w:w="1165" w:type="dxa"/>
          </w:tcPr>
          <w:p w14:paraId="2A2DAECA" w14:textId="1641B1EA" w:rsidR="005553CF" w:rsidRDefault="005553CF" w:rsidP="005553CF">
            <w:pPr>
              <w:spacing w:after="0" w:line="240" w:lineRule="auto"/>
              <w:rPr>
                <w:rFonts w:ascii="Arial" w:eastAsia="Malgun Gothic" w:hAnsi="Arial" w:cs="Arial"/>
                <w:sz w:val="18"/>
                <w:szCs w:val="18"/>
                <w:lang w:val="en-GB" w:eastAsia="ko-KR"/>
              </w:rPr>
            </w:pPr>
            <w:r>
              <w:rPr>
                <w:rFonts w:ascii="Arial" w:hAnsi="Arial" w:cs="Arial"/>
                <w:sz w:val="18"/>
                <w:szCs w:val="18"/>
              </w:rPr>
              <w:t>Futurewei</w:t>
            </w:r>
          </w:p>
        </w:tc>
        <w:tc>
          <w:tcPr>
            <w:tcW w:w="8571" w:type="dxa"/>
          </w:tcPr>
          <w:p w14:paraId="35974A49" w14:textId="47149022" w:rsidR="005553CF" w:rsidRDefault="005553CF" w:rsidP="005553CF">
            <w:pPr>
              <w:spacing w:after="0" w:line="240" w:lineRule="auto"/>
              <w:rPr>
                <w:rFonts w:ascii="Arial" w:eastAsia="Malgun Gothic" w:hAnsi="Arial" w:cs="Arial"/>
                <w:sz w:val="18"/>
                <w:szCs w:val="18"/>
                <w:lang w:val="en-GB" w:eastAsia="ko-KR"/>
              </w:rPr>
            </w:pPr>
            <w:r>
              <w:rPr>
                <w:rFonts w:ascii="Arial" w:hAnsi="Arial" w:cs="Arial"/>
                <w:sz w:val="18"/>
                <w:szCs w:val="18"/>
                <w:lang w:eastAsia="en-GB"/>
              </w:rPr>
              <w:t>Support in principle. Suggest mak</w:t>
            </w:r>
            <w:r>
              <w:rPr>
                <w:rFonts w:ascii="Arial" w:hAnsi="Arial" w:cs="Arial"/>
                <w:sz w:val="18"/>
                <w:szCs w:val="18"/>
                <w:lang w:eastAsia="en-GB"/>
              </w:rPr>
              <w:t>ing</w:t>
            </w:r>
            <w:r>
              <w:rPr>
                <w:rFonts w:ascii="Arial" w:hAnsi="Arial" w:cs="Arial"/>
                <w:sz w:val="18"/>
                <w:szCs w:val="18"/>
                <w:lang w:eastAsia="en-GB"/>
              </w:rPr>
              <w:t xml:space="preserve"> the proposal more general / high-level rather than </w:t>
            </w:r>
            <w:proofErr w:type="gramStart"/>
            <w:r>
              <w:rPr>
                <w:rFonts w:ascii="Arial" w:hAnsi="Arial" w:cs="Arial"/>
                <w:sz w:val="18"/>
                <w:szCs w:val="18"/>
                <w:lang w:eastAsia="en-GB"/>
              </w:rPr>
              <w:t>tying</w:t>
            </w:r>
            <w:proofErr w:type="gramEnd"/>
            <w:r>
              <w:rPr>
                <w:rFonts w:ascii="Arial" w:hAnsi="Arial" w:cs="Arial"/>
                <w:sz w:val="18"/>
                <w:szCs w:val="18"/>
                <w:lang w:eastAsia="en-GB"/>
              </w:rPr>
              <w:t xml:space="preserve"> spatial-domain adaptation to NES.</w:t>
            </w:r>
          </w:p>
        </w:tc>
      </w:tr>
    </w:tbl>
    <w:p w14:paraId="1E1C285C" w14:textId="77777777" w:rsidR="00D44A90" w:rsidRDefault="00D44A90">
      <w:pPr>
        <w:pStyle w:val="Proposals"/>
        <w:numPr>
          <w:ilvl w:val="0"/>
          <w:numId w:val="0"/>
        </w:numPr>
        <w:rPr>
          <w:sz w:val="18"/>
          <w:szCs w:val="22"/>
          <w:lang w:val="en-US"/>
        </w:rPr>
      </w:pPr>
    </w:p>
    <w:p w14:paraId="39451994" w14:textId="77777777" w:rsidR="00D44A90" w:rsidRDefault="00000000">
      <w:pPr>
        <w:pStyle w:val="Heading2"/>
        <w:numPr>
          <w:ilvl w:val="1"/>
          <w:numId w:val="45"/>
        </w:numPr>
        <w:rPr>
          <w:rFonts w:ascii="Arial" w:hAnsi="Arial" w:cs="Arial"/>
          <w:sz w:val="24"/>
          <w:szCs w:val="24"/>
        </w:rPr>
      </w:pPr>
      <w:r>
        <w:rPr>
          <w:rFonts w:ascii="Arial" w:hAnsi="Arial" w:cs="Arial"/>
          <w:sz w:val="24"/>
          <w:szCs w:val="24"/>
        </w:rPr>
        <w:t>CPU/APU/Processing timeline</w:t>
      </w:r>
    </w:p>
    <w:p w14:paraId="2AF31989" w14:textId="77777777" w:rsidR="00D44A90" w:rsidRDefault="00000000">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B275D48" w14:textId="77777777" w:rsidR="00D44A90" w:rsidRDefault="00000000">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40327C0E" w14:textId="77777777" w:rsidR="00D44A90" w:rsidRDefault="00000000">
      <w:pPr>
        <w:pStyle w:val="Heading1"/>
        <w:rPr>
          <w:rFonts w:ascii="Arial" w:hAnsi="Arial" w:cs="Arial"/>
          <w:sz w:val="28"/>
          <w:szCs w:val="18"/>
        </w:rPr>
      </w:pPr>
      <w:r>
        <w:rPr>
          <w:rFonts w:ascii="Arial" w:hAnsi="Arial" w:cs="Arial"/>
          <w:sz w:val="28"/>
          <w:szCs w:val="18"/>
        </w:rPr>
        <w:t xml:space="preserve">CSI reporting </w:t>
      </w:r>
    </w:p>
    <w:p w14:paraId="6BCE0A50" w14:textId="77777777" w:rsidR="00D44A90" w:rsidRDefault="00000000">
      <w:pPr>
        <w:pStyle w:val="Heading2"/>
        <w:rPr>
          <w:rFonts w:ascii="Arial" w:hAnsi="Arial" w:cs="Arial"/>
          <w:sz w:val="24"/>
          <w:szCs w:val="24"/>
        </w:rPr>
      </w:pPr>
      <w:r>
        <w:rPr>
          <w:rFonts w:ascii="Arial" w:hAnsi="Arial" w:cs="Arial"/>
          <w:sz w:val="24"/>
          <w:szCs w:val="24"/>
        </w:rPr>
        <w:t>Unified fixed codebook design</w:t>
      </w:r>
    </w:p>
    <w:p w14:paraId="5A6E881C" w14:textId="77777777" w:rsidR="00D44A90" w:rsidRDefault="00000000">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5D688D7C" w14:textId="77777777" w:rsidR="00D44A90" w:rsidRDefault="00000000">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D44A90" w14:paraId="00C6439C"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0F08BCCB"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5D3F7D0E"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67AD5C99"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D44A90" w14:paraId="3724AB30"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11C6BF9"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A67010E"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6CA053F8"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5DC241C9" w14:textId="77777777" w:rsidR="00D44A90" w:rsidRDefault="00000000">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00629D0E" w14:textId="77777777" w:rsidR="00D44A90" w:rsidRDefault="00D44A90">
            <w:pPr>
              <w:spacing w:after="0" w:line="240" w:lineRule="auto"/>
              <w:rPr>
                <w:rFonts w:ascii="Arial" w:eastAsia="DengXian" w:hAnsi="Arial" w:cs="Arial"/>
                <w:b/>
                <w:bCs/>
                <w:sz w:val="18"/>
                <w:szCs w:val="18"/>
                <w:lang w:eastAsia="zh-TW"/>
              </w:rPr>
            </w:pPr>
          </w:p>
          <w:p w14:paraId="622FDE2D"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616B581D" w14:textId="77777777" w:rsidR="00D44A90" w:rsidRDefault="00000000">
            <w:pPr>
              <w:widowControl/>
              <w:numPr>
                <w:ilvl w:val="1"/>
                <w:numId w:val="47"/>
              </w:numPr>
              <w:spacing w:after="0" w:line="276" w:lineRule="auto"/>
              <w:ind w:left="360"/>
              <w:jc w:val="left"/>
              <w:rPr>
                <w:rFonts w:ascii="Arial" w:eastAsia="DengXian" w:hAnsi="Arial" w:cs="Arial"/>
                <w:sz w:val="18"/>
                <w:szCs w:val="18"/>
                <w:lang w:eastAsia="zh-TW"/>
              </w:rPr>
            </w:pP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w:t>
            </w:r>
            <w:proofErr w:type="spellStart"/>
            <w:r>
              <w:rPr>
                <w:rFonts w:ascii="Arial" w:eastAsia="DengXian" w:hAnsi="Arial" w:cs="Arial"/>
                <w:sz w:val="18"/>
                <w:szCs w:val="18"/>
                <w:lang w:eastAsia="zh-TW"/>
              </w:rPr>
              <w:t>LoS</w:t>
            </w:r>
            <w:proofErr w:type="spellEnd"/>
            <w:r>
              <w:rPr>
                <w:rFonts w:ascii="Arial" w:eastAsia="DengXian" w:hAnsi="Arial" w:cs="Arial"/>
                <w:sz w:val="18"/>
                <w:szCs w:val="18"/>
                <w:lang w:eastAsia="zh-TW"/>
              </w:rPr>
              <w:t>) conditions.</w:t>
            </w:r>
          </w:p>
          <w:p w14:paraId="6E202ABF" w14:textId="77777777" w:rsidR="00D44A90" w:rsidRDefault="00D44A90">
            <w:pPr>
              <w:widowControl/>
              <w:spacing w:after="0" w:line="276" w:lineRule="auto"/>
              <w:ind w:left="360"/>
              <w:jc w:val="left"/>
              <w:rPr>
                <w:rFonts w:ascii="Arial" w:eastAsia="DengXian" w:hAnsi="Arial" w:cs="Arial"/>
                <w:sz w:val="18"/>
                <w:szCs w:val="18"/>
                <w:lang w:eastAsia="zh-TW"/>
              </w:rPr>
            </w:pPr>
          </w:p>
          <w:p w14:paraId="6314D5E6" w14:textId="77777777" w:rsidR="00D44A90" w:rsidRDefault="00000000">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315EC3C7"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1B89805D" w14:textId="77777777" w:rsidR="00D44A90" w:rsidRDefault="00000000">
            <w:pPr>
              <w:pStyle w:val="ListParagraph"/>
              <w:numPr>
                <w:ilvl w:val="0"/>
                <w:numId w:val="36"/>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050E25D0" w14:textId="77777777" w:rsidR="00D44A90" w:rsidRDefault="00D44A90">
            <w:pPr>
              <w:pStyle w:val="ListParagraph"/>
              <w:spacing w:after="0" w:line="240" w:lineRule="auto"/>
              <w:rPr>
                <w:rFonts w:ascii="Arial" w:eastAsia="DengXian" w:hAnsi="Arial" w:cs="Arial"/>
                <w:b/>
                <w:bCs/>
                <w:sz w:val="18"/>
                <w:szCs w:val="18"/>
                <w:lang w:eastAsia="zh-TW"/>
              </w:rPr>
            </w:pPr>
          </w:p>
          <w:p w14:paraId="0ACD4E9E"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014DC3C4" w14:textId="77777777" w:rsidR="00D44A90" w:rsidRDefault="00000000">
            <w:pPr>
              <w:pStyle w:val="ListParagraph"/>
              <w:numPr>
                <w:ilvl w:val="0"/>
                <w:numId w:val="36"/>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1F5BEACE" w14:textId="77777777" w:rsidR="00D44A90" w:rsidRDefault="00D44A90">
            <w:pPr>
              <w:widowControl/>
              <w:spacing w:after="0" w:line="276" w:lineRule="auto"/>
              <w:ind w:left="720"/>
              <w:jc w:val="left"/>
              <w:rPr>
                <w:rFonts w:ascii="Arial" w:eastAsia="DengXian" w:hAnsi="Arial" w:cs="Arial"/>
                <w:sz w:val="18"/>
                <w:szCs w:val="18"/>
                <w:lang w:eastAsia="zh-TW"/>
              </w:rPr>
            </w:pPr>
          </w:p>
          <w:p w14:paraId="244BA7F2" w14:textId="77777777" w:rsidR="00D44A90" w:rsidRDefault="00000000">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p w14:paraId="0576BC5B" w14:textId="77777777" w:rsidR="00D44A90" w:rsidRDefault="00000000">
            <w:pPr>
              <w:pStyle w:val="ListParagraph"/>
              <w:numPr>
                <w:ilvl w:val="0"/>
                <w:numId w:val="36"/>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xml:space="preserve">, OPPO, TCL (Type I or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vivo (Type-I SP CB,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and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D44A90" w14:paraId="651313D8"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14C83482"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5F9315C6"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28B72FC3"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16B015B9"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7C3E116D"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742F7DC7" w14:textId="77777777" w:rsidR="00D44A90" w:rsidRDefault="00D44A90">
            <w:pPr>
              <w:spacing w:after="0" w:line="240" w:lineRule="auto"/>
              <w:rPr>
                <w:rFonts w:ascii="Arial" w:eastAsia="DengXian" w:hAnsi="Arial" w:cs="Arial"/>
                <w:sz w:val="18"/>
                <w:szCs w:val="18"/>
                <w:lang w:eastAsia="zh-TW"/>
              </w:rPr>
            </w:pPr>
          </w:p>
          <w:p w14:paraId="5CF92CCF"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eastAsia="DengXian" w:hAnsi="Arial" w:cs="Arial"/>
                <w:sz w:val="18"/>
                <w:szCs w:val="18"/>
                <w:lang w:eastAsia="zh-TW"/>
              </w:rPr>
              <w:t>on</w:t>
            </w:r>
            <w:proofErr w:type="gramEnd"/>
            <w:r>
              <w:rPr>
                <w:rFonts w:ascii="Arial" w:eastAsia="DengXian" w:hAnsi="Arial" w:cs="Arial"/>
                <w:sz w:val="18"/>
                <w:szCs w:val="18"/>
                <w:lang w:eastAsia="zh-TW"/>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5E38E23B"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74BD3E4" w14:textId="77777777" w:rsidR="00D44A90" w:rsidRDefault="00000000">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30C9F3B"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56456643" w14:textId="77777777" w:rsidR="00D44A90" w:rsidRDefault="00000000">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3F70EB49"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69FF2C47" w14:textId="77777777" w:rsidR="00D44A90" w:rsidRDefault="00000000">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7D529B0C" w14:textId="77777777" w:rsidR="00D44A90" w:rsidRDefault="00000000">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27ED224F" w14:textId="77777777" w:rsidR="00D44A90" w:rsidRDefault="00D44A90">
      <w:pPr>
        <w:rPr>
          <w:rFonts w:ascii="Arial" w:hAnsi="Arial" w:cs="Arial"/>
          <w:sz w:val="20"/>
          <w:szCs w:val="20"/>
        </w:rPr>
      </w:pPr>
    </w:p>
    <w:p w14:paraId="4F49E633"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D44A90" w14:paraId="23054DF5" w14:textId="77777777">
        <w:tc>
          <w:tcPr>
            <w:tcW w:w="715" w:type="dxa"/>
            <w:vMerge w:val="restart"/>
            <w:shd w:val="clear" w:color="auto" w:fill="FFFF00"/>
          </w:tcPr>
          <w:p w14:paraId="61110087" w14:textId="77777777" w:rsidR="00D44A90" w:rsidRDefault="00000000">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44E1840" w14:textId="77777777" w:rsidR="00D44A90" w:rsidRDefault="00000000">
            <w:pPr>
              <w:pStyle w:val="0Maintext"/>
              <w:spacing w:after="0" w:line="240" w:lineRule="auto"/>
              <w:ind w:firstLine="0"/>
              <w:jc w:val="center"/>
              <w:rPr>
                <w:b/>
                <w:sz w:val="14"/>
                <w:szCs w:val="14"/>
              </w:rPr>
            </w:pPr>
            <w:r>
              <w:rPr>
                <w:b/>
                <w:sz w:val="14"/>
                <w:szCs w:val="14"/>
              </w:rPr>
              <w:t>SLS results</w:t>
            </w:r>
          </w:p>
        </w:tc>
      </w:tr>
      <w:tr w:rsidR="00D44A90" w14:paraId="7C7A7943" w14:textId="77777777">
        <w:tc>
          <w:tcPr>
            <w:tcW w:w="715" w:type="dxa"/>
            <w:vMerge/>
            <w:shd w:val="clear" w:color="auto" w:fill="FFFF00"/>
          </w:tcPr>
          <w:p w14:paraId="1D8C6967" w14:textId="77777777" w:rsidR="00D44A90" w:rsidRDefault="00D44A90">
            <w:pPr>
              <w:pStyle w:val="0Maintext"/>
              <w:spacing w:after="0" w:line="240" w:lineRule="auto"/>
              <w:ind w:firstLine="0"/>
              <w:jc w:val="center"/>
              <w:rPr>
                <w:b/>
                <w:sz w:val="14"/>
                <w:szCs w:val="14"/>
                <w:lang w:val="en-US"/>
              </w:rPr>
            </w:pPr>
          </w:p>
        </w:tc>
        <w:tc>
          <w:tcPr>
            <w:tcW w:w="900" w:type="dxa"/>
            <w:shd w:val="clear" w:color="auto" w:fill="FFFF00"/>
          </w:tcPr>
          <w:p w14:paraId="2EB44D24" w14:textId="77777777" w:rsidR="00D44A90" w:rsidRDefault="00000000">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560024CF" w14:textId="77777777" w:rsidR="00D44A90" w:rsidRDefault="00000000">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5E910505" w14:textId="77777777" w:rsidR="00D44A90" w:rsidRDefault="00000000">
            <w:pPr>
              <w:pStyle w:val="0Maintext"/>
              <w:spacing w:after="0" w:line="240" w:lineRule="auto"/>
              <w:ind w:firstLine="0"/>
              <w:jc w:val="center"/>
              <w:rPr>
                <w:b/>
                <w:sz w:val="14"/>
                <w:szCs w:val="14"/>
              </w:rPr>
            </w:pPr>
            <w:r>
              <w:rPr>
                <w:b/>
                <w:sz w:val="14"/>
                <w:szCs w:val="14"/>
              </w:rPr>
              <w:t>Observation</w:t>
            </w:r>
          </w:p>
        </w:tc>
      </w:tr>
      <w:tr w:rsidR="00D44A90" w14:paraId="00D7AF20" w14:textId="77777777">
        <w:trPr>
          <w:trHeight w:val="134"/>
        </w:trPr>
        <w:tc>
          <w:tcPr>
            <w:tcW w:w="715" w:type="dxa"/>
          </w:tcPr>
          <w:p w14:paraId="018B077D"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lastRenderedPageBreak/>
              <w:t>ZTE</w:t>
            </w:r>
          </w:p>
        </w:tc>
        <w:tc>
          <w:tcPr>
            <w:tcW w:w="900" w:type="dxa"/>
          </w:tcPr>
          <w:p w14:paraId="4DAAFB89"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3380884B"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64F97C29" w14:textId="77777777" w:rsidR="00D44A90" w:rsidRDefault="00000000">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58AB9B6C" wp14:editId="4A765DFE">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3A00B85C" wp14:editId="48AD6827">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521D25B5" w14:textId="77777777" w:rsidR="00D44A90" w:rsidRDefault="00000000">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3F818BFD" wp14:editId="67E4515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3D121834" wp14:editId="7A375E4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33C7169" w14:textId="77777777" w:rsidR="00D44A90"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rsidR="00D44A90" w14:paraId="410FA4D0" w14:textId="77777777">
        <w:trPr>
          <w:trHeight w:val="134"/>
        </w:trPr>
        <w:tc>
          <w:tcPr>
            <w:tcW w:w="715" w:type="dxa"/>
          </w:tcPr>
          <w:p w14:paraId="6D661A44" w14:textId="77777777" w:rsidR="00D44A90" w:rsidRDefault="00000000">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010A9307"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0DB716FD"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43F9982A" w14:textId="77777777" w:rsidR="00D44A90"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#6: </w:t>
            </w:r>
            <w:r>
              <w:rPr>
                <w:rFonts w:ascii="Arial" w:hAnsi="Arial" w:cs="Arial"/>
                <w:sz w:val="16"/>
                <w:szCs w:val="16"/>
                <w:lang w:val="en-GB" w:eastAsia="en-GB"/>
              </w:rPr>
              <w:t xml:space="preserve">L </w:t>
            </w:r>
            <w:proofErr w:type="spellStart"/>
            <w:r>
              <w:rPr>
                <w:rFonts w:ascii="Arial" w:hAnsi="Arial" w:cs="Arial"/>
                <w:sz w:val="16"/>
                <w:szCs w:val="16"/>
                <w:lang w:val="en-GB" w:eastAsia="en-GB"/>
              </w:rPr>
              <w:t>ayer</w:t>
            </w:r>
            <w:proofErr w:type="spellEnd"/>
            <w:r>
              <w:rPr>
                <w:rFonts w:ascii="Arial" w:hAnsi="Arial" w:cs="Arial"/>
                <w:sz w:val="16"/>
                <w:szCs w:val="16"/>
                <w:lang w:val="en-GB" w:eastAsia="en-GB"/>
              </w:rPr>
              <w:t xml:space="preserve">-specific SD vector selection with the following parameter combinations </w:t>
            </w:r>
            <w:proofErr w:type="gramStart"/>
            <w:r>
              <w:rPr>
                <w:rFonts w:ascii="Arial" w:hAnsi="Arial" w:cs="Arial"/>
                <w:sz w:val="16"/>
                <w:szCs w:val="16"/>
                <w:lang w:val="en-GB" w:eastAsia="en-GB"/>
              </w:rPr>
              <w:t>outperform</w:t>
            </w:r>
            <w:proofErr w:type="gramEnd"/>
            <w:r>
              <w:rPr>
                <w:rFonts w:ascii="Arial" w:hAnsi="Arial" w:cs="Arial"/>
                <w:sz w:val="16"/>
                <w:szCs w:val="16"/>
                <w:lang w:val="en-GB" w:eastAsia="en-GB"/>
              </w:rPr>
              <w:t xml:space="preserve"> the other schemes in a given overhead:</w:t>
            </w:r>
          </w:p>
          <w:p w14:paraId="594F67B3" w14:textId="77777777" w:rsidR="00D44A90"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564A177E" w14:textId="77777777" w:rsidR="00D44A90"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
          <w:p w14:paraId="737411F7" w14:textId="77777777" w:rsidR="00D44A90"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46E21EBA" w14:textId="77777777" w:rsidR="00D44A90"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L=2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
          <w:p w14:paraId="6BC191EB" w14:textId="77777777" w:rsidR="00D44A90"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 and</w:t>
            </w:r>
          </w:p>
          <w:p w14:paraId="7C07E817" w14:textId="77777777" w:rsidR="00D44A90"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1/4,1/8}.</w:t>
            </w:r>
          </w:p>
          <w:p w14:paraId="565FC725" w14:textId="77777777" w:rsidR="00D44A90" w:rsidRDefault="00000000">
            <w:pPr>
              <w:spacing w:after="0" w:line="240" w:lineRule="auto"/>
              <w:jc w:val="center"/>
              <w:rPr>
                <w:rFonts w:ascii="Arial" w:eastAsia="Malgun Gothic" w:hAnsi="Arial" w:cs="Arial"/>
                <w:sz w:val="16"/>
                <w:szCs w:val="16"/>
                <w:lang w:val="en-GB" w:eastAsia="ko-KR"/>
              </w:rPr>
            </w:pPr>
            <w:r>
              <w:rPr>
                <w:rFonts w:ascii="Arial" w:eastAsia="Malgun Gothic" w:hAnsi="Arial" w:cs="Arial"/>
                <w:noProof/>
                <w:sz w:val="16"/>
                <w:szCs w:val="16"/>
                <w:lang w:val="en-GB" w:eastAsia="en-GB"/>
              </w:rPr>
              <w:drawing>
                <wp:inline distT="0" distB="0" distL="0" distR="0" wp14:anchorId="3929A0E4" wp14:editId="6CC2B63D">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val="en-GB" w:eastAsia="en-GB"/>
              </w:rPr>
              <w:drawing>
                <wp:inline distT="0" distB="0" distL="0" distR="0" wp14:anchorId="711A9761" wp14:editId="242E5502">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367BBF8" w14:textId="77777777" w:rsidR="00D44A90" w:rsidRDefault="00000000">
            <w:pPr>
              <w:spacing w:after="0" w:line="240" w:lineRule="auto"/>
              <w:jc w:val="center"/>
              <w:rPr>
                <w:rFonts w:ascii="Arial" w:eastAsia="Malgun Gothic" w:hAnsi="Arial" w:cs="Arial"/>
                <w:iCs/>
                <w:sz w:val="16"/>
                <w:szCs w:val="16"/>
                <w:lang w:val="en-GB" w:eastAsia="ko-KR"/>
              </w:rPr>
            </w:pPr>
            <w:bookmarkStart w:id="21" w:name="_Ref209527960"/>
            <w:bookmarkStart w:id="22" w:name="_Ref209527955"/>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2</w:t>
            </w:r>
            <w:r>
              <w:rPr>
                <w:rFonts w:ascii="Arial" w:eastAsia="Malgun Gothic" w:hAnsi="Arial" w:cs="Arial"/>
                <w:iCs/>
                <w:sz w:val="16"/>
                <w:szCs w:val="16"/>
                <w:lang w:val="en-GB" w:eastAsia="ko-KR"/>
              </w:rPr>
              <w:fldChar w:fldCharType="end"/>
            </w:r>
            <w:bookmarkEnd w:id="21"/>
            <w:r>
              <w:rPr>
                <w:rFonts w:ascii="Arial" w:eastAsia="Malgun Gothic" w:hAnsi="Arial" w:cs="Arial"/>
                <w:iCs/>
                <w:sz w:val="16"/>
                <w:szCs w:val="16"/>
                <w:lang w:val="en-GB" w:eastAsia="ko-KR"/>
              </w:rPr>
              <w:t>. The case of 64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bookmarkEnd w:id="22"/>
          </w:p>
          <w:p w14:paraId="2DA2F7A8" w14:textId="77777777" w:rsidR="00D44A90" w:rsidRDefault="00D44A90">
            <w:pPr>
              <w:spacing w:after="0" w:line="240" w:lineRule="auto"/>
              <w:rPr>
                <w:rFonts w:ascii="Arial" w:eastAsia="Malgun Gothic" w:hAnsi="Arial" w:cs="Arial"/>
                <w:sz w:val="16"/>
                <w:szCs w:val="16"/>
                <w:lang w:val="en-GB" w:eastAsia="ko-KR"/>
              </w:rPr>
            </w:pPr>
          </w:p>
          <w:p w14:paraId="6003A459" w14:textId="77777777" w:rsidR="00D44A90" w:rsidRDefault="00000000">
            <w:pPr>
              <w:spacing w:after="0" w:line="240" w:lineRule="auto"/>
              <w:jc w:val="center"/>
              <w:rPr>
                <w:rFonts w:ascii="Arial" w:eastAsia="Malgun Gothic" w:hAnsi="Arial" w:cs="Arial"/>
                <w:iCs/>
                <w:sz w:val="16"/>
                <w:szCs w:val="16"/>
                <w:lang w:val="en-GB" w:eastAsia="ko-KR"/>
              </w:rPr>
            </w:pPr>
            <w:bookmarkStart w:id="23" w:name="_Ref209527961"/>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3</w:t>
            </w:r>
            <w:r>
              <w:rPr>
                <w:rFonts w:ascii="Arial" w:eastAsia="Malgun Gothic" w:hAnsi="Arial" w:cs="Arial"/>
                <w:iCs/>
                <w:sz w:val="16"/>
                <w:szCs w:val="16"/>
                <w:lang w:val="en-GB" w:eastAsia="ko-KR"/>
              </w:rPr>
              <w:fldChar w:fldCharType="end"/>
            </w:r>
            <w:bookmarkEnd w:id="23"/>
            <w:r>
              <w:rPr>
                <w:rFonts w:ascii="Arial" w:eastAsia="Malgun Gothic" w:hAnsi="Arial" w:cs="Arial"/>
                <w:iCs/>
                <w:sz w:val="16"/>
                <w:szCs w:val="16"/>
                <w:lang w:val="en-GB" w:eastAsia="ko-KR"/>
              </w:rPr>
              <w:t>. The case of 128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p>
          <w:p w14:paraId="06C4CCA4" w14:textId="77777777" w:rsidR="00D44A90" w:rsidRDefault="00D44A90">
            <w:pPr>
              <w:spacing w:after="0" w:line="240" w:lineRule="auto"/>
              <w:rPr>
                <w:rFonts w:ascii="Arial" w:eastAsia="Malgun Gothic" w:hAnsi="Arial" w:cs="Arial"/>
                <w:sz w:val="16"/>
                <w:szCs w:val="16"/>
                <w:lang w:val="en-GB" w:eastAsia="ko-KR"/>
              </w:rPr>
            </w:pPr>
          </w:p>
          <w:p w14:paraId="46EB6F0B" w14:textId="77777777" w:rsidR="00D44A90"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#7: From the initial SLS results, </w:t>
            </w:r>
          </w:p>
          <w:p w14:paraId="510FCD11" w14:textId="77777777" w:rsidR="00D44A90" w:rsidRDefault="00000000">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replace layer-common SD basis selection with layer-specific SD basis vector selection in </w:t>
            </w:r>
            <w:proofErr w:type="spellStart"/>
            <w:r>
              <w:rPr>
                <w:rFonts w:ascii="Arial" w:eastAsia="Malgun Gothic" w:hAnsi="Arial" w:cs="Arial"/>
                <w:sz w:val="16"/>
                <w:szCs w:val="16"/>
                <w:lang w:val="en-GB" w:eastAsia="ko-KR"/>
              </w:rPr>
              <w:t>eType</w:t>
            </w:r>
            <w:proofErr w:type="spellEnd"/>
            <w:r>
              <w:rPr>
                <w:rFonts w:ascii="Arial" w:eastAsia="Malgun Gothic" w:hAnsi="Arial" w:cs="Arial"/>
                <w:sz w:val="16"/>
                <w:szCs w:val="16"/>
                <w:lang w:val="en-GB" w:eastAsia="ko-KR"/>
              </w:rPr>
              <w:t>-</w:t>
            </w:r>
            <w:proofErr w:type="gramStart"/>
            <w:r>
              <w:rPr>
                <w:rFonts w:ascii="Arial" w:eastAsia="Malgun Gothic" w:hAnsi="Arial" w:cs="Arial"/>
                <w:sz w:val="16"/>
                <w:szCs w:val="16"/>
                <w:lang w:val="en-GB" w:eastAsia="ko-KR"/>
              </w:rPr>
              <w:t>II;</w:t>
            </w:r>
            <w:proofErr w:type="gramEnd"/>
          </w:p>
          <w:p w14:paraId="663AD75F" w14:textId="77777777" w:rsidR="00D44A90" w:rsidRDefault="00000000">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remove high values of L (e.g., 4,6), since their performance isn’t improved much while incurring much overhead; and</w:t>
            </w:r>
          </w:p>
          <w:p w14:paraId="7A653B50" w14:textId="77777777" w:rsidR="00D44A90" w:rsidRDefault="00000000">
            <w:pPr>
              <w:pStyle w:val="ListParagraph"/>
              <w:numPr>
                <w:ilvl w:val="0"/>
                <w:numId w:val="50"/>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remove the b </w:t>
            </w:r>
            <w:proofErr w:type="gramStart"/>
            <w:r>
              <w:rPr>
                <w:rFonts w:ascii="Arial" w:eastAsia="Malgun Gothic" w:hAnsi="Arial" w:cs="Arial"/>
                <w:sz w:val="16"/>
                <w:szCs w:val="16"/>
                <w:lang w:val="en-GB" w:eastAsia="ko-KR"/>
              </w:rPr>
              <w:t>value;</w:t>
            </w:r>
            <w:proofErr w:type="gramEnd"/>
            <w:r>
              <w:rPr>
                <w:rFonts w:ascii="Arial" w:eastAsia="Malgun Gothic" w:hAnsi="Arial" w:cs="Arial"/>
                <w:sz w:val="16"/>
                <w:szCs w:val="16"/>
                <w:lang w:val="en-GB" w:eastAsia="ko-KR"/>
              </w:rPr>
              <w:t xml:space="preserve"> since it doesn’t improve UPT-vs-overhead </w:t>
            </w:r>
            <w:proofErr w:type="spellStart"/>
            <w:r>
              <w:rPr>
                <w:rFonts w:ascii="Arial" w:eastAsia="Malgun Gothic" w:hAnsi="Arial" w:cs="Arial"/>
                <w:sz w:val="16"/>
                <w:szCs w:val="16"/>
                <w:lang w:val="en-GB" w:eastAsia="ko-KR"/>
              </w:rPr>
              <w:t>tradeoff</w:t>
            </w:r>
            <w:proofErr w:type="spellEnd"/>
            <w:r>
              <w:rPr>
                <w:rFonts w:ascii="Arial" w:eastAsia="Malgun Gothic" w:hAnsi="Arial" w:cs="Arial"/>
                <w:sz w:val="16"/>
                <w:szCs w:val="16"/>
                <w:lang w:val="en-GB" w:eastAsia="ko-KR"/>
              </w:rPr>
              <w:t xml:space="preserve"> overall.</w:t>
            </w:r>
          </w:p>
          <w:p w14:paraId="18A16A2B" w14:textId="77777777" w:rsidR="00D44A90" w:rsidRDefault="00000000">
            <w:pPr>
              <w:spacing w:after="0" w:line="240" w:lineRule="auto"/>
              <w:jc w:val="center"/>
              <w:rPr>
                <w:rFonts w:ascii="Arial" w:hAnsi="Arial" w:cs="Arial"/>
                <w:iCs/>
                <w:sz w:val="16"/>
                <w:szCs w:val="16"/>
                <w:lang w:val="en-GB" w:eastAsia="en-GB"/>
              </w:rPr>
            </w:pPr>
            <w:r>
              <w:rPr>
                <w:rFonts w:ascii="Arial" w:eastAsia="Malgun Gothic" w:hAnsi="Arial" w:cs="Arial"/>
                <w:noProof/>
                <w:sz w:val="16"/>
                <w:szCs w:val="16"/>
                <w:lang w:val="en-GB" w:eastAsia="en-GB"/>
              </w:rPr>
              <w:drawing>
                <wp:inline distT="0" distB="0" distL="0" distR="0" wp14:anchorId="207FEF71" wp14:editId="671180FD">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0372C213" w14:textId="77777777" w:rsidR="00D44A90"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#8: </w:t>
            </w:r>
            <w:proofErr w:type="gramStart"/>
            <w:r>
              <w:rPr>
                <w:rFonts w:ascii="Arial" w:eastAsia="Malgun Gothic" w:hAnsi="Arial" w:cs="Arial"/>
                <w:sz w:val="16"/>
                <w:szCs w:val="16"/>
                <w:lang w:val="en-GB" w:eastAsia="ko-KR"/>
              </w:rPr>
              <w:t>Similar to</w:t>
            </w:r>
            <w:proofErr w:type="gramEnd"/>
            <w:r>
              <w:rPr>
                <w:rFonts w:ascii="Arial" w:eastAsia="Malgun Gothic" w:hAnsi="Arial" w:cs="Arial"/>
                <w:sz w:val="16"/>
                <w:szCs w:val="16"/>
                <w:lang w:val="en-GB" w:eastAsia="ko-KR"/>
              </w:rPr>
              <w:t xml:space="preserve"> </w:t>
            </w:r>
            <w:proofErr w:type="spellStart"/>
            <w:r>
              <w:rPr>
                <w:rFonts w:ascii="Arial" w:eastAsia="Malgun Gothic" w:hAnsi="Arial" w:cs="Arial"/>
                <w:sz w:val="16"/>
                <w:szCs w:val="16"/>
                <w:lang w:val="en-GB" w:eastAsia="ko-KR"/>
              </w:rPr>
              <w:t>sTRP</w:t>
            </w:r>
            <w:proofErr w:type="spellEnd"/>
            <w:r>
              <w:rPr>
                <w:rFonts w:ascii="Arial" w:eastAsia="Malgun Gothic" w:hAnsi="Arial" w:cs="Arial"/>
                <w:sz w:val="16"/>
                <w:szCs w:val="16"/>
                <w:lang w:val="en-GB" w:eastAsia="ko-KR"/>
              </w:rPr>
              <w:t xml:space="preserve">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648C0D32" w14:textId="77777777" w:rsidR="00D44A90"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6BE31D24" w14:textId="77777777" w:rsidR="00D44A90"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
          <w:p w14:paraId="02E1D017" w14:textId="77777777" w:rsidR="00D44A90"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2BF8A5F3" w14:textId="77777777" w:rsidR="00D44A90"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L=2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
          <w:p w14:paraId="7D031977" w14:textId="77777777" w:rsidR="00D44A90"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 and</w:t>
            </w:r>
          </w:p>
          <w:p w14:paraId="7AF4F84B" w14:textId="77777777" w:rsidR="00D44A90" w:rsidRDefault="00000000">
            <w:pPr>
              <w:pStyle w:val="ListParagraph"/>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1/4,1/8}.</w:t>
            </w:r>
          </w:p>
          <w:p w14:paraId="22E63E13" w14:textId="77777777" w:rsidR="00D44A90"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Observation #9:</w:t>
            </w:r>
          </w:p>
          <w:p w14:paraId="75E816DF" w14:textId="77777777" w:rsidR="00D44A90" w:rsidRDefault="00000000">
            <w:pPr>
              <w:pStyle w:val="ListParagraph"/>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A linear trend of UPT performance </w:t>
            </w:r>
            <w:proofErr w:type="spellStart"/>
            <w:r>
              <w:rPr>
                <w:rFonts w:ascii="Arial" w:hAnsi="Arial" w:cs="Arial"/>
                <w:sz w:val="16"/>
                <w:szCs w:val="16"/>
                <w:lang w:val="en-GB" w:eastAsia="en-GB"/>
              </w:rPr>
              <w:t>w.r.t.</w:t>
            </w:r>
            <w:proofErr w:type="spellEnd"/>
            <w:r>
              <w:rPr>
                <w:rFonts w:ascii="Arial" w:hAnsi="Arial" w:cs="Arial"/>
                <w:sz w:val="16"/>
                <w:szCs w:val="16"/>
                <w:lang w:val="en-GB" w:eastAsia="en-GB"/>
              </w:rPr>
              <w:t xml:space="preserve"> overhead is shown, i.e.,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 xml:space="preserve">-II with L=1 (up to 11% gain) &gt; Rel-19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 xml:space="preserve">-I Scheme-B (up to 5% gain) &gt;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-I Scheme-A.</w:t>
            </w:r>
          </w:p>
          <w:p w14:paraId="63C25D26" w14:textId="77777777" w:rsidR="00D44A90" w:rsidRDefault="00000000">
            <w:pPr>
              <w:pStyle w:val="ListParagraph"/>
              <w:widowControl/>
              <w:numPr>
                <w:ilvl w:val="0"/>
                <w:numId w:val="49"/>
              </w:numPr>
              <w:suppressAutoHyphens/>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-I Scheme-A (</w:t>
            </w:r>
            <w:proofErr w:type="spellStart"/>
            <w:r>
              <w:rPr>
                <w:rFonts w:ascii="Arial" w:hAnsi="Arial" w:cs="Arial"/>
                <w:sz w:val="16"/>
                <w:szCs w:val="16"/>
                <w:lang w:val="en-GB" w:eastAsia="en-GB"/>
              </w:rPr>
              <w:t>a.k.a</w:t>
            </w:r>
            <w:proofErr w:type="spellEnd"/>
            <w:r>
              <w:rPr>
                <w:rFonts w:ascii="Arial" w:hAnsi="Arial" w:cs="Arial"/>
                <w:sz w:val="16"/>
                <w:szCs w:val="16"/>
                <w:lang w:val="en-GB" w:eastAsia="en-GB"/>
              </w:rPr>
              <w:t xml:space="preserve"> Rel-15 Type-I) performs the worst.</w:t>
            </w:r>
          </w:p>
          <w:p w14:paraId="327C69A0" w14:textId="77777777" w:rsidR="00D44A90" w:rsidRDefault="00000000">
            <w:pPr>
              <w:widowControl/>
              <w:suppressAutoHyphens/>
              <w:spacing w:after="0" w:line="240" w:lineRule="auto"/>
              <w:ind w:left="360"/>
              <w:rPr>
                <w:rFonts w:ascii="Arial" w:hAnsi="Arial" w:cs="Arial"/>
                <w:sz w:val="16"/>
                <w:szCs w:val="16"/>
                <w:lang w:val="en-GB" w:eastAsia="en-GB"/>
              </w:rPr>
            </w:pPr>
            <w:r>
              <w:rPr>
                <w:rFonts w:ascii="Arial" w:eastAsia="Malgun Gothic" w:hAnsi="Arial" w:cs="Arial"/>
                <w:noProof/>
                <w:sz w:val="16"/>
                <w:szCs w:val="16"/>
                <w:lang w:val="en-GB" w:eastAsia="en-GB"/>
              </w:rPr>
              <w:drawing>
                <wp:inline distT="0" distB="0" distL="0" distR="0" wp14:anchorId="258E59EE" wp14:editId="611CC824">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val="en-GB" w:eastAsia="ko-KR"/>
              </w:rPr>
              <w:t xml:space="preserve"> </w:t>
            </w:r>
            <w:r>
              <w:rPr>
                <w:rFonts w:ascii="Arial" w:eastAsia="Malgun Gothic" w:hAnsi="Arial" w:cs="Arial"/>
                <w:noProof/>
                <w:sz w:val="16"/>
                <w:szCs w:val="16"/>
                <w:lang w:val="en-GB" w:eastAsia="en-GB"/>
              </w:rPr>
              <w:drawing>
                <wp:inline distT="0" distB="0" distL="0" distR="0" wp14:anchorId="2836EE43" wp14:editId="5E5F4A5E">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9ECEB66" w14:textId="77777777" w:rsidR="00D44A90" w:rsidRDefault="00D44A90">
            <w:pPr>
              <w:spacing w:after="0" w:line="240" w:lineRule="auto"/>
              <w:jc w:val="center"/>
              <w:rPr>
                <w:rFonts w:ascii="Arial" w:hAnsi="Arial" w:cs="Arial"/>
                <w:iCs/>
                <w:sz w:val="16"/>
                <w:szCs w:val="16"/>
                <w:lang w:val="en-GB" w:eastAsia="en-GB"/>
              </w:rPr>
            </w:pPr>
          </w:p>
        </w:tc>
      </w:tr>
      <w:tr w:rsidR="00D44A90" w14:paraId="7C4E833B" w14:textId="77777777">
        <w:trPr>
          <w:trHeight w:val="134"/>
        </w:trPr>
        <w:tc>
          <w:tcPr>
            <w:tcW w:w="715" w:type="dxa"/>
          </w:tcPr>
          <w:p w14:paraId="1032839A" w14:textId="77777777" w:rsidR="00D44A90" w:rsidRDefault="00000000">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CEF5BB8"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059EAB91" w14:textId="77777777" w:rsidR="00D44A90"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332887C2" w14:textId="77777777" w:rsidR="00D44A90" w:rsidRDefault="00000000">
            <w:pPr>
              <w:pStyle w:val="Centered"/>
              <w:rPr>
                <w:rFonts w:ascii="Arial" w:eastAsia="SimSun" w:hAnsi="Arial" w:cs="Arial"/>
                <w:sz w:val="16"/>
                <w:szCs w:val="16"/>
                <w:lang w:val="en-GB"/>
              </w:rPr>
            </w:pPr>
            <w:r>
              <w:rPr>
                <w:rFonts w:ascii="Arial" w:eastAsia="SimSun" w:hAnsi="Arial" w:cs="Arial"/>
                <w:noProof/>
                <w:sz w:val="16"/>
                <w:szCs w:val="16"/>
                <w:lang w:val="en-GB" w:eastAsia="zh-CN"/>
              </w:rPr>
              <w:drawing>
                <wp:inline distT="0" distB="0" distL="0" distR="0" wp14:anchorId="08B4E3AD" wp14:editId="1E8F0A10">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34ECEC27" w14:textId="77777777" w:rsidR="00D44A90" w:rsidRDefault="00000000">
            <w:pPr>
              <w:pStyle w:val="Caption"/>
              <w:spacing w:after="0" w:line="240" w:lineRule="auto"/>
              <w:rPr>
                <w:rFonts w:ascii="Arial" w:hAnsi="Arial" w:cs="Arial"/>
                <w:b w:val="0"/>
                <w:bCs w:val="0"/>
                <w:sz w:val="16"/>
                <w:szCs w:val="16"/>
                <w:lang w:val="en-GB"/>
              </w:rPr>
            </w:pPr>
            <w:bookmarkStart w:id="24" w:name="_Ref220421374"/>
            <w:r>
              <w:rPr>
                <w:rFonts w:ascii="Arial" w:hAnsi="Arial" w:cs="Arial"/>
                <w:b w:val="0"/>
                <w:bCs w:val="0"/>
                <w:sz w:val="16"/>
                <w:szCs w:val="16"/>
                <w:lang w:val="en-GB"/>
              </w:rPr>
              <w:t>Figure 3</w:t>
            </w:r>
            <w:r>
              <w:rPr>
                <w:rFonts w:ascii="Arial" w:hAnsi="Arial" w:cs="Arial"/>
                <w:b w:val="0"/>
                <w:bCs w:val="0"/>
                <w:sz w:val="16"/>
                <w:szCs w:val="16"/>
                <w:lang w:val="en-GB"/>
              </w:rPr>
              <w:noBreakHyphen/>
              <w:t>2</w:t>
            </w:r>
            <w:bookmarkEnd w:id="24"/>
            <w:r>
              <w:rPr>
                <w:rFonts w:ascii="Arial" w:hAnsi="Arial" w:cs="Arial"/>
                <w:b w:val="0"/>
                <w:bCs w:val="0"/>
                <w:sz w:val="16"/>
                <w:szCs w:val="16"/>
                <w:lang w:val="en-GB"/>
              </w:rPr>
              <w:t>: Performance gain and overhead comparison of 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 xml:space="preserve">I CB and </w:t>
            </w:r>
            <w:proofErr w:type="spellStart"/>
            <w:r>
              <w:rPr>
                <w:rFonts w:ascii="Arial" w:hAnsi="Arial" w:cs="Arial"/>
                <w:b w:val="0"/>
                <w:bCs w:val="0"/>
                <w:sz w:val="16"/>
                <w:szCs w:val="16"/>
                <w:lang w:val="en-GB"/>
              </w:rPr>
              <w:t>eType</w:t>
            </w:r>
            <w:proofErr w:type="spellEnd"/>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II CB</w:t>
            </w:r>
          </w:p>
          <w:p w14:paraId="002C635F" w14:textId="77777777" w:rsidR="00D44A90" w:rsidRDefault="00000000">
            <w:pPr>
              <w:pStyle w:val="Centered"/>
              <w:rPr>
                <w:rFonts w:ascii="Arial" w:hAnsi="Arial" w:cs="Arial"/>
                <w:sz w:val="16"/>
                <w:szCs w:val="16"/>
                <w:lang w:val="en-GB"/>
              </w:rPr>
            </w:pPr>
            <w:r>
              <w:rPr>
                <w:rFonts w:ascii="Arial" w:hAnsi="Arial" w:cs="Arial"/>
                <w:noProof/>
                <w:sz w:val="16"/>
                <w:szCs w:val="16"/>
                <w:lang w:val="en-GB" w:eastAsia="zh-CN"/>
              </w:rPr>
              <w:drawing>
                <wp:inline distT="0" distB="0" distL="0" distR="0" wp14:anchorId="7081D3B6" wp14:editId="3FA3ED65">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1ECE6C3" w14:textId="77777777" w:rsidR="00D44A90" w:rsidRDefault="00000000">
            <w:pPr>
              <w:pStyle w:val="Caption"/>
              <w:spacing w:after="0" w:line="240" w:lineRule="auto"/>
              <w:rPr>
                <w:rFonts w:ascii="Arial" w:hAnsi="Arial" w:cs="Arial"/>
                <w:b w:val="0"/>
                <w:bCs w:val="0"/>
                <w:sz w:val="16"/>
                <w:szCs w:val="16"/>
                <w:lang w:val="en-GB"/>
              </w:rPr>
            </w:pPr>
            <w:bookmarkStart w:id="25" w:name="_Ref220421350"/>
            <w:r>
              <w:rPr>
                <w:rFonts w:ascii="Arial" w:hAnsi="Arial" w:cs="Arial"/>
                <w:b w:val="0"/>
                <w:bCs w:val="0"/>
                <w:sz w:val="16"/>
                <w:szCs w:val="16"/>
                <w:lang w:val="en-GB"/>
              </w:rPr>
              <w:t>Figure 3</w:t>
            </w:r>
            <w:r>
              <w:rPr>
                <w:rFonts w:ascii="Arial" w:hAnsi="Arial" w:cs="Arial"/>
                <w:b w:val="0"/>
                <w:bCs w:val="0"/>
                <w:sz w:val="16"/>
                <w:szCs w:val="16"/>
                <w:lang w:val="en-GB"/>
              </w:rPr>
              <w:noBreakHyphen/>
              <w:t>3</w:t>
            </w:r>
            <w:bookmarkEnd w:id="25"/>
            <w:r>
              <w:rPr>
                <w:rFonts w:ascii="Arial" w:hAnsi="Arial" w:cs="Arial"/>
                <w:b w:val="0"/>
                <w:bCs w:val="0"/>
                <w:sz w:val="16"/>
                <w:szCs w:val="16"/>
                <w:lang w:val="en-GB"/>
              </w:rPr>
              <w:t xml:space="preserve">: R16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 II SU-MIMO Gain over Rel-19 Type I Mode A</w:t>
            </w:r>
          </w:p>
          <w:p w14:paraId="385DA9F9" w14:textId="77777777" w:rsidR="00D44A90" w:rsidRDefault="00000000">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D44A90" w14:paraId="6D4B6873" w14:textId="77777777">
        <w:trPr>
          <w:trHeight w:val="134"/>
        </w:trPr>
        <w:tc>
          <w:tcPr>
            <w:tcW w:w="715" w:type="dxa"/>
          </w:tcPr>
          <w:p w14:paraId="6B0D5D1A" w14:textId="77777777" w:rsidR="00D44A90"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AB99338"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w:t>
            </w:r>
          </w:p>
          <w:p w14:paraId="3C51D763"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HST</w:t>
            </w:r>
          </w:p>
        </w:tc>
        <w:tc>
          <w:tcPr>
            <w:tcW w:w="810" w:type="dxa"/>
          </w:tcPr>
          <w:p w14:paraId="2AC0B72D"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UPT</w:t>
            </w:r>
          </w:p>
        </w:tc>
        <w:tc>
          <w:tcPr>
            <w:tcW w:w="7311" w:type="dxa"/>
          </w:tcPr>
          <w:p w14:paraId="3E3FF464" w14:textId="77777777" w:rsidR="00D44A90" w:rsidRDefault="00000000">
            <w:pPr>
              <w:keepNext/>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0ED71456" wp14:editId="6C33D625">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68F7F43" w14:textId="77777777" w:rsidR="00D44A90" w:rsidRDefault="00000000">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1</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Selected Average MCS index by the HST-user at each transmission occasion along the track</w:t>
            </w:r>
          </w:p>
          <w:p w14:paraId="3A120C80" w14:textId="77777777" w:rsidR="00D44A90" w:rsidRDefault="00000000">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1BAB3E68" wp14:editId="1385E41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61765833" w14:textId="77777777" w:rsidR="00D44A90" w:rsidRDefault="00000000">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2</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Achieved throughput [Mbps] at each transmission occasion along the track</w:t>
            </w:r>
          </w:p>
          <w:p w14:paraId="1422843B" w14:textId="77777777" w:rsidR="00D44A90" w:rsidRDefault="00000000">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lastRenderedPageBreak/>
              <w:drawing>
                <wp:inline distT="0" distB="0" distL="0" distR="0" wp14:anchorId="128C04B3" wp14:editId="209CFF4D">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0B378DE6" w14:textId="77777777" w:rsidR="00D44A90" w:rsidRDefault="00000000">
            <w:pPr>
              <w:pStyle w:val="Caption"/>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3</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xml:space="preserve">: Throughput gain of single TRP, Rel. 17 SFN and Joint CSI SFN schemes with respect to the single TRP scheme. </w:t>
            </w:r>
          </w:p>
        </w:tc>
      </w:tr>
      <w:tr w:rsidR="00D44A90" w14:paraId="28F54712" w14:textId="77777777">
        <w:trPr>
          <w:trHeight w:val="134"/>
        </w:trPr>
        <w:tc>
          <w:tcPr>
            <w:tcW w:w="715" w:type="dxa"/>
          </w:tcPr>
          <w:p w14:paraId="00F2F0F4" w14:textId="77777777" w:rsidR="00D44A90"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031266C8"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73FDCB97"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6A784963" w14:textId="77777777" w:rsidR="00D44A90"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1FAF042" wp14:editId="52DFF229">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23A45147" w14:textId="77777777" w:rsidR="00D44A90" w:rsidRDefault="00000000">
            <w:pPr>
              <w:pStyle w:val="figure"/>
              <w:rPr>
                <w:rFonts w:ascii="Arial" w:eastAsiaTheme="minorHAnsi" w:hAnsi="Arial" w:cs="Arial"/>
                <w:sz w:val="16"/>
                <w:szCs w:val="16"/>
                <w:lang w:val="en-GB" w:eastAsia="ja-JP"/>
              </w:rPr>
            </w:pPr>
            <w:r>
              <w:rPr>
                <w:rFonts w:ascii="Arial" w:eastAsiaTheme="minorHAnsi" w:hAnsi="Arial" w:cs="Arial"/>
                <w:sz w:val="16"/>
                <w:szCs w:val="16"/>
                <w:lang w:val="en-GB" w:eastAsia="ja-JP"/>
              </w:rPr>
              <w:t xml:space="preserve">Cell </w:t>
            </w:r>
            <w:proofErr w:type="gramStart"/>
            <w:r>
              <w:rPr>
                <w:rFonts w:ascii="Arial" w:eastAsiaTheme="minorHAnsi" w:hAnsi="Arial" w:cs="Arial"/>
                <w:sz w:val="16"/>
                <w:szCs w:val="16"/>
                <w:lang w:val="en-GB" w:eastAsia="ja-JP"/>
              </w:rPr>
              <w:t>mean</w:t>
            </w:r>
            <w:proofErr w:type="gramEnd"/>
            <w:r>
              <w:rPr>
                <w:rFonts w:ascii="Arial" w:eastAsiaTheme="minorHAnsi" w:hAnsi="Arial" w:cs="Arial"/>
                <w:sz w:val="16"/>
                <w:szCs w:val="16"/>
                <w:lang w:val="en-GB" w:eastAsia="ja-JP"/>
              </w:rPr>
              <w:t xml:space="preserve"> SE comparison for different sub-panel divisions</w:t>
            </w:r>
          </w:p>
          <w:p w14:paraId="71CEE35C" w14:textId="77777777" w:rsidR="00D44A90" w:rsidRDefault="00000000">
            <w:pPr>
              <w:pStyle w:val="observation"/>
              <w:numPr>
                <w:ilvl w:val="0"/>
                <w:numId w:val="0"/>
              </w:numPr>
              <w:rPr>
                <w:rFonts w:ascii="Arial" w:eastAsiaTheme="minorHAnsi" w:hAnsi="Arial" w:cs="Arial"/>
                <w:b w:val="0"/>
                <w:i w:val="0"/>
                <w:iCs w:val="0"/>
                <w:sz w:val="16"/>
                <w:szCs w:val="16"/>
                <w:lang w:val="en-GB" w:eastAsia="ja-JP"/>
              </w:rPr>
            </w:pPr>
            <w:bookmarkStart w:id="26" w:name="_Ref220603546"/>
            <w:r>
              <w:rPr>
                <w:rFonts w:ascii="Arial" w:eastAsiaTheme="minorHAnsi" w:hAnsi="Arial" w:cs="Arial"/>
                <w:b w:val="0"/>
                <w:i w:val="0"/>
                <w:iCs w:val="0"/>
                <w:sz w:val="16"/>
                <w:szCs w:val="16"/>
                <w:lang w:val="en-GB" w:eastAsia="ja-JP"/>
              </w:rPr>
              <w:t>Observation: Subarray processing based on CJT CB can yield ~15% gains over eType2 CB at PC6.</w:t>
            </w:r>
            <w:bookmarkEnd w:id="26"/>
          </w:p>
        </w:tc>
      </w:tr>
      <w:tr w:rsidR="00D44A90" w14:paraId="130D91F4" w14:textId="77777777">
        <w:trPr>
          <w:trHeight w:val="134"/>
        </w:trPr>
        <w:tc>
          <w:tcPr>
            <w:tcW w:w="715" w:type="dxa"/>
          </w:tcPr>
          <w:p w14:paraId="64B440BF" w14:textId="77777777" w:rsidR="00D44A90"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224DCF7"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0B3DDA0F"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distribution</w:t>
            </w:r>
          </w:p>
        </w:tc>
        <w:tc>
          <w:tcPr>
            <w:tcW w:w="7311" w:type="dxa"/>
          </w:tcPr>
          <w:p w14:paraId="5EE31B55" w14:textId="77777777" w:rsidR="00D44A90" w:rsidRDefault="00000000">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459F518" wp14:editId="3A1C90A1">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99C7A53" w14:textId="77777777" w:rsidR="00D44A90"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D44A90" w14:paraId="798BE348" w14:textId="77777777">
        <w:trPr>
          <w:trHeight w:val="134"/>
        </w:trPr>
        <w:tc>
          <w:tcPr>
            <w:tcW w:w="715" w:type="dxa"/>
          </w:tcPr>
          <w:p w14:paraId="0AA50247" w14:textId="77777777" w:rsidR="00D44A90"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77551FF4"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17B7BC65" w14:textId="77777777" w:rsidR="00D44A90"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7EC31FC4" w14:textId="77777777" w:rsidR="00D44A90" w:rsidRDefault="00000000">
            <w:pPr>
              <w:pStyle w:val="0Maintext"/>
              <w:spacing w:after="120" w:afterAutospacing="0" w:line="240" w:lineRule="auto"/>
              <w:ind w:firstLine="0"/>
              <w:jc w:val="center"/>
            </w:pPr>
            <w:r>
              <w:rPr>
                <w:noProof/>
              </w:rPr>
              <w:drawing>
                <wp:inline distT="0" distB="0" distL="114300" distR="114300" wp14:anchorId="74E55484" wp14:editId="1CE8389A">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4"/>
                          <a:stretch>
                            <a:fillRect/>
                          </a:stretch>
                        </pic:blipFill>
                        <pic:spPr>
                          <a:xfrm>
                            <a:off x="0" y="0"/>
                            <a:ext cx="3815080" cy="3434715"/>
                          </a:xfrm>
                          <a:prstGeom prst="rect">
                            <a:avLst/>
                          </a:prstGeom>
                          <a:noFill/>
                          <a:ln>
                            <a:noFill/>
                          </a:ln>
                        </pic:spPr>
                      </pic:pic>
                    </a:graphicData>
                  </a:graphic>
                </wp:inline>
              </w:drawing>
            </w:r>
          </w:p>
          <w:p w14:paraId="1EA6A16F" w14:textId="77777777" w:rsidR="00D44A90"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13D02E1C" wp14:editId="3485AA8F">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4609465" cy="3040380"/>
                          </a:xfrm>
                          <a:prstGeom prst="rect">
                            <a:avLst/>
                          </a:prstGeom>
                          <a:noFill/>
                          <a:ln>
                            <a:noFill/>
                          </a:ln>
                        </pic:spPr>
                      </pic:pic>
                    </a:graphicData>
                  </a:graphic>
                </wp:inline>
              </w:drawing>
            </w:r>
          </w:p>
        </w:tc>
      </w:tr>
    </w:tbl>
    <w:p w14:paraId="069B37B2" w14:textId="77777777" w:rsidR="00D44A90" w:rsidRDefault="00D44A90">
      <w:pPr>
        <w:rPr>
          <w:rFonts w:ascii="Arial" w:hAnsi="Arial" w:cs="Arial"/>
          <w:b/>
          <w:bCs/>
          <w:sz w:val="20"/>
          <w:szCs w:val="20"/>
        </w:rPr>
      </w:pPr>
    </w:p>
    <w:p w14:paraId="0BB468EE" w14:textId="77777777" w:rsidR="00D44A90" w:rsidRDefault="00000000">
      <w:pPr>
        <w:pStyle w:val="Heading3"/>
        <w:numPr>
          <w:ilvl w:val="0"/>
          <w:numId w:val="0"/>
        </w:numPr>
        <w:rPr>
          <w:b/>
          <w:bCs/>
          <w:sz w:val="22"/>
          <w:szCs w:val="22"/>
        </w:rPr>
      </w:pPr>
      <w:r>
        <w:rPr>
          <w:b/>
          <w:bCs/>
          <w:sz w:val="22"/>
          <w:szCs w:val="22"/>
        </w:rPr>
        <w:t>Proposal 4.1-1</w:t>
      </w:r>
    </w:p>
    <w:p w14:paraId="232A2DF5" w14:textId="77777777" w:rsidR="00D44A90" w:rsidRDefault="00000000">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2431CC06" w14:textId="77777777" w:rsidR="00D44A90" w:rsidRDefault="0000000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256CC89D" w14:textId="77777777" w:rsidR="00D44A90" w:rsidRDefault="0000000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5958FEFC" w14:textId="77777777" w:rsidR="00D44A90" w:rsidRDefault="0000000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463ADC1E" w14:textId="77777777" w:rsidR="00D44A90" w:rsidRDefault="00000000">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D44A90" w14:paraId="05A7A0DF" w14:textId="77777777">
        <w:tc>
          <w:tcPr>
            <w:tcW w:w="1627" w:type="dxa"/>
            <w:shd w:val="clear" w:color="auto" w:fill="F2F2F2" w:themeFill="background1" w:themeFillShade="F2"/>
          </w:tcPr>
          <w:p w14:paraId="5B1B4B2E"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1200D36"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ko-KR"/>
              </w:rPr>
              <w:t>CMCC</w:t>
            </w:r>
            <w:r>
              <w:rPr>
                <w:rFonts w:ascii="Arial" w:eastAsia="Malgun Gothic" w:hAnsi="Arial" w:cs="Arial" w:hint="eastAsia"/>
                <w:sz w:val="18"/>
                <w:szCs w:val="18"/>
                <w:lang w:val="en-GB" w:eastAsia="ko-KR"/>
              </w:rPr>
              <w:t>,</w:t>
            </w:r>
            <w:r>
              <w:rPr>
                <w:rFonts w:ascii="Arial" w:hAnsi="Arial" w:cs="Arial"/>
                <w:sz w:val="18"/>
                <w:szCs w:val="18"/>
                <w:lang w:val="en-GB" w:eastAsia="ko-KR"/>
              </w:rPr>
              <w:t xml:space="preserve"> CATT, Fujitsu, Samsung, ZTE, DOCOMO, LG, Panasonic, KDDI, </w:t>
            </w:r>
            <w:r>
              <w:rPr>
                <w:rFonts w:ascii="Arial" w:eastAsia="Malgun Gothic" w:hAnsi="Arial" w:cs="Arial" w:hint="eastAsia"/>
                <w:sz w:val="18"/>
                <w:szCs w:val="18"/>
                <w:lang w:val="en-GB" w:eastAsia="ko-KR"/>
              </w:rPr>
              <w:t xml:space="preserve">CATT, vivo, Ericsson, Interdigital, Nokia, Huawei, OPPO, NEC, Lenovo, </w:t>
            </w:r>
            <w:r>
              <w:rPr>
                <w:rFonts w:ascii="Arial" w:eastAsia="Malgun Gothic" w:hAnsi="Arial" w:cs="Arial"/>
                <w:sz w:val="18"/>
                <w:szCs w:val="18"/>
                <w:lang w:val="en-GB" w:eastAsia="ko-KR"/>
              </w:rPr>
              <w:t>…</w:t>
            </w:r>
          </w:p>
        </w:tc>
      </w:tr>
      <w:tr w:rsidR="00D44A90" w14:paraId="43E5DDEE" w14:textId="77777777">
        <w:tc>
          <w:tcPr>
            <w:tcW w:w="1627" w:type="dxa"/>
            <w:shd w:val="clear" w:color="auto" w:fill="F2F2F2" w:themeFill="background1" w:themeFillShade="F2"/>
          </w:tcPr>
          <w:p w14:paraId="0AD32CBC"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267D1B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647FDBFC" w14:textId="77777777" w:rsidR="00D44A90" w:rsidRDefault="00D44A90">
      <w:pPr>
        <w:widowControl/>
        <w:spacing w:after="0" w:line="276" w:lineRule="auto"/>
        <w:jc w:val="left"/>
        <w:rPr>
          <w:rFonts w:ascii="Arial" w:eastAsia="Malgun Gothic" w:hAnsi="Arial" w:cs="Arial"/>
          <w:sz w:val="20"/>
          <w:szCs w:val="20"/>
          <w:lang w:eastAsia="ko-KR"/>
        </w:rPr>
      </w:pPr>
    </w:p>
    <w:p w14:paraId="18273B4D" w14:textId="77777777" w:rsidR="00D44A90" w:rsidRDefault="00D44A90">
      <w:pPr>
        <w:widowControl/>
        <w:spacing w:after="0" w:line="276" w:lineRule="auto"/>
        <w:jc w:val="left"/>
        <w:rPr>
          <w:rFonts w:ascii="Arial" w:eastAsia="Malgun Gothic" w:hAnsi="Arial" w:cs="Arial"/>
          <w:sz w:val="20"/>
          <w:szCs w:val="20"/>
          <w:lang w:eastAsia="ko-KR"/>
        </w:rPr>
      </w:pPr>
    </w:p>
    <w:p w14:paraId="341AA9E7" w14:textId="77777777" w:rsidR="00D44A90" w:rsidRDefault="00000000">
      <w:pPr>
        <w:pStyle w:val="Heading3"/>
        <w:numPr>
          <w:ilvl w:val="0"/>
          <w:numId w:val="0"/>
        </w:numPr>
        <w:rPr>
          <w:b/>
          <w:bCs/>
          <w:sz w:val="22"/>
          <w:szCs w:val="22"/>
        </w:rPr>
      </w:pPr>
      <w:r>
        <w:rPr>
          <w:b/>
          <w:bCs/>
          <w:sz w:val="22"/>
          <w:szCs w:val="22"/>
        </w:rPr>
        <w:t>Proposal 4.1-2</w:t>
      </w:r>
    </w:p>
    <w:p w14:paraId="7DF4CDD8" w14:textId="77777777" w:rsidR="00D44A90" w:rsidRDefault="00000000">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389C9E3" w14:textId="77777777" w:rsidR="00D44A90" w:rsidRDefault="00000000">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812CB07" w14:textId="77777777" w:rsidR="00D44A90" w:rsidRDefault="00000000">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1403A2EA" w14:textId="77777777" w:rsidR="00D44A90" w:rsidRDefault="00000000">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6A8D968A" w14:textId="77777777" w:rsidR="00D44A90" w:rsidRDefault="00000000">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D44A90" w14:paraId="215CFE88" w14:textId="77777777">
        <w:tc>
          <w:tcPr>
            <w:tcW w:w="1627" w:type="dxa"/>
            <w:shd w:val="clear" w:color="auto" w:fill="F2F2F2" w:themeFill="background1" w:themeFillShade="F2"/>
          </w:tcPr>
          <w:p w14:paraId="54D51A6D"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E63AFD4" w14:textId="77777777" w:rsidR="00D44A90"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ZTE, Samsung, Lenovo, KT, Honor, Ericsson, AT&amp;T,</w:t>
            </w:r>
            <w:r>
              <w:rPr>
                <w:rFonts w:ascii="Arial" w:eastAsia="Calibri" w:hAnsi="Arial" w:cs="Arial"/>
                <w:b/>
                <w:bCs/>
                <w:sz w:val="18"/>
                <w:szCs w:val="18"/>
                <w:lang w:val="en-GB" w:eastAsia="en-GB"/>
              </w:rPr>
              <w:t xml:space="preserve"> </w:t>
            </w:r>
            <w:proofErr w:type="spellStart"/>
            <w:r>
              <w:rPr>
                <w:rFonts w:ascii="Arial" w:eastAsia="Calibri" w:hAnsi="Arial" w:cs="Arial"/>
                <w:sz w:val="18"/>
                <w:szCs w:val="18"/>
                <w:lang w:val="en-GB" w:eastAsia="en-GB"/>
              </w:rPr>
              <w:t>CEWiT</w:t>
            </w:r>
            <w:proofErr w:type="spellEnd"/>
            <w:r>
              <w:rPr>
                <w:rFonts w:ascii="Arial" w:eastAsia="Malgun Gothic" w:hAnsi="Arial" w:cs="Arial" w:hint="eastAsia"/>
                <w:sz w:val="18"/>
                <w:szCs w:val="18"/>
                <w:lang w:val="en-GB" w:eastAsia="ko-KR"/>
              </w:rPr>
              <w:t>, NEC, Huawei, Nokia, Apple, Intel, CATT, CMCC</w:t>
            </w:r>
            <w:r>
              <w:rPr>
                <w:rFonts w:ascii="Arial" w:hAnsi="Arial" w:cs="Arial" w:hint="eastAsia"/>
                <w:sz w:val="18"/>
                <w:szCs w:val="18"/>
                <w:lang w:val="en-GB" w:eastAsia="en-GB"/>
              </w:rPr>
              <w:t>,</w:t>
            </w:r>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w:t>
            </w:r>
          </w:p>
        </w:tc>
      </w:tr>
      <w:tr w:rsidR="00D44A90" w14:paraId="5440B1FB" w14:textId="77777777">
        <w:tc>
          <w:tcPr>
            <w:tcW w:w="1627" w:type="dxa"/>
            <w:shd w:val="clear" w:color="auto" w:fill="F2F2F2" w:themeFill="background1" w:themeFillShade="F2"/>
          </w:tcPr>
          <w:p w14:paraId="079D68D3"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CCB09B8" w14:textId="77777777" w:rsidR="00D44A90"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50F8D7BA" w14:textId="77777777" w:rsidR="00D44A90" w:rsidRDefault="00D44A90">
      <w:pPr>
        <w:rPr>
          <w:rFonts w:ascii="Arial" w:hAnsi="Arial" w:cs="Arial"/>
          <w:sz w:val="20"/>
          <w:szCs w:val="20"/>
        </w:rPr>
      </w:pPr>
    </w:p>
    <w:p w14:paraId="7578E9D6" w14:textId="77777777" w:rsidR="00D44A90" w:rsidRDefault="00000000">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D44A90" w14:paraId="354803A5" w14:textId="77777777">
        <w:trPr>
          <w:trHeight w:val="20"/>
        </w:trPr>
        <w:tc>
          <w:tcPr>
            <w:tcW w:w="1165" w:type="dxa"/>
            <w:shd w:val="clear" w:color="auto" w:fill="E7E6E6" w:themeFill="background2"/>
          </w:tcPr>
          <w:p w14:paraId="3AAFACD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086250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5AA9FED2" w14:textId="77777777">
        <w:trPr>
          <w:trHeight w:val="20"/>
        </w:trPr>
        <w:tc>
          <w:tcPr>
            <w:tcW w:w="1165" w:type="dxa"/>
          </w:tcPr>
          <w:p w14:paraId="26C092F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4D280F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rsidR="00D44A90" w14:paraId="58A22BFF" w14:textId="77777777">
        <w:trPr>
          <w:trHeight w:val="20"/>
        </w:trPr>
        <w:tc>
          <w:tcPr>
            <w:tcW w:w="1165" w:type="dxa"/>
          </w:tcPr>
          <w:p w14:paraId="46A1AF48"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43CE33B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rsidR="00D44A90" w14:paraId="54B026D3" w14:textId="77777777">
        <w:trPr>
          <w:trHeight w:val="20"/>
        </w:trPr>
        <w:tc>
          <w:tcPr>
            <w:tcW w:w="1165" w:type="dxa"/>
          </w:tcPr>
          <w:p w14:paraId="607ECAE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B3ABDA8"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p>
          <w:p w14:paraId="178AC9A6" w14:textId="77777777" w:rsidR="00D44A90" w:rsidRDefault="00D44A90">
            <w:pPr>
              <w:spacing w:after="0" w:line="240" w:lineRule="auto"/>
              <w:rPr>
                <w:rFonts w:ascii="Times New Roman" w:hAnsi="Times New Roman" w:cs="Times New Roman"/>
                <w:sz w:val="16"/>
                <w:szCs w:val="16"/>
                <w:lang w:val="en-GB" w:eastAsia="en-GB"/>
              </w:rPr>
            </w:pPr>
          </w:p>
          <w:p w14:paraId="4266A345"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OK with Proposal 4.1-2. As analysed/described in our </w:t>
            </w:r>
            <w:proofErr w:type="spellStart"/>
            <w:r>
              <w:rPr>
                <w:rFonts w:ascii="Times New Roman" w:hAnsi="Times New Roman" w:cs="Times New Roman"/>
                <w:sz w:val="18"/>
                <w:szCs w:val="18"/>
                <w:lang w:val="en-GB" w:eastAsia="en-GB"/>
              </w:rPr>
              <w:t>tdoc</w:t>
            </w:r>
            <w:proofErr w:type="spellEnd"/>
            <w:r>
              <w:rPr>
                <w:rFonts w:ascii="Times New Roman" w:hAnsi="Times New Roman" w:cs="Times New Roman"/>
                <w:sz w:val="18"/>
                <w:szCs w:val="18"/>
                <w:lang w:val="en-GB" w:eastAsia="en-GB"/>
              </w:rPr>
              <w:t xml:space="preserve">, </w:t>
            </w:r>
            <w:proofErr w:type="spellStart"/>
            <w:r>
              <w:rPr>
                <w:rFonts w:ascii="Times New Roman" w:hAnsi="Times New Roman" w:cs="Times New Roman"/>
                <w:sz w:val="18"/>
                <w:szCs w:val="18"/>
                <w:lang w:val="en-GB" w:eastAsia="en-GB"/>
              </w:rPr>
              <w:t>eType</w:t>
            </w:r>
            <w:proofErr w:type="spellEnd"/>
            <w:r>
              <w:rPr>
                <w:rFonts w:ascii="Times New Roman" w:hAnsi="Times New Roman" w:cs="Times New Roman"/>
                <w:sz w:val="18"/>
                <w:szCs w:val="18"/>
                <w:lang w:val="en-GB" w:eastAsia="en-GB"/>
              </w:rPr>
              <w:t>-II with the following simple modification offers good UPT-vs-overhead trade-off:</w:t>
            </w:r>
          </w:p>
          <w:p w14:paraId="76927038" w14:textId="77777777" w:rsidR="00D44A90" w:rsidRDefault="00000000">
            <w:pPr>
              <w:pStyle w:val="boldbullet1"/>
              <w:rPr>
                <w:sz w:val="18"/>
                <w:szCs w:val="22"/>
                <w:lang w:val="en-GB" w:eastAsia="en-GB"/>
              </w:rPr>
            </w:pPr>
            <w:r>
              <w:rPr>
                <w:b w:val="0"/>
                <w:bCs/>
                <w:sz w:val="18"/>
                <w:szCs w:val="22"/>
                <w:lang w:val="en-GB" w:eastAsia="en-GB"/>
              </w:rPr>
              <w:lastRenderedPageBreak/>
              <w:t>Layer-specific SD basis selection with L=1 (low-</w:t>
            </w:r>
            <w:proofErr w:type="spellStart"/>
            <w:r>
              <w:rPr>
                <w:b w:val="0"/>
                <w:bCs/>
                <w:sz w:val="18"/>
                <w:szCs w:val="22"/>
                <w:lang w:val="en-GB" w:eastAsia="en-GB"/>
              </w:rPr>
              <w:t>resol</w:t>
            </w:r>
            <w:proofErr w:type="spellEnd"/>
            <w:r>
              <w:rPr>
                <w:b w:val="0"/>
                <w:bCs/>
                <w:sz w:val="18"/>
                <w:szCs w:val="22"/>
                <w:lang w:val="en-GB" w:eastAsia="en-GB"/>
              </w:rPr>
              <w:t>) and L&gt;1 (high-</w:t>
            </w:r>
            <w:proofErr w:type="spellStart"/>
            <w:r>
              <w:rPr>
                <w:b w:val="0"/>
                <w:bCs/>
                <w:sz w:val="18"/>
                <w:szCs w:val="22"/>
                <w:lang w:val="en-GB" w:eastAsia="en-GB"/>
              </w:rPr>
              <w:t>resol</w:t>
            </w:r>
            <w:proofErr w:type="spellEnd"/>
            <w:r>
              <w:rPr>
                <w:b w:val="0"/>
                <w:bCs/>
                <w:sz w:val="18"/>
                <w:szCs w:val="22"/>
                <w:lang w:val="en-GB" w:eastAsia="en-GB"/>
              </w:rPr>
              <w:t>)</w:t>
            </w:r>
          </w:p>
          <w:p w14:paraId="6AE81298" w14:textId="77777777" w:rsidR="00D44A90" w:rsidRDefault="00000000">
            <w:pPr>
              <w:pStyle w:val="boldbullet1"/>
              <w:rPr>
                <w:sz w:val="18"/>
                <w:szCs w:val="22"/>
                <w:lang w:val="en-GB" w:eastAsia="en-GB"/>
              </w:rPr>
            </w:pPr>
            <w:r>
              <w:rPr>
                <w:b w:val="0"/>
                <w:bCs/>
                <w:sz w:val="18"/>
                <w:szCs w:val="22"/>
                <w:lang w:val="en-GB" w:eastAsia="en-GB"/>
              </w:rPr>
              <w:t xml:space="preserve">FD compression same as </w:t>
            </w:r>
            <w:proofErr w:type="spellStart"/>
            <w:r>
              <w:rPr>
                <w:b w:val="0"/>
                <w:bCs/>
                <w:sz w:val="18"/>
                <w:szCs w:val="22"/>
                <w:lang w:val="en-GB" w:eastAsia="en-GB"/>
              </w:rPr>
              <w:t>eType</w:t>
            </w:r>
            <w:proofErr w:type="spellEnd"/>
            <w:r>
              <w:rPr>
                <w:b w:val="0"/>
                <w:bCs/>
                <w:sz w:val="18"/>
                <w:szCs w:val="22"/>
                <w:lang w:val="en-GB" w:eastAsia="en-GB"/>
              </w:rPr>
              <w:t>-II</w:t>
            </w:r>
          </w:p>
          <w:p w14:paraId="641E53F7" w14:textId="77777777" w:rsidR="00D44A90" w:rsidRDefault="00000000">
            <w:pPr>
              <w:pStyle w:val="boldbullet1"/>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14:paraId="7A882995" w14:textId="77777777" w:rsidR="00D44A90" w:rsidRDefault="00000000">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w:t>
            </w:r>
            <w:proofErr w:type="gramStart"/>
            <w:r>
              <w:rPr>
                <w:rFonts w:ascii="Times New Roman" w:hAnsi="Times New Roman" w:cs="Times New Roman"/>
                <w:sz w:val="18"/>
                <w:szCs w:val="18"/>
                <w:lang w:val="en-GB" w:eastAsia="en-GB"/>
              </w:rPr>
              <w:t>in a given</w:t>
            </w:r>
            <w:proofErr w:type="gramEnd"/>
            <w:r>
              <w:rPr>
                <w:rFonts w:ascii="Times New Roman" w:hAnsi="Times New Roman" w:cs="Times New Roman"/>
                <w:sz w:val="18"/>
                <w:szCs w:val="18"/>
                <w:lang w:val="en-GB" w:eastAsia="en-GB"/>
              </w:rPr>
              <w:t xml:space="preserve"> overhead of wide range. The same principle can be applied to </w:t>
            </w:r>
            <w:proofErr w:type="spellStart"/>
            <w:r>
              <w:rPr>
                <w:rFonts w:ascii="Times New Roman" w:hAnsi="Times New Roman" w:cs="Times New Roman"/>
                <w:sz w:val="18"/>
                <w:szCs w:val="18"/>
                <w:lang w:val="en-GB" w:eastAsia="en-GB"/>
              </w:rPr>
              <w:t>mTRP</w:t>
            </w:r>
            <w:proofErr w:type="spellEnd"/>
            <w:r>
              <w:rPr>
                <w:rFonts w:ascii="Times New Roman" w:hAnsi="Times New Roman" w:cs="Times New Roman"/>
                <w:sz w:val="18"/>
                <w:szCs w:val="18"/>
                <w:lang w:val="en-GB" w:eastAsia="en-GB"/>
              </w:rPr>
              <w:t xml:space="preserve"> CJT and a similar performance trend is shown.   </w:t>
            </w:r>
          </w:p>
        </w:tc>
      </w:tr>
      <w:tr w:rsidR="00D44A90" w14:paraId="13348407" w14:textId="77777777">
        <w:trPr>
          <w:trHeight w:val="20"/>
        </w:trPr>
        <w:tc>
          <w:tcPr>
            <w:tcW w:w="1165" w:type="dxa"/>
          </w:tcPr>
          <w:p w14:paraId="04CE4380"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lastRenderedPageBreak/>
              <w:t>MediaTek</w:t>
            </w:r>
          </w:p>
        </w:tc>
        <w:tc>
          <w:tcPr>
            <w:tcW w:w="8571" w:type="dxa"/>
          </w:tcPr>
          <w:p w14:paraId="7800269D"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ascii="Arial" w:eastAsia="PMingLiU" w:hAnsi="Arial" w:cs="Arial" w:hint="eastAsia"/>
                <w:b/>
                <w:bCs/>
                <w:sz w:val="18"/>
                <w:szCs w:val="18"/>
                <w:lang w:val="en-GB" w:eastAsia="zh-TW"/>
              </w:rPr>
              <w:t>/</w:t>
            </w:r>
            <w:r>
              <w:rPr>
                <w:rFonts w:ascii="Arial" w:hAnsi="Arial" w:cs="Arial"/>
                <w:b/>
                <w:bCs/>
                <w:sz w:val="18"/>
                <w:szCs w:val="18"/>
                <w:lang w:val="en-GB" w:eastAsia="en-GB"/>
              </w:rPr>
              <w:t xml:space="preserve"> </w:t>
            </w:r>
            <w:r>
              <w:rPr>
                <w:rFonts w:ascii="Arial" w:eastAsia="PMingLiU" w:hAnsi="Arial" w:cs="Arial"/>
                <w:b/>
                <w:bCs/>
                <w:sz w:val="18"/>
                <w:szCs w:val="18"/>
                <w:lang w:val="en-GB" w:eastAsia="zh-TW"/>
              </w:rPr>
              <w:t>Proposal 4.1-2</w:t>
            </w:r>
            <w:r>
              <w:rPr>
                <w:rFonts w:ascii="Arial" w:hAnsi="Arial" w:cs="Arial"/>
                <w:sz w:val="18"/>
                <w:szCs w:val="18"/>
                <w:lang w:val="en-GB" w:eastAsia="en-GB"/>
              </w:rPr>
              <w:t xml:space="preserve">: </w:t>
            </w:r>
          </w:p>
          <w:p w14:paraId="38D6602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val="en-GB" w:eastAsia="en-GB"/>
              </w:rPr>
              <w:t>the  explicit</w:t>
            </w:r>
            <w:proofErr w:type="gramEnd"/>
            <w:r>
              <w:rPr>
                <w:rFonts w:ascii="Arial" w:hAnsi="Arial" w:cs="Arial"/>
                <w:sz w:val="18"/>
                <w:szCs w:val="18"/>
                <w:lang w:val="en-GB"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D44A90" w14:paraId="3A019332" w14:textId="77777777">
        <w:trPr>
          <w:trHeight w:val="20"/>
        </w:trPr>
        <w:tc>
          <w:tcPr>
            <w:tcW w:w="1165" w:type="dxa"/>
          </w:tcPr>
          <w:p w14:paraId="60B9C6A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207B549" w14:textId="77777777" w:rsidR="00D44A90"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0CC29494" w14:textId="77777777" w:rsidR="00D44A90" w:rsidRDefault="00000000">
            <w:pPr>
              <w:spacing w:after="0" w:line="240" w:lineRule="auto"/>
              <w:rPr>
                <w:rFonts w:ascii="Arial" w:hAnsi="Arial" w:cs="Arial"/>
                <w:sz w:val="20"/>
                <w:szCs w:val="20"/>
                <w:lang w:val="en-GB" w:eastAsia="en-GB"/>
              </w:rPr>
            </w:pPr>
            <w:r>
              <w:rPr>
                <w:rFonts w:ascii="Arial" w:hAnsi="Arial" w:cs="Arial"/>
                <w:sz w:val="20"/>
                <w:szCs w:val="20"/>
                <w:lang w:val="en-GB"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lang w:val="en-GB" w:eastAsia="en-GB"/>
              </w:rPr>
              <w:t>cases, and</w:t>
            </w:r>
            <w:proofErr w:type="gramEnd"/>
            <w:r>
              <w:rPr>
                <w:rFonts w:ascii="Arial" w:hAnsi="Arial" w:cs="Arial"/>
                <w:sz w:val="20"/>
                <w:szCs w:val="20"/>
                <w:lang w:val="en-GB" w:eastAsia="en-GB"/>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1FCAAA30" w14:textId="77777777" w:rsidR="00D44A90" w:rsidRDefault="00D44A90">
            <w:pPr>
              <w:spacing w:after="0" w:line="240" w:lineRule="auto"/>
              <w:rPr>
                <w:rFonts w:ascii="Arial" w:hAnsi="Arial" w:cs="Arial"/>
                <w:sz w:val="20"/>
                <w:szCs w:val="20"/>
                <w:lang w:val="en-GB" w:eastAsia="en-GB"/>
              </w:rPr>
            </w:pPr>
          </w:p>
          <w:p w14:paraId="3CEFC4A9" w14:textId="77777777" w:rsidR="00D44A90" w:rsidRDefault="00000000">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55585D56" w14:textId="77777777" w:rsidR="00D44A90" w:rsidRDefault="00000000">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rsidR="00D44A90" w14:paraId="6598726A" w14:textId="77777777">
        <w:trPr>
          <w:trHeight w:val="20"/>
        </w:trPr>
        <w:tc>
          <w:tcPr>
            <w:tcW w:w="1165" w:type="dxa"/>
          </w:tcPr>
          <w:p w14:paraId="6978AEAB" w14:textId="77777777" w:rsidR="00D44A90"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55D1B73A" w14:textId="77777777" w:rsidR="00D44A90"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96F157E" w14:textId="77777777" w:rsidR="00D44A90"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rsidR="00D44A90" w14:paraId="7A55E0FC" w14:textId="77777777">
        <w:trPr>
          <w:trHeight w:val="20"/>
        </w:trPr>
        <w:tc>
          <w:tcPr>
            <w:tcW w:w="1165" w:type="dxa"/>
          </w:tcPr>
          <w:p w14:paraId="246A3F13" w14:textId="77777777" w:rsidR="00D44A90"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1B028B54" w14:textId="77777777" w:rsidR="00D44A90"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4BA7DDAC" w14:textId="77777777" w:rsidR="00D44A90"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w:t>
            </w:r>
            <w:proofErr w:type="spellStart"/>
            <w:r>
              <w:rPr>
                <w:rFonts w:ascii="Times New Roman" w:hAnsi="Times New Roman" w:cs="Times New Roman"/>
                <w:sz w:val="20"/>
                <w:szCs w:val="20"/>
                <w:lang w:val="en-GB" w:eastAsia="en-GB"/>
              </w:rPr>
              <w:t>eType</w:t>
            </w:r>
            <w:proofErr w:type="spellEnd"/>
            <w:r>
              <w:rPr>
                <w:rFonts w:ascii="Times New Roman" w:hAnsi="Times New Roman" w:cs="Times New Roman"/>
                <w:sz w:val="20"/>
                <w:szCs w:val="20"/>
                <w:lang w:val="en-GB"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1EFE641" w14:textId="77777777" w:rsidR="00D44A90" w:rsidRDefault="00D44A90">
            <w:pPr>
              <w:spacing w:after="0" w:line="240" w:lineRule="auto"/>
              <w:rPr>
                <w:rFonts w:ascii="Times New Roman" w:hAnsi="Times New Roman" w:cs="Times New Roman"/>
                <w:sz w:val="20"/>
                <w:szCs w:val="20"/>
                <w:lang w:val="en-GB" w:eastAsia="en-GB"/>
              </w:rPr>
            </w:pPr>
          </w:p>
          <w:p w14:paraId="6B610C20" w14:textId="77777777" w:rsidR="00D44A90"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051B1088" w14:textId="77777777" w:rsidR="00D44A90" w:rsidRDefault="00D44A90">
            <w:pPr>
              <w:spacing w:after="0" w:line="240" w:lineRule="auto"/>
              <w:rPr>
                <w:rFonts w:ascii="Times New Roman" w:hAnsi="Times New Roman" w:cs="Times New Roman"/>
                <w:sz w:val="20"/>
                <w:szCs w:val="20"/>
                <w:lang w:val="en-GB" w:eastAsia="en-GB"/>
              </w:rPr>
            </w:pPr>
          </w:p>
        </w:tc>
      </w:tr>
      <w:tr w:rsidR="00D44A90" w14:paraId="1F50EFB6" w14:textId="77777777">
        <w:trPr>
          <w:trHeight w:val="20"/>
        </w:trPr>
        <w:tc>
          <w:tcPr>
            <w:tcW w:w="1165" w:type="dxa"/>
          </w:tcPr>
          <w:p w14:paraId="4BA50A7F" w14:textId="77777777" w:rsidR="00D44A90" w:rsidRDefault="00000000">
            <w:pPr>
              <w:spacing w:after="0" w:line="240" w:lineRule="auto"/>
              <w:rPr>
                <w:rFonts w:ascii="Times New Roman" w:hAnsi="Times New Roman" w:cs="Times New Roman"/>
                <w:sz w:val="20"/>
                <w:szCs w:val="20"/>
                <w:lang w:val="en-GB" w:eastAsia="en-GB"/>
              </w:rPr>
            </w:pPr>
            <w:r>
              <w:rPr>
                <w:rFonts w:ascii="Times New Roman" w:eastAsia="DengXian" w:hAnsi="Times New Roman" w:cs="Times New Roman"/>
                <w:sz w:val="20"/>
                <w:szCs w:val="20"/>
                <w:lang w:val="en-GB" w:eastAsia="en-US" w:bidi="ar"/>
              </w:rPr>
              <w:t>Xiaomi</w:t>
            </w:r>
          </w:p>
        </w:tc>
        <w:tc>
          <w:tcPr>
            <w:tcW w:w="8571" w:type="dxa"/>
          </w:tcPr>
          <w:p w14:paraId="15909A28" w14:textId="77777777" w:rsidR="00D44A90" w:rsidRDefault="00000000">
            <w:pPr>
              <w:spacing w:after="0" w:line="240" w:lineRule="auto"/>
              <w:rPr>
                <w:rFonts w:ascii="Arial" w:hAnsi="Arial" w:cs="Arial"/>
                <w:sz w:val="18"/>
                <w:szCs w:val="18"/>
                <w:lang w:val="en-GB" w:eastAsia="en-US"/>
              </w:rPr>
            </w:pPr>
            <w:r>
              <w:rPr>
                <w:rFonts w:ascii="Arial" w:eastAsia="DengXian" w:hAnsi="Arial" w:cs="Arial"/>
                <w:b/>
                <w:bCs/>
                <w:sz w:val="18"/>
                <w:szCs w:val="18"/>
                <w:lang w:val="en-GB" w:eastAsia="en-US" w:bidi="ar"/>
              </w:rPr>
              <w:t>Proposal 4.1-1</w:t>
            </w:r>
            <w:r>
              <w:rPr>
                <w:rFonts w:ascii="Arial" w:eastAsia="PMingLiU" w:hAnsi="Arial" w:cs="Arial"/>
                <w:b/>
                <w:bCs/>
                <w:sz w:val="18"/>
                <w:szCs w:val="18"/>
                <w:lang w:val="en-GB" w:eastAsia="zh-TW" w:bidi="ar"/>
              </w:rPr>
              <w:t>/</w:t>
            </w:r>
            <w:r>
              <w:rPr>
                <w:rFonts w:ascii="Arial" w:eastAsia="DengXian" w:hAnsi="Arial" w:cs="Arial"/>
                <w:b/>
                <w:bCs/>
                <w:sz w:val="18"/>
                <w:szCs w:val="18"/>
                <w:lang w:val="en-GB" w:eastAsia="en-US" w:bidi="ar"/>
              </w:rPr>
              <w:t xml:space="preserve"> </w:t>
            </w:r>
            <w:r>
              <w:rPr>
                <w:rFonts w:ascii="Arial" w:eastAsia="PMingLiU" w:hAnsi="Arial" w:cs="Arial"/>
                <w:b/>
                <w:bCs/>
                <w:sz w:val="18"/>
                <w:szCs w:val="18"/>
                <w:lang w:val="en-GB" w:eastAsia="zh-TW" w:bidi="ar"/>
              </w:rPr>
              <w:t>Proposal 4.1-2</w:t>
            </w:r>
            <w:r>
              <w:rPr>
                <w:rFonts w:ascii="Arial" w:eastAsia="DengXian" w:hAnsi="Arial" w:cs="Arial"/>
                <w:sz w:val="18"/>
                <w:szCs w:val="18"/>
                <w:lang w:val="en-GB" w:eastAsia="en-US" w:bidi="ar"/>
              </w:rPr>
              <w:t xml:space="preserve">: </w:t>
            </w:r>
          </w:p>
          <w:p w14:paraId="6776B936" w14:textId="77777777" w:rsidR="00D44A90"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 xml:space="preserve">For the codebook design, it’s better to firstly discuss the principles and scenarios to be studied. </w:t>
            </w:r>
          </w:p>
          <w:p w14:paraId="50AC2DCC" w14:textId="77777777" w:rsidR="00D44A90"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For example, 6G codebook design should consider the following principles:</w:t>
            </w:r>
          </w:p>
          <w:p w14:paraId="7865DB80" w14:textId="77777777" w:rsidR="00D44A90"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 xml:space="preserve">Better performance vs. report overhead </w:t>
            </w:r>
            <w:proofErr w:type="spellStart"/>
            <w:r>
              <w:rPr>
                <w:rFonts w:ascii="Times New Roman" w:eastAsia="DengXian" w:hAnsi="Times New Roman" w:cs="Times New Roman"/>
                <w:sz w:val="20"/>
                <w:szCs w:val="20"/>
                <w:lang w:val="en-GB" w:eastAsia="en-US" w:bidi="ar"/>
              </w:rPr>
              <w:t>tradeoff</w:t>
            </w:r>
            <w:proofErr w:type="spellEnd"/>
            <w:r>
              <w:rPr>
                <w:rFonts w:ascii="Times New Roman" w:eastAsia="DengXian" w:hAnsi="Times New Roman" w:cs="Times New Roman"/>
                <w:sz w:val="20"/>
                <w:szCs w:val="20"/>
                <w:lang w:val="en-GB" w:eastAsia="en-US" w:bidi="ar"/>
              </w:rPr>
              <w:t>: the 6GR unified codebook should achieve higher performance than NR codebooks under similar overhead.</w:t>
            </w:r>
          </w:p>
          <w:p w14:paraId="76A2A905" w14:textId="77777777" w:rsidR="00D44A90"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Simplified implementation complexity: across different configurations of the unified codebook, UE implementation complexity should remain similar.</w:t>
            </w:r>
          </w:p>
          <w:p w14:paraId="593B17D5" w14:textId="77777777" w:rsidR="00D44A90"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 xml:space="preserve">Forward compatibility: the unified codebook should be </w:t>
            </w:r>
            <w:proofErr w:type="gramStart"/>
            <w:r>
              <w:rPr>
                <w:rFonts w:ascii="Times New Roman" w:eastAsia="DengXian" w:hAnsi="Times New Roman" w:cs="Times New Roman"/>
                <w:sz w:val="20"/>
                <w:szCs w:val="20"/>
                <w:lang w:val="en-GB" w:eastAsia="en-US" w:bidi="ar"/>
              </w:rPr>
              <w:t>future-proof</w:t>
            </w:r>
            <w:proofErr w:type="gramEnd"/>
            <w:r>
              <w:rPr>
                <w:rFonts w:ascii="Times New Roman" w:eastAsia="DengXian" w:hAnsi="Times New Roman" w:cs="Times New Roman"/>
                <w:sz w:val="20"/>
                <w:szCs w:val="20"/>
                <w:lang w:val="en-GB" w:eastAsia="en-US" w:bidi="ar"/>
              </w:rPr>
              <w:t xml:space="preserve"> to new deployment scenarios.</w:t>
            </w:r>
          </w:p>
          <w:p w14:paraId="4B0E1953" w14:textId="77777777" w:rsidR="00D44A90"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Regarding the scenarios, it’s proposed to study without the down-selection at this stage:</w:t>
            </w:r>
          </w:p>
          <w:p w14:paraId="76EE61E9" w14:textId="77777777" w:rsidR="00D44A90" w:rsidRDefault="00000000">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322F22E7" w14:textId="77777777" w:rsidR="00D44A90" w:rsidRDefault="00000000">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 xml:space="preserve">Single TRP and </w:t>
            </w:r>
            <w:proofErr w:type="spellStart"/>
            <w:r>
              <w:rPr>
                <w:rFonts w:ascii="Arial" w:hAnsi="Arial" w:cs="Arial"/>
                <w:sz w:val="18"/>
                <w:szCs w:val="18"/>
                <w:lang w:val="en-GB" w:eastAsia="en-US"/>
              </w:rPr>
              <w:t>mTRP</w:t>
            </w:r>
            <w:proofErr w:type="spellEnd"/>
          </w:p>
          <w:p w14:paraId="555ACA1D" w14:textId="77777777" w:rsidR="00D44A90" w:rsidRDefault="00000000">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ascii="Arial" w:eastAsia="SimSun" w:hAnsi="Arial" w:cs="Arial" w:hint="eastAsia"/>
                <w:sz w:val="18"/>
                <w:szCs w:val="18"/>
                <w:lang w:val="en-GB" w:eastAsia="zh-CN"/>
              </w:rPr>
              <w:t xml:space="preserve"> scenario</w:t>
            </w:r>
          </w:p>
          <w:p w14:paraId="17089E58" w14:textId="77777777" w:rsidR="00D44A90" w:rsidRDefault="00000000">
            <w:pPr>
              <w:pStyle w:val="NormalWeb"/>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40AF4759" w14:textId="77777777" w:rsidR="00D44A90" w:rsidRDefault="00000000">
            <w:pPr>
              <w:pStyle w:val="NormalWeb"/>
              <w:numPr>
                <w:ilvl w:val="0"/>
                <w:numId w:val="53"/>
              </w:numPr>
              <w:spacing w:line="276" w:lineRule="auto"/>
              <w:rPr>
                <w:sz w:val="20"/>
                <w:szCs w:val="20"/>
                <w:lang w:val="en-GB" w:eastAsia="en-GB"/>
              </w:rPr>
            </w:pPr>
            <w:proofErr w:type="gramStart"/>
            <w:r>
              <w:rPr>
                <w:rFonts w:ascii="Arial" w:hAnsi="Arial" w:cs="Arial"/>
                <w:sz w:val="18"/>
                <w:szCs w:val="18"/>
                <w:lang w:val="en-GB" w:eastAsia="en-US"/>
              </w:rPr>
              <w:t>Other</w:t>
            </w:r>
            <w:proofErr w:type="gramEnd"/>
            <w:r>
              <w:rPr>
                <w:rFonts w:ascii="Arial" w:hAnsi="Arial" w:cs="Arial"/>
                <w:sz w:val="18"/>
                <w:szCs w:val="18"/>
                <w:lang w:val="en-GB" w:eastAsia="en-US"/>
              </w:rPr>
              <w:t xml:space="preserve"> scenario-specific optimization (e.g., via downloadable codebook)</w:t>
            </w:r>
          </w:p>
        </w:tc>
      </w:tr>
      <w:tr w:rsidR="00D44A90" w14:paraId="35865D47" w14:textId="77777777">
        <w:trPr>
          <w:trHeight w:val="20"/>
        </w:trPr>
        <w:tc>
          <w:tcPr>
            <w:tcW w:w="1165" w:type="dxa"/>
          </w:tcPr>
          <w:p w14:paraId="7F08CC71" w14:textId="77777777" w:rsidR="00D44A90" w:rsidRDefault="00000000">
            <w:pPr>
              <w:spacing w:after="0" w:line="240" w:lineRule="auto"/>
              <w:rPr>
                <w:rFonts w:ascii="Times New Roman" w:eastAsia="DengXian" w:hAnsi="Times New Roman" w:cs="Times New Roman"/>
                <w:sz w:val="20"/>
                <w:szCs w:val="20"/>
                <w:lang w:val="en-GB" w:eastAsia="en-US" w:bidi="ar"/>
              </w:rPr>
            </w:pPr>
            <w:r>
              <w:rPr>
                <w:rFonts w:ascii="Times New Roman" w:hAnsi="Times New Roman" w:cs="Times New Roman"/>
                <w:lang w:val="en-GB" w:eastAsia="en-GB"/>
              </w:rPr>
              <w:t>Nokia</w:t>
            </w:r>
          </w:p>
        </w:tc>
        <w:tc>
          <w:tcPr>
            <w:tcW w:w="8571" w:type="dxa"/>
          </w:tcPr>
          <w:p w14:paraId="0F97F527" w14:textId="77777777" w:rsidR="00D44A90" w:rsidRDefault="00000000">
            <w:pPr>
              <w:snapToGrid w:val="0"/>
              <w:spacing w:after="0" w:line="240" w:lineRule="auto"/>
              <w:jc w:val="left"/>
              <w:rPr>
                <w:rFonts w:ascii="Times New Roman" w:eastAsia="SimSun" w:hAnsi="Times New Roman" w:cs="Times New Roman"/>
                <w:b/>
                <w:sz w:val="20"/>
                <w:szCs w:val="24"/>
                <w:lang w:val="en-GB" w:eastAsia="en-GB"/>
              </w:rPr>
            </w:pPr>
            <w:r>
              <w:rPr>
                <w:rFonts w:ascii="Times New Roman" w:eastAsia="SimSun" w:hAnsi="Times New Roman" w:cs="Times New Roman"/>
                <w:b/>
                <w:sz w:val="20"/>
                <w:szCs w:val="24"/>
                <w:lang w:val="en-GB" w:eastAsia="en-GB"/>
              </w:rPr>
              <w:t xml:space="preserve">Proposal 4.1-1: </w:t>
            </w:r>
          </w:p>
          <w:p w14:paraId="53A4946F"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Fine with the proposal but we suggest </w:t>
            </w:r>
            <w:r>
              <w:rPr>
                <w:rFonts w:ascii="Times New Roman" w:eastAsia="SimSun" w:hAnsi="Times New Roman" w:cs="Times New Roman"/>
                <w:szCs w:val="24"/>
                <w:lang w:val="en-GB" w:eastAsia="en-GB"/>
              </w:rPr>
              <w:t>some</w:t>
            </w:r>
            <w:r>
              <w:rPr>
                <w:rFonts w:ascii="Times New Roman" w:eastAsia="SimSun" w:hAnsi="Times New Roman" w:cs="Times New Roman"/>
                <w:sz w:val="20"/>
                <w:szCs w:val="24"/>
                <w:lang w:val="en-GB" w:eastAsia="en-GB"/>
              </w:rPr>
              <w:t xml:space="preserve"> rewording to focus on the use cases this single codebook </w:t>
            </w:r>
            <w:r>
              <w:rPr>
                <w:rFonts w:ascii="Times New Roman" w:eastAsia="SimSun" w:hAnsi="Times New Roman" w:cs="Times New Roman"/>
                <w:sz w:val="20"/>
                <w:szCs w:val="24"/>
                <w:lang w:val="en-GB" w:eastAsia="en-GB"/>
              </w:rPr>
              <w:lastRenderedPageBreak/>
              <w:t xml:space="preserve">should address. If these use cases are going to be solved by having </w:t>
            </w:r>
            <w:proofErr w:type="gramStart"/>
            <w:r>
              <w:rPr>
                <w:rFonts w:ascii="Times New Roman" w:eastAsia="SimSun" w:hAnsi="Times New Roman" w:cs="Times New Roman"/>
                <w:sz w:val="20"/>
                <w:szCs w:val="24"/>
                <w:lang w:val="en-GB" w:eastAsia="en-GB"/>
              </w:rPr>
              <w:t>low and high resolution</w:t>
            </w:r>
            <w:proofErr w:type="gramEnd"/>
            <w:r>
              <w:rPr>
                <w:rFonts w:ascii="Times New Roman" w:eastAsia="SimSun" w:hAnsi="Times New Roman" w:cs="Times New Roman"/>
                <w:sz w:val="20"/>
                <w:szCs w:val="24"/>
                <w:lang w:val="en-GB" w:eastAsia="en-GB"/>
              </w:rPr>
              <w:t xml:space="preserve"> codebooks, then this is the outcome of the study!</w:t>
            </w:r>
          </w:p>
          <w:p w14:paraId="6BDF5A29" w14:textId="77777777" w:rsidR="00D44A90" w:rsidRDefault="00D44A90">
            <w:pPr>
              <w:snapToGrid w:val="0"/>
              <w:spacing w:after="0" w:line="240" w:lineRule="auto"/>
              <w:jc w:val="left"/>
              <w:rPr>
                <w:rFonts w:ascii="Times New Roman" w:eastAsia="SimSun" w:hAnsi="Times New Roman" w:cs="Times New Roman"/>
                <w:sz w:val="20"/>
                <w:szCs w:val="24"/>
                <w:lang w:val="en-GB" w:eastAsia="en-GB"/>
              </w:rPr>
            </w:pPr>
          </w:p>
          <w:p w14:paraId="7292D00D" w14:textId="77777777" w:rsidR="00D44A90" w:rsidRDefault="00000000">
            <w:pPr>
              <w:snapToGrid w:val="0"/>
              <w:spacing w:after="0" w:line="240" w:lineRule="auto"/>
              <w:jc w:val="left"/>
              <w:rPr>
                <w:rFonts w:ascii="Times New Roman" w:eastAsia="SimSun" w:hAnsi="Times New Roman" w:cs="Times New Roman"/>
                <w:sz w:val="20"/>
                <w:szCs w:val="24"/>
                <w:lang w:val="it-IT" w:eastAsia="en-GB"/>
              </w:rPr>
            </w:pPr>
            <w:proofErr w:type="spellStart"/>
            <w:r>
              <w:rPr>
                <w:rFonts w:ascii="Times New Roman" w:eastAsia="SimSun" w:hAnsi="Times New Roman" w:cs="Times New Roman"/>
                <w:sz w:val="20"/>
                <w:szCs w:val="24"/>
                <w:lang w:val="it-IT" w:eastAsia="en-GB"/>
              </w:rPr>
              <w:t>Proposal</w:t>
            </w:r>
            <w:proofErr w:type="spellEnd"/>
            <w:r>
              <w:rPr>
                <w:rFonts w:ascii="Times New Roman" w:eastAsia="SimSun" w:hAnsi="Times New Roman" w:cs="Times New Roman"/>
                <w:sz w:val="20"/>
                <w:szCs w:val="24"/>
                <w:lang w:val="it-IT" w:eastAsia="en-GB"/>
              </w:rPr>
              <w:t xml:space="preserve">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 xml:space="preserve">Non-AI </w:t>
            </w:r>
            <w:proofErr w:type="spellStart"/>
            <w:r>
              <w:rPr>
                <w:rFonts w:ascii="Times New Roman" w:eastAsia="SimSun" w:hAnsi="Times New Roman" w:cs="Times New Roman"/>
                <w:sz w:val="20"/>
                <w:szCs w:val="24"/>
                <w:lang w:val="it-IT" w:eastAsia="en-GB"/>
              </w:rPr>
              <w:t>Codebook</w:t>
            </w:r>
            <w:proofErr w:type="spellEnd"/>
            <w:r>
              <w:rPr>
                <w:rFonts w:ascii="Times New Roman" w:eastAsia="SimSun" w:hAnsi="Times New Roman" w:cs="Times New Roman"/>
                <w:sz w:val="20"/>
                <w:szCs w:val="24"/>
                <w:lang w:val="it-IT" w:eastAsia="en-GB"/>
              </w:rPr>
              <w:t>）</w:t>
            </w:r>
          </w:p>
          <w:p w14:paraId="054477FD"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Strive to provide a </w:t>
            </w:r>
            <w:r>
              <w:rPr>
                <w:rFonts w:ascii="Times New Roman" w:eastAsia="SimSun" w:hAnsi="Times New Roman" w:cs="Times New Roman"/>
                <w:strike/>
                <w:color w:val="FF0000"/>
                <w:sz w:val="20"/>
                <w:szCs w:val="24"/>
                <w:lang w:val="en-GB" w:eastAsia="en-GB"/>
              </w:rPr>
              <w:t>unified fixed</w:t>
            </w:r>
            <w:r>
              <w:rPr>
                <w:rFonts w:ascii="Times New Roman" w:eastAsia="SimSun" w:hAnsi="Times New Roman" w:cs="Times New Roman"/>
                <w:color w:val="FF0000"/>
                <w:sz w:val="20"/>
                <w:szCs w:val="24"/>
                <w:lang w:val="en-GB" w:eastAsia="en-GB"/>
              </w:rPr>
              <w:t xml:space="preserve"> single</w:t>
            </w:r>
            <w:r>
              <w:rPr>
                <w:rFonts w:ascii="Times New Roman" w:eastAsia="SimSun" w:hAnsi="Times New Roman" w:cs="Times New Roman"/>
                <w:sz w:val="20"/>
                <w:szCs w:val="24"/>
                <w:lang w:val="en-GB" w:eastAsia="en-GB"/>
              </w:rPr>
              <w:t xml:space="preserve"> codebook design, </w:t>
            </w:r>
            <w:r>
              <w:rPr>
                <w:rFonts w:ascii="Times New Roman" w:eastAsia="SimSun" w:hAnsi="Times New Roman" w:cs="Times New Roman"/>
                <w:strike/>
                <w:color w:val="FF0000"/>
                <w:sz w:val="20"/>
                <w:szCs w:val="24"/>
                <w:lang w:val="en-GB" w:eastAsia="en-GB"/>
              </w:rPr>
              <w:t>including low- and high-resolution,</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at least for the following use cases</w:t>
            </w:r>
          </w:p>
          <w:p w14:paraId="2EBBE2BA"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SU-MIMO and MU-MIMO</w:t>
            </w:r>
          </w:p>
          <w:p w14:paraId="78F5CDC9"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Single TRP and CJT</w:t>
            </w:r>
          </w:p>
          <w:p w14:paraId="08E49E85"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FFS on whether to consider other use cases in Rel-20 study at least including High Doppler / High Speed (HST), Near-Field Propagation</w:t>
            </w:r>
          </w:p>
          <w:p w14:paraId="45A20997" w14:textId="77777777" w:rsidR="00D44A90" w:rsidRDefault="00000000">
            <w:pPr>
              <w:snapToGrid w:val="0"/>
              <w:spacing w:after="0" w:line="240" w:lineRule="auto"/>
              <w:ind w:left="720"/>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o</w:t>
            </w:r>
            <w:r>
              <w:rPr>
                <w:rFonts w:ascii="Times New Roman" w:eastAsia="SimSun" w:hAnsi="Times New Roman" w:cs="Times New Roman"/>
                <w:sz w:val="20"/>
                <w:szCs w:val="24"/>
                <w:lang w:val="en-GB" w:eastAsia="en-GB"/>
              </w:rPr>
              <w:tab/>
            </w:r>
            <w:proofErr w:type="gramStart"/>
            <w:r>
              <w:rPr>
                <w:rFonts w:ascii="Times New Roman" w:eastAsia="SimSun" w:hAnsi="Times New Roman" w:cs="Times New Roman"/>
                <w:sz w:val="20"/>
                <w:szCs w:val="24"/>
                <w:lang w:val="en-GB" w:eastAsia="en-GB"/>
              </w:rPr>
              <w:t>For</w:t>
            </w:r>
            <w:proofErr w:type="gramEnd"/>
            <w:r>
              <w:rPr>
                <w:rFonts w:ascii="Times New Roman" w:eastAsia="SimSun" w:hAnsi="Times New Roman" w:cs="Times New Roman"/>
                <w:sz w:val="20"/>
                <w:szCs w:val="24"/>
                <w:lang w:val="en-GB" w:eastAsia="en-GB"/>
              </w:rPr>
              <w:t xml:space="preserve"> these use cases, FFS on whether/how to provide unified codebook design or necessary design/enhancement</w:t>
            </w:r>
          </w:p>
          <w:p w14:paraId="7456C550" w14:textId="77777777" w:rsidR="00D44A90" w:rsidRDefault="00D44A90">
            <w:pPr>
              <w:snapToGrid w:val="0"/>
              <w:spacing w:after="0" w:line="240" w:lineRule="auto"/>
              <w:jc w:val="left"/>
              <w:rPr>
                <w:rFonts w:ascii="Times New Roman" w:eastAsia="SimSun" w:hAnsi="Times New Roman" w:cs="Times New Roman"/>
                <w:b/>
                <w:bCs/>
                <w:sz w:val="20"/>
                <w:szCs w:val="24"/>
                <w:lang w:val="en-GB" w:eastAsia="en-GB"/>
              </w:rPr>
            </w:pPr>
          </w:p>
          <w:p w14:paraId="3FDC77A3" w14:textId="77777777" w:rsidR="00D44A90" w:rsidRDefault="00000000">
            <w:pPr>
              <w:snapToGrid w:val="0"/>
              <w:spacing w:after="0" w:line="240" w:lineRule="auto"/>
              <w:jc w:val="left"/>
              <w:rPr>
                <w:rFonts w:ascii="Times New Roman" w:eastAsia="SimSun" w:hAnsi="Times New Roman" w:cs="Times New Roman"/>
                <w:b/>
                <w:bCs/>
                <w:sz w:val="20"/>
                <w:szCs w:val="24"/>
                <w:lang w:val="en-GB" w:eastAsia="en-GB"/>
              </w:rPr>
            </w:pPr>
            <w:r>
              <w:rPr>
                <w:rFonts w:ascii="Times New Roman" w:eastAsia="SimSun" w:hAnsi="Times New Roman" w:cs="Times New Roman"/>
                <w:b/>
                <w:bCs/>
                <w:sz w:val="20"/>
                <w:szCs w:val="24"/>
                <w:lang w:val="en-GB" w:eastAsia="en-GB"/>
              </w:rPr>
              <w:t xml:space="preserve">Proposal 4.1-2: </w:t>
            </w:r>
          </w:p>
          <w:p w14:paraId="07E67F83"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 xml:space="preserve"> II (L=1) and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 xml:space="preserve"> II (L&gt;1)</w:t>
            </w:r>
          </w:p>
          <w:p w14:paraId="30B66928" w14:textId="77777777" w:rsidR="00D44A90" w:rsidRDefault="00D44A90">
            <w:pPr>
              <w:snapToGrid w:val="0"/>
              <w:spacing w:after="0" w:line="240" w:lineRule="auto"/>
              <w:jc w:val="left"/>
              <w:rPr>
                <w:rFonts w:ascii="Times New Roman" w:eastAsia="SimSun" w:hAnsi="Times New Roman" w:cs="Times New Roman"/>
                <w:sz w:val="20"/>
                <w:szCs w:val="24"/>
                <w:lang w:val="en-GB" w:eastAsia="en-GB"/>
              </w:rPr>
            </w:pPr>
          </w:p>
          <w:p w14:paraId="60ECEF95" w14:textId="77777777" w:rsidR="00D44A90" w:rsidRDefault="00000000">
            <w:pPr>
              <w:snapToGrid w:val="0"/>
              <w:spacing w:after="0" w:line="240" w:lineRule="auto"/>
              <w:jc w:val="left"/>
              <w:rPr>
                <w:rFonts w:ascii="Times New Roman" w:eastAsia="SimSun" w:hAnsi="Times New Roman" w:cs="Times New Roman"/>
                <w:sz w:val="20"/>
                <w:szCs w:val="24"/>
                <w:lang w:val="it-IT" w:eastAsia="en-GB"/>
              </w:rPr>
            </w:pPr>
            <w:proofErr w:type="spellStart"/>
            <w:r>
              <w:rPr>
                <w:rFonts w:ascii="Times New Roman" w:eastAsia="SimSun" w:hAnsi="Times New Roman" w:cs="Times New Roman"/>
                <w:sz w:val="20"/>
                <w:szCs w:val="24"/>
                <w:lang w:val="it-IT" w:eastAsia="en-GB"/>
              </w:rPr>
              <w:t>Proposal</w:t>
            </w:r>
            <w:proofErr w:type="spellEnd"/>
            <w:r>
              <w:rPr>
                <w:rFonts w:ascii="Times New Roman" w:eastAsia="SimSun" w:hAnsi="Times New Roman" w:cs="Times New Roman"/>
                <w:sz w:val="20"/>
                <w:szCs w:val="24"/>
                <w:lang w:val="it-IT" w:eastAsia="en-GB"/>
              </w:rPr>
              <w:t xml:space="preserve">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 xml:space="preserve">Non-AI </w:t>
            </w:r>
            <w:proofErr w:type="spellStart"/>
            <w:r>
              <w:rPr>
                <w:rFonts w:ascii="Times New Roman" w:eastAsia="SimSun" w:hAnsi="Times New Roman" w:cs="Times New Roman"/>
                <w:sz w:val="20"/>
                <w:szCs w:val="24"/>
                <w:lang w:val="it-IT" w:eastAsia="en-GB"/>
              </w:rPr>
              <w:t>Codebook</w:t>
            </w:r>
            <w:proofErr w:type="spellEnd"/>
            <w:r>
              <w:rPr>
                <w:rFonts w:ascii="Times New Roman" w:eastAsia="SimSun" w:hAnsi="Times New Roman" w:cs="Times New Roman"/>
                <w:sz w:val="20"/>
                <w:szCs w:val="24"/>
                <w:lang w:val="it-IT" w:eastAsia="en-GB"/>
              </w:rPr>
              <w:t>）</w:t>
            </w:r>
          </w:p>
          <w:p w14:paraId="7CB00EFA"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For the </w:t>
            </w:r>
            <w:r>
              <w:rPr>
                <w:rFonts w:ascii="Times New Roman" w:eastAsia="SimSun" w:hAnsi="Times New Roman" w:cs="Times New Roman"/>
                <w:strike/>
                <w:color w:val="FF0000"/>
                <w:sz w:val="20"/>
                <w:szCs w:val="24"/>
                <w:lang w:val="en-GB" w:eastAsia="en-GB"/>
              </w:rPr>
              <w:t>unified fixed</w:t>
            </w:r>
            <w:r>
              <w:rPr>
                <w:rFonts w:ascii="Times New Roman" w:eastAsia="SimSun" w:hAnsi="Times New Roman" w:cs="Times New Roman"/>
                <w:color w:val="FF0000"/>
                <w:sz w:val="20"/>
                <w:szCs w:val="24"/>
                <w:lang w:val="en-GB" w:eastAsia="en-GB"/>
              </w:rPr>
              <w:t xml:space="preserve"> single </w:t>
            </w:r>
            <w:r>
              <w:rPr>
                <w:rFonts w:ascii="Times New Roman" w:eastAsia="SimSun" w:hAnsi="Times New Roman" w:cs="Times New Roman"/>
                <w:sz w:val="20"/>
                <w:szCs w:val="24"/>
                <w:lang w:val="en-GB" w:eastAsia="en-GB"/>
              </w:rPr>
              <w:t xml:space="preserve">codebook design, </w:t>
            </w:r>
            <w:r>
              <w:rPr>
                <w:rFonts w:ascii="Times New Roman" w:eastAsia="SimSun" w:hAnsi="Times New Roman" w:cs="Times New Roman"/>
                <w:color w:val="FF0000"/>
                <w:sz w:val="20"/>
                <w:szCs w:val="24"/>
                <w:lang w:val="en-GB" w:eastAsia="en-GB"/>
              </w:rPr>
              <w:t>study the following options as the basis for the design</w:t>
            </w:r>
          </w:p>
          <w:p w14:paraId="093B8396" w14:textId="77777777" w:rsidR="00D44A90" w:rsidRDefault="00000000">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trike/>
                <w:color w:val="FF0000"/>
                <w:sz w:val="20"/>
                <w:szCs w:val="24"/>
                <w:lang w:val="en-GB" w:eastAsia="en-GB"/>
              </w:rPr>
              <w:t xml:space="preserve">For high-resolution, use </w:t>
            </w:r>
            <w:proofErr w:type="spellStart"/>
            <w:r>
              <w:rPr>
                <w:rFonts w:ascii="Times New Roman" w:eastAsia="SimSun" w:hAnsi="Times New Roman" w:cs="Times New Roman"/>
                <w:sz w:val="20"/>
                <w:szCs w:val="24"/>
                <w:lang w:val="en-GB" w:eastAsia="en-GB"/>
              </w:rPr>
              <w:t>eTypeII</w:t>
            </w:r>
            <w:proofErr w:type="spellEnd"/>
            <w:r>
              <w:rPr>
                <w:rFonts w:ascii="Times New Roman" w:eastAsia="SimSun" w:hAnsi="Times New Roman" w:cs="Times New Roman"/>
                <w:sz w:val="20"/>
                <w:szCs w:val="24"/>
                <w:lang w:val="en-GB" w:eastAsia="en-GB"/>
              </w:rPr>
              <w:t xml:space="preserve"> (analogous to Rel-16 NR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 xml:space="preserve">-II with L&gt;1) </w:t>
            </w:r>
            <w:r>
              <w:rPr>
                <w:rFonts w:ascii="Times New Roman" w:eastAsia="SimSun" w:hAnsi="Times New Roman" w:cs="Times New Roman"/>
                <w:strike/>
                <w:color w:val="FF0000"/>
                <w:sz w:val="20"/>
                <w:szCs w:val="24"/>
                <w:u w:val="single"/>
                <w:lang w:val="en-GB" w:eastAsia="en-GB"/>
              </w:rPr>
              <w:t>structure as the basis for the design</w:t>
            </w:r>
            <w:r>
              <w:rPr>
                <w:rFonts w:ascii="Times New Roman" w:eastAsia="SimSun" w:hAnsi="Times New Roman" w:cs="Times New Roman"/>
                <w:color w:val="FF0000"/>
                <w:sz w:val="20"/>
                <w:szCs w:val="24"/>
                <w:lang w:val="en-GB" w:eastAsia="en-GB"/>
              </w:rPr>
              <w:t xml:space="preserve"> </w:t>
            </w:r>
          </w:p>
          <w:p w14:paraId="4B33C139" w14:textId="77777777" w:rsidR="00D44A90" w:rsidRDefault="00000000">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trike/>
                <w:color w:val="FF0000"/>
                <w:sz w:val="20"/>
                <w:szCs w:val="24"/>
                <w:lang w:val="en-GB" w:eastAsia="en-GB"/>
              </w:rPr>
              <w:t>For low-resolution, as the basis for the design, FFS: use either</w:t>
            </w:r>
            <w:r>
              <w:rPr>
                <w:rFonts w:ascii="Times New Roman" w:eastAsia="SimSun" w:hAnsi="Times New Roman" w:cs="Times New Roman"/>
                <w:color w:val="FF0000"/>
                <w:sz w:val="20"/>
                <w:szCs w:val="24"/>
                <w:lang w:val="en-GB" w:eastAsia="en-GB"/>
              </w:rPr>
              <w:t xml:space="preserve">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 xml:space="preserve">-II (analogous to Rel-16 NR </w:t>
            </w:r>
            <w:proofErr w:type="spellStart"/>
            <w:r>
              <w:rPr>
                <w:rFonts w:ascii="Times New Roman" w:eastAsia="SimSun" w:hAnsi="Times New Roman" w:cs="Times New Roman"/>
                <w:sz w:val="20"/>
                <w:szCs w:val="24"/>
                <w:lang w:val="en-GB" w:eastAsia="en-GB"/>
              </w:rPr>
              <w:t>eType</w:t>
            </w:r>
            <w:proofErr w:type="spellEnd"/>
            <w:r>
              <w:rPr>
                <w:rFonts w:ascii="Times New Roman" w:eastAsia="SimSun" w:hAnsi="Times New Roman" w:cs="Times New Roman"/>
                <w:sz w:val="20"/>
                <w:szCs w:val="24"/>
                <w:lang w:val="en-GB" w:eastAsia="en-GB"/>
              </w:rPr>
              <w:t>-II with L=1)</w:t>
            </w:r>
            <w:r>
              <w:rPr>
                <w:rFonts w:ascii="Times New Roman" w:eastAsia="SimSun" w:hAnsi="Times New Roman" w:cs="Times New Roman"/>
                <w:strike/>
                <w:color w:val="FF0000"/>
                <w:sz w:val="20"/>
                <w:szCs w:val="24"/>
                <w:lang w:val="en-GB" w:eastAsia="en-GB"/>
              </w:rPr>
              <w:t xml:space="preserve"> structure or</w:t>
            </w:r>
            <w:r>
              <w:rPr>
                <w:rFonts w:ascii="Times New Roman" w:eastAsia="SimSun" w:hAnsi="Times New Roman" w:cs="Times New Roman"/>
                <w:sz w:val="20"/>
                <w:szCs w:val="24"/>
                <w:lang w:val="en-GB" w:eastAsia="en-GB"/>
              </w:rPr>
              <w:t xml:space="preserve"> </w:t>
            </w:r>
          </w:p>
          <w:p w14:paraId="1B88763C" w14:textId="77777777" w:rsidR="00D44A90" w:rsidRDefault="00000000">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Type-I (e.g. analogous to Rel-19 NR scheme A or Rel-19 NR scheme B) </w:t>
            </w:r>
          </w:p>
          <w:p w14:paraId="5D2C9D0F" w14:textId="77777777" w:rsidR="00D44A90" w:rsidRDefault="00000000">
            <w:pPr>
              <w:pStyle w:val="ListParagraph"/>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NR DFT basis can be assumed</w:t>
            </w:r>
          </w:p>
          <w:p w14:paraId="13922A4F" w14:textId="77777777" w:rsidR="00D44A90" w:rsidRDefault="00D44A90">
            <w:pPr>
              <w:snapToGrid w:val="0"/>
              <w:spacing w:after="0" w:line="240" w:lineRule="auto"/>
              <w:jc w:val="left"/>
              <w:rPr>
                <w:rFonts w:ascii="Times New Roman" w:eastAsia="SimSun" w:hAnsi="Times New Roman" w:cs="Times New Roman"/>
                <w:sz w:val="20"/>
                <w:szCs w:val="24"/>
                <w:lang w:val="en-GB" w:eastAsia="en-GB"/>
              </w:rPr>
            </w:pPr>
          </w:p>
          <w:p w14:paraId="696DD4B7" w14:textId="77777777" w:rsidR="00D44A90" w:rsidRDefault="00D44A90">
            <w:pPr>
              <w:spacing w:after="0" w:line="240" w:lineRule="auto"/>
              <w:rPr>
                <w:rFonts w:ascii="Arial" w:eastAsia="DengXian" w:hAnsi="Arial" w:cs="Arial"/>
                <w:b/>
                <w:bCs/>
                <w:sz w:val="18"/>
                <w:szCs w:val="18"/>
                <w:lang w:val="en-GB" w:eastAsia="en-US" w:bidi="ar"/>
              </w:rPr>
            </w:pPr>
          </w:p>
        </w:tc>
      </w:tr>
      <w:tr w:rsidR="00D44A90" w14:paraId="2CFC23E4" w14:textId="77777777">
        <w:trPr>
          <w:trHeight w:val="20"/>
        </w:trPr>
        <w:tc>
          <w:tcPr>
            <w:tcW w:w="1165" w:type="dxa"/>
          </w:tcPr>
          <w:p w14:paraId="7EB53CBD" w14:textId="77777777" w:rsidR="00D44A90" w:rsidRDefault="00000000">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lastRenderedPageBreak/>
              <w:t>CATT</w:t>
            </w:r>
          </w:p>
        </w:tc>
        <w:tc>
          <w:tcPr>
            <w:tcW w:w="8571" w:type="dxa"/>
          </w:tcPr>
          <w:p w14:paraId="09E81799" w14:textId="77777777" w:rsidR="00D44A90" w:rsidRDefault="00000000">
            <w:pPr>
              <w:snapToGrid w:val="0"/>
              <w:spacing w:after="0" w:line="240" w:lineRule="auto"/>
              <w:jc w:val="left"/>
              <w:rPr>
                <w:rFonts w:ascii="Times New Roman" w:eastAsia="SimSun" w:hAnsi="Times New Roman" w:cs="Times New Roman"/>
                <w:b/>
                <w:sz w:val="20"/>
                <w:szCs w:val="24"/>
                <w:lang w:val="en-GB" w:eastAsia="en-GB"/>
              </w:rPr>
            </w:pPr>
            <w:r>
              <w:rPr>
                <w:rFonts w:ascii="Times New Roman" w:eastAsia="SimSun" w:hAnsi="Times New Roman" w:cs="Times New Roman"/>
                <w:b/>
                <w:sz w:val="20"/>
                <w:szCs w:val="24"/>
                <w:lang w:val="en-GB" w:eastAsia="en-GB"/>
              </w:rPr>
              <w:t xml:space="preserve">Proposal 4.1-1: </w:t>
            </w:r>
            <w:r>
              <w:rPr>
                <w:rFonts w:ascii="Times New Roman" w:eastAsia="SimSun" w:hAnsi="Times New Roman" w:cs="Times New Roman" w:hint="eastAsia"/>
                <w:b/>
                <w:sz w:val="20"/>
                <w:szCs w:val="24"/>
                <w:lang w:val="en-GB" w:eastAsia="en-GB"/>
              </w:rPr>
              <w:t xml:space="preserve"> support in general</w:t>
            </w:r>
          </w:p>
          <w:p w14:paraId="27DE02A7"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 xml:space="preserve">This unified fix codebook can also be used for CSI reporting on both measured CSI and </w:t>
            </w:r>
            <w:r>
              <w:rPr>
                <w:rFonts w:ascii="Times New Roman" w:eastAsia="SimSun" w:hAnsi="Times New Roman" w:cs="Times New Roman"/>
                <w:sz w:val="20"/>
                <w:szCs w:val="24"/>
                <w:lang w:val="en-GB" w:eastAsia="en-GB"/>
              </w:rPr>
              <w:t>predicted</w:t>
            </w:r>
            <w:r>
              <w:rPr>
                <w:rFonts w:ascii="Times New Roman" w:eastAsia="SimSun" w:hAnsi="Times New Roman" w:cs="Times New Roman" w:hint="eastAsia"/>
                <w:sz w:val="20"/>
                <w:szCs w:val="24"/>
                <w:lang w:val="en-GB" w:eastAsia="en-GB"/>
              </w:rPr>
              <w:t xml:space="preserve"> CSI (in frequency/spatial/temporal domain), therefore, we suggest </w:t>
            </w:r>
            <w:proofErr w:type="gramStart"/>
            <w:r>
              <w:rPr>
                <w:rFonts w:ascii="Times New Roman" w:eastAsia="SimSun" w:hAnsi="Times New Roman" w:cs="Times New Roman" w:hint="eastAsia"/>
                <w:sz w:val="20"/>
                <w:szCs w:val="24"/>
                <w:lang w:val="en-GB" w:eastAsia="en-GB"/>
              </w:rPr>
              <w:t>to add</w:t>
            </w:r>
            <w:proofErr w:type="gramEnd"/>
            <w:r>
              <w:rPr>
                <w:rFonts w:ascii="Times New Roman" w:eastAsia="SimSun" w:hAnsi="Times New Roman" w:cs="Times New Roman" w:hint="eastAsia"/>
                <w:sz w:val="20"/>
                <w:szCs w:val="24"/>
                <w:lang w:val="en-GB" w:eastAsia="en-GB"/>
              </w:rPr>
              <w:t xml:space="preserve"> one bullet:</w:t>
            </w:r>
          </w:p>
          <w:tbl>
            <w:tblPr>
              <w:tblStyle w:val="TableGrid"/>
              <w:tblW w:w="0" w:type="auto"/>
              <w:tblLayout w:type="fixed"/>
              <w:tblLook w:val="04A0" w:firstRow="1" w:lastRow="0" w:firstColumn="1" w:lastColumn="0" w:noHBand="0" w:noVBand="1"/>
            </w:tblPr>
            <w:tblGrid>
              <w:gridCol w:w="8340"/>
            </w:tblGrid>
            <w:tr w:rsidR="00D44A90" w14:paraId="1F78F012" w14:textId="77777777">
              <w:tc>
                <w:tcPr>
                  <w:tcW w:w="8340" w:type="dxa"/>
                </w:tcPr>
                <w:p w14:paraId="0B1891BE" w14:textId="77777777" w:rsidR="00D44A90"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489BEE08" w14:textId="77777777" w:rsidR="00D44A90"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210771BD" w14:textId="77777777" w:rsidR="00D44A90"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35A3286B" w14:textId="77777777" w:rsidR="00D44A90" w:rsidRDefault="00000000">
                  <w:pPr>
                    <w:pStyle w:val="ListParagraph"/>
                    <w:widowControl/>
                    <w:numPr>
                      <w:ilvl w:val="0"/>
                      <w:numId w:val="51"/>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ascii="Arial" w:hAnsi="Arial" w:cs="Arial" w:hint="eastAsia"/>
                      <w:color w:val="FF0000"/>
                      <w:sz w:val="18"/>
                      <w:szCs w:val="18"/>
                      <w:lang w:val="en-GB" w:eastAsia="en-GB"/>
                    </w:rPr>
                    <w:t>easurement and prediction</w:t>
                  </w:r>
                </w:p>
                <w:p w14:paraId="4F5252A8" w14:textId="77777777" w:rsidR="00D44A90"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14:paraId="2439E34E" w14:textId="77777777" w:rsidR="00D44A90" w:rsidRDefault="00000000">
                  <w:pPr>
                    <w:pStyle w:val="ListParagraph"/>
                    <w:widowControl/>
                    <w:numPr>
                      <w:ilvl w:val="1"/>
                      <w:numId w:val="51"/>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14:paraId="5BD1ECDE" w14:textId="77777777" w:rsidR="00D44A90" w:rsidRDefault="00D44A90">
                  <w:pPr>
                    <w:snapToGrid w:val="0"/>
                    <w:spacing w:after="0" w:line="240" w:lineRule="auto"/>
                    <w:jc w:val="left"/>
                    <w:rPr>
                      <w:rFonts w:ascii="Times New Roman" w:eastAsia="SimSun" w:hAnsi="Times New Roman" w:cs="Times New Roman"/>
                      <w:sz w:val="20"/>
                      <w:szCs w:val="24"/>
                      <w:lang w:val="en-GB" w:eastAsia="en-GB"/>
                    </w:rPr>
                  </w:pPr>
                </w:p>
              </w:tc>
            </w:tr>
          </w:tbl>
          <w:p w14:paraId="7D9E99D5"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 xml:space="preserve"> </w:t>
            </w:r>
          </w:p>
          <w:p w14:paraId="48808287" w14:textId="77777777" w:rsidR="00D44A90" w:rsidRDefault="00000000">
            <w:pPr>
              <w:snapToGrid w:val="0"/>
              <w:spacing w:after="0" w:line="240" w:lineRule="auto"/>
              <w:jc w:val="left"/>
              <w:rPr>
                <w:rFonts w:ascii="Times New Roman" w:eastAsia="SimSun" w:hAnsi="Times New Roman" w:cs="Times New Roman"/>
                <w:b/>
                <w:bCs/>
                <w:sz w:val="20"/>
                <w:szCs w:val="24"/>
                <w:lang w:val="en-GB" w:eastAsia="en-GB"/>
              </w:rPr>
            </w:pPr>
            <w:r>
              <w:rPr>
                <w:rFonts w:ascii="Times New Roman" w:eastAsia="SimSun" w:hAnsi="Times New Roman" w:cs="Times New Roman"/>
                <w:b/>
                <w:bCs/>
                <w:sz w:val="20"/>
                <w:szCs w:val="24"/>
                <w:lang w:val="en-GB" w:eastAsia="en-GB"/>
              </w:rPr>
              <w:t xml:space="preserve">Proposal 4.1-2: </w:t>
            </w:r>
            <w:r>
              <w:rPr>
                <w:rFonts w:ascii="Times New Roman" w:eastAsia="SimSun" w:hAnsi="Times New Roman" w:cs="Times New Roman" w:hint="eastAsia"/>
                <w:b/>
                <w:bCs/>
                <w:sz w:val="20"/>
                <w:szCs w:val="24"/>
                <w:lang w:val="en-GB" w:eastAsia="en-GB"/>
              </w:rPr>
              <w:t>generally OK</w:t>
            </w:r>
          </w:p>
          <w:p w14:paraId="051C6284" w14:textId="77777777" w:rsidR="00D44A90" w:rsidRDefault="00D44A90">
            <w:pPr>
              <w:snapToGrid w:val="0"/>
              <w:spacing w:after="0" w:line="240" w:lineRule="auto"/>
              <w:jc w:val="left"/>
              <w:rPr>
                <w:rFonts w:ascii="Times New Roman" w:eastAsia="SimSun" w:hAnsi="Times New Roman" w:cs="Times New Roman"/>
                <w:sz w:val="20"/>
                <w:szCs w:val="24"/>
                <w:lang w:val="en-GB" w:eastAsia="en-GB"/>
              </w:rPr>
            </w:pPr>
          </w:p>
        </w:tc>
      </w:tr>
      <w:tr w:rsidR="00D44A90" w14:paraId="760A0DE1" w14:textId="77777777">
        <w:trPr>
          <w:trHeight w:val="20"/>
        </w:trPr>
        <w:tc>
          <w:tcPr>
            <w:tcW w:w="1165" w:type="dxa"/>
          </w:tcPr>
          <w:p w14:paraId="5FF9B5AC" w14:textId="77777777" w:rsidR="00D44A90" w:rsidRDefault="00000000">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14:paraId="09BB6B25" w14:textId="77777777" w:rsidR="00D44A90" w:rsidRDefault="00000000">
            <w:pPr>
              <w:snapToGrid w:val="0"/>
              <w:spacing w:after="0" w:line="240" w:lineRule="auto"/>
              <w:jc w:val="left"/>
              <w:rPr>
                <w:rFonts w:ascii="Times New Roman" w:eastAsia="SimSun" w:hAnsi="Times New Roman" w:cs="Times New Roman"/>
                <w:b/>
                <w:sz w:val="20"/>
                <w:szCs w:val="24"/>
                <w:lang w:val="en-GB" w:eastAsia="en-GB"/>
              </w:rPr>
            </w:pPr>
            <w:r>
              <w:rPr>
                <w:rFonts w:ascii="Arial" w:hAnsi="Arial" w:cs="Arial"/>
                <w:sz w:val="18"/>
                <w:szCs w:val="18"/>
                <w:lang w:val="en-GB" w:eastAsia="en-GB"/>
              </w:rPr>
              <w:t>We are generally f</w:t>
            </w:r>
            <w:r>
              <w:rPr>
                <w:rFonts w:ascii="Arial" w:hAnsi="Arial" w:cs="Arial" w:hint="eastAsia"/>
                <w:sz w:val="18"/>
                <w:szCs w:val="18"/>
                <w:lang w:val="en-GB" w:eastAsia="en-GB"/>
              </w:rPr>
              <w:t>ine with</w:t>
            </w:r>
            <w:r>
              <w:rPr>
                <w:rFonts w:ascii="Arial" w:hAnsi="Arial" w:cs="Arial"/>
                <w:sz w:val="18"/>
                <w:szCs w:val="18"/>
                <w:lang w:val="en-GB" w:eastAsia="en-GB"/>
              </w:rPr>
              <w:t xml:space="preserve"> the ideas of</w:t>
            </w:r>
            <w:r>
              <w:rPr>
                <w:rFonts w:ascii="Arial" w:hAnsi="Arial" w:cs="Arial" w:hint="eastAsia"/>
                <w:sz w:val="18"/>
                <w:szCs w:val="18"/>
                <w:lang w:val="en-GB" w:eastAsia="en-GB"/>
              </w:rPr>
              <w:t xml:space="preserve"> Proposal 4.1-1</w:t>
            </w:r>
            <w:r>
              <w:rPr>
                <w:rFonts w:ascii="Arial" w:hAnsi="Arial" w:cs="Arial"/>
                <w:sz w:val="18"/>
                <w:szCs w:val="18"/>
                <w:lang w:val="en-GB" w:eastAsia="en-GB"/>
              </w:rPr>
              <w:t xml:space="preserve"> and Proposal 4.1-2</w:t>
            </w:r>
            <w:r>
              <w:rPr>
                <w:rFonts w:ascii="Arial" w:hAnsi="Arial" w:cs="Arial" w:hint="eastAsia"/>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D44A90" w14:paraId="76A55DDF" w14:textId="77777777">
        <w:trPr>
          <w:trHeight w:val="20"/>
        </w:trPr>
        <w:tc>
          <w:tcPr>
            <w:tcW w:w="1165" w:type="dxa"/>
          </w:tcPr>
          <w:p w14:paraId="7AC36DB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365504C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val="en-GB" w:eastAsia="en-GB"/>
              </w:rPr>
              <w:t>basis based</w:t>
            </w:r>
            <w:proofErr w:type="gramEnd"/>
            <w:r>
              <w:rPr>
                <w:rFonts w:ascii="Arial" w:hAnsi="Arial" w:cs="Arial" w:hint="eastAsia"/>
                <w:sz w:val="18"/>
                <w:szCs w:val="18"/>
                <w:lang w:val="en-GB" w:eastAsia="en-GB"/>
              </w:rPr>
              <w:t xml:space="preserve"> codebooks can also be studied together with DFT based codebook.</w:t>
            </w:r>
          </w:p>
        </w:tc>
      </w:tr>
      <w:tr w:rsidR="00D44A90" w14:paraId="2E84D81F" w14:textId="77777777">
        <w:trPr>
          <w:trHeight w:val="20"/>
        </w:trPr>
        <w:tc>
          <w:tcPr>
            <w:tcW w:w="1165" w:type="dxa"/>
          </w:tcPr>
          <w:p w14:paraId="410F1F7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7C36B79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5A2F531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Therefore, we support the Proposal 4.1-1 with the following update.</w:t>
            </w:r>
          </w:p>
          <w:p w14:paraId="64934470" w14:textId="77777777" w:rsidR="00D44A90" w:rsidRDefault="00000000">
            <w:pPr>
              <w:pStyle w:val="Heading3"/>
              <w:numPr>
                <w:ilvl w:val="0"/>
                <w:numId w:val="0"/>
              </w:numPr>
              <w:rPr>
                <w:b/>
                <w:bCs/>
                <w:sz w:val="18"/>
                <w:szCs w:val="18"/>
                <w:lang w:val="en-GB"/>
              </w:rPr>
            </w:pPr>
            <w:r>
              <w:rPr>
                <w:b/>
                <w:bCs/>
                <w:sz w:val="18"/>
                <w:szCs w:val="18"/>
                <w:lang w:val="en-GB"/>
              </w:rPr>
              <w:lastRenderedPageBreak/>
              <w:t>Proposal 4.1-1</w:t>
            </w:r>
          </w:p>
          <w:p w14:paraId="00B5678A" w14:textId="77777777" w:rsidR="00D44A90" w:rsidRDefault="00000000">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4A51CD5C" w14:textId="77777777" w:rsidR="00D44A90"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3F400D0D" w14:textId="77777777" w:rsidR="00D44A90"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17418DBB" w14:textId="77777777" w:rsidR="00D44A90" w:rsidRDefault="00000000">
            <w:pPr>
              <w:pStyle w:val="ListParagraph"/>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14:paraId="48E708E3" w14:textId="77777777" w:rsidR="00D44A90" w:rsidRDefault="00000000">
            <w:pPr>
              <w:pStyle w:val="ListParagraph"/>
              <w:widowControl/>
              <w:numPr>
                <w:ilvl w:val="1"/>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14:paraId="624CD104" w14:textId="77777777" w:rsidR="00D44A90" w:rsidRDefault="00D44A90">
            <w:pPr>
              <w:rPr>
                <w:rFonts w:ascii="Arial" w:hAnsi="Arial" w:cs="Arial"/>
                <w:sz w:val="18"/>
                <w:szCs w:val="18"/>
                <w:lang w:val="en-GB" w:eastAsia="en-GB"/>
              </w:rPr>
            </w:pPr>
          </w:p>
          <w:p w14:paraId="37FB7D84" w14:textId="77777777" w:rsidR="00D44A90" w:rsidRDefault="00D44A90">
            <w:pPr>
              <w:rPr>
                <w:rFonts w:ascii="Arial" w:hAnsi="Arial" w:cs="Arial"/>
                <w:sz w:val="18"/>
                <w:szCs w:val="18"/>
                <w:lang w:val="en-GB" w:eastAsia="en-GB"/>
              </w:rPr>
            </w:pPr>
          </w:p>
          <w:p w14:paraId="460AFC7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 Proposal 4.1-2.</w:t>
            </w:r>
          </w:p>
        </w:tc>
      </w:tr>
      <w:tr w:rsidR="00D44A90" w14:paraId="2E301BCF" w14:textId="77777777">
        <w:trPr>
          <w:trHeight w:val="20"/>
        </w:trPr>
        <w:tc>
          <w:tcPr>
            <w:tcW w:w="1165" w:type="dxa"/>
          </w:tcPr>
          <w:p w14:paraId="3963E425" w14:textId="77777777" w:rsidR="00D44A90" w:rsidRDefault="00000000">
            <w:pPr>
              <w:rPr>
                <w:rFonts w:ascii="Arial" w:hAnsi="Arial" w:cs="Arial"/>
                <w:sz w:val="18"/>
                <w:szCs w:val="18"/>
                <w:lang w:val="en-GB" w:eastAsia="en-GB"/>
              </w:rPr>
            </w:pPr>
            <w:r>
              <w:rPr>
                <w:rFonts w:ascii="Times New Roman" w:eastAsia="Malgun Gothic" w:hAnsi="Times New Roman" w:cs="Times New Roman" w:hint="eastAsia"/>
                <w:lang w:val="en-GB" w:eastAsia="ko-KR"/>
              </w:rPr>
              <w:lastRenderedPageBreak/>
              <w:t>LG</w:t>
            </w:r>
          </w:p>
        </w:tc>
        <w:tc>
          <w:tcPr>
            <w:tcW w:w="8571" w:type="dxa"/>
          </w:tcPr>
          <w:p w14:paraId="483432D6" w14:textId="77777777" w:rsidR="00D44A90" w:rsidRDefault="00000000">
            <w:pPr>
              <w:rPr>
                <w:rFonts w:ascii="Times New Roman" w:eastAsia="Malgun Gothic" w:hAnsi="Times New Roman" w:cs="Times New Roman"/>
                <w:sz w:val="18"/>
                <w:szCs w:val="18"/>
                <w:lang w:val="en-GB" w:eastAsia="ko-KR"/>
              </w:rPr>
            </w:pPr>
            <w:r>
              <w:rPr>
                <w:rFonts w:ascii="Times New Roman" w:hAnsi="Times New Roman" w:cs="Times New Roman"/>
                <w:sz w:val="18"/>
                <w:szCs w:val="18"/>
                <w:lang w:val="en-GB" w:eastAsia="en-GB"/>
              </w:rPr>
              <w:t>OK with Proposal 4.1-1.</w:t>
            </w:r>
          </w:p>
          <w:p w14:paraId="158F1BF4" w14:textId="77777777" w:rsidR="00D44A90" w:rsidRDefault="00000000">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ascii="Times New Roman" w:eastAsia="Malgun Gothic" w:hAnsi="Times New Roman" w:cs="Times New Roman" w:hint="eastAsia"/>
                <w:sz w:val="18"/>
                <w:szCs w:val="18"/>
                <w:lang w:val="en-GB" w:eastAsia="ko-KR"/>
              </w:rPr>
              <w:t>2</w:t>
            </w:r>
            <w:r>
              <w:rPr>
                <w:rFonts w:ascii="Times New Roman" w:hAnsi="Times New Roman" w:cs="Times New Roman"/>
                <w:sz w:val="18"/>
                <w:szCs w:val="18"/>
                <w:lang w:val="en-GB" w:eastAsia="en-GB"/>
              </w:rPr>
              <w:t>.</w:t>
            </w:r>
          </w:p>
        </w:tc>
      </w:tr>
      <w:tr w:rsidR="00D44A90" w14:paraId="745B62B4" w14:textId="77777777">
        <w:trPr>
          <w:trHeight w:val="20"/>
        </w:trPr>
        <w:tc>
          <w:tcPr>
            <w:tcW w:w="1165" w:type="dxa"/>
          </w:tcPr>
          <w:p w14:paraId="06A7A893" w14:textId="77777777" w:rsidR="00D44A90" w:rsidRDefault="00000000">
            <w:pPr>
              <w:rPr>
                <w:rFonts w:ascii="Times New Roman" w:eastAsia="Malgun Gothic" w:hAnsi="Times New Roman" w:cs="Times New Roman"/>
                <w:lang w:val="en-GB" w:eastAsia="ko-KR"/>
              </w:rPr>
            </w:pPr>
            <w:r>
              <w:rPr>
                <w:rFonts w:ascii="Arial" w:hAnsi="Arial" w:cs="Arial" w:hint="eastAsia"/>
                <w:sz w:val="18"/>
                <w:szCs w:val="18"/>
                <w:lang w:val="en-GB" w:eastAsia="en-GB"/>
              </w:rPr>
              <w:t>TCL</w:t>
            </w:r>
          </w:p>
        </w:tc>
        <w:tc>
          <w:tcPr>
            <w:tcW w:w="8571" w:type="dxa"/>
          </w:tcPr>
          <w:p w14:paraId="68FAB0BE" w14:textId="77777777" w:rsidR="00D44A90" w:rsidRDefault="00000000">
            <w:pPr>
              <w:rPr>
                <w:rFonts w:ascii="Times New Roman" w:hAnsi="Times New Roman" w:cs="Times New Roman"/>
                <w:sz w:val="18"/>
                <w:szCs w:val="18"/>
                <w:lang w:val="en-GB" w:eastAsia="en-GB"/>
              </w:rPr>
            </w:pPr>
            <w:r>
              <w:rPr>
                <w:rFonts w:ascii="Arial" w:hAnsi="Arial" w:cs="Arial" w:hint="eastAsia"/>
                <w:sz w:val="18"/>
                <w:szCs w:val="18"/>
                <w:lang w:val="en-GB"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D44A90" w14:paraId="4D80F4EF" w14:textId="77777777">
        <w:trPr>
          <w:trHeight w:val="20"/>
        </w:trPr>
        <w:tc>
          <w:tcPr>
            <w:tcW w:w="1165" w:type="dxa"/>
          </w:tcPr>
          <w:p w14:paraId="70E692FE"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58A20100" w14:textId="77777777" w:rsidR="00D44A90" w:rsidRDefault="00000000">
            <w:pPr>
              <w:spacing w:after="0"/>
              <w:rPr>
                <w:rFonts w:ascii="Arial" w:eastAsia="Malgun Gothic" w:hAnsi="Arial" w:cs="Arial"/>
                <w:sz w:val="18"/>
                <w:szCs w:val="18"/>
                <w:lang w:val="en-GB" w:eastAsia="ko-KR"/>
              </w:rPr>
            </w:pPr>
            <w:r>
              <w:rPr>
                <w:rFonts w:ascii="Arial" w:eastAsia="Malgun Gothic" w:hAnsi="Arial" w:cs="Arial" w:hint="eastAsia"/>
                <w:b/>
                <w:bCs/>
                <w:sz w:val="18"/>
                <w:szCs w:val="18"/>
                <w:lang w:val="en-GB" w:eastAsia="ko-KR"/>
              </w:rPr>
              <w:t>Proposal 4.1-1:</w:t>
            </w:r>
            <w:r>
              <w:rPr>
                <w:rFonts w:ascii="Arial" w:eastAsia="Malgun Gothic" w:hAnsi="Arial" w:cs="Arial" w:hint="eastAsia"/>
                <w:sz w:val="18"/>
                <w:szCs w:val="18"/>
                <w:lang w:val="en-GB" w:eastAsia="ko-KR"/>
              </w:rPr>
              <w:t xml:space="preserve"> Okay in general. We tend to agree with Qualcomm and Apple. </w:t>
            </w:r>
            <w:r>
              <w:rPr>
                <w:rFonts w:ascii="Arial" w:eastAsia="Malgun Gothic" w:hAnsi="Arial" w:cs="Arial"/>
                <w:sz w:val="18"/>
                <w:szCs w:val="18"/>
                <w:lang w:val="en-GB" w:eastAsia="ko-KR"/>
              </w:rPr>
              <w:t>Regarding unified codebook design, we believe that while structural uniformity is important, efforts should be made to ensure that the design practically reduces UE CSI measurement complexity.</w:t>
            </w:r>
          </w:p>
          <w:p w14:paraId="5A0D3809" w14:textId="77777777" w:rsidR="00D44A90" w:rsidRDefault="00D44A90">
            <w:pPr>
              <w:spacing w:after="0"/>
              <w:rPr>
                <w:rFonts w:ascii="Arial" w:eastAsia="Malgun Gothic" w:hAnsi="Arial" w:cs="Arial"/>
                <w:sz w:val="18"/>
                <w:szCs w:val="18"/>
                <w:lang w:val="en-GB" w:eastAsia="ko-KR"/>
              </w:rPr>
            </w:pPr>
          </w:p>
          <w:p w14:paraId="482BA5B5" w14:textId="77777777" w:rsidR="00D44A90" w:rsidRDefault="00000000">
            <w:pPr>
              <w:rPr>
                <w:rFonts w:ascii="Arial" w:hAnsi="Arial" w:cs="Arial"/>
                <w:sz w:val="18"/>
                <w:szCs w:val="18"/>
                <w:lang w:val="en-GB" w:eastAsia="en-GB"/>
              </w:rPr>
            </w:pPr>
            <w:r>
              <w:rPr>
                <w:rFonts w:ascii="Arial" w:eastAsia="Malgun Gothic" w:hAnsi="Arial" w:cs="Arial" w:hint="eastAsia"/>
                <w:b/>
                <w:bCs/>
                <w:sz w:val="18"/>
                <w:szCs w:val="18"/>
                <w:lang w:val="en-GB" w:eastAsia="ko-KR"/>
              </w:rPr>
              <w:t>Proposal 4.1-2</w:t>
            </w:r>
            <w:r>
              <w:rPr>
                <w:rFonts w:ascii="Arial" w:eastAsia="Malgun Gothic" w:hAnsi="Arial" w:cs="Arial" w:hint="eastAsia"/>
                <w:sz w:val="18"/>
                <w:szCs w:val="18"/>
                <w:lang w:val="en-GB" w:eastAsia="ko-KR"/>
              </w:rPr>
              <w:t>: Fine as a starting point.</w:t>
            </w:r>
          </w:p>
        </w:tc>
      </w:tr>
      <w:tr w:rsidR="00D44A90" w14:paraId="5363CC8D" w14:textId="77777777">
        <w:trPr>
          <w:trHeight w:val="20"/>
        </w:trPr>
        <w:tc>
          <w:tcPr>
            <w:tcW w:w="1165" w:type="dxa"/>
          </w:tcPr>
          <w:p w14:paraId="6741490B" w14:textId="77777777" w:rsidR="00D44A90"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E9C0B21" w14:textId="77777777" w:rsidR="00D44A90" w:rsidRDefault="00000000">
            <w:pPr>
              <w:spacing w:after="0"/>
              <w:rPr>
                <w:rFonts w:ascii="Arial" w:eastAsia="Yu Mincho" w:hAnsi="Arial" w:cs="Arial"/>
                <w:sz w:val="18"/>
                <w:szCs w:val="18"/>
                <w:lang w:val="en-GB" w:eastAsia="ja-JP"/>
              </w:rPr>
            </w:pPr>
            <w:r>
              <w:rPr>
                <w:rFonts w:ascii="Arial" w:eastAsia="Yu Mincho" w:hAnsi="Arial" w:cs="Arial" w:hint="eastAsia"/>
                <w:sz w:val="18"/>
                <w:szCs w:val="18"/>
                <w:lang w:val="en-GB" w:eastAsia="ja-JP"/>
              </w:rPr>
              <w:t>We support Proposal 4.1-1 and 4.1-2.</w:t>
            </w:r>
          </w:p>
        </w:tc>
      </w:tr>
      <w:tr w:rsidR="00D44A90" w14:paraId="374C8AD8" w14:textId="77777777">
        <w:trPr>
          <w:trHeight w:val="20"/>
        </w:trPr>
        <w:tc>
          <w:tcPr>
            <w:tcW w:w="1165" w:type="dxa"/>
          </w:tcPr>
          <w:p w14:paraId="36AB15B7" w14:textId="77777777" w:rsidR="00D44A90"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5C6CD4D0" w14:textId="77777777" w:rsidR="00D44A90" w:rsidRDefault="00000000">
            <w:pPr>
              <w:rPr>
                <w:rFonts w:ascii="Arial" w:hAnsi="Arial" w:cs="Arial"/>
                <w:b/>
                <w:bCs/>
                <w:sz w:val="18"/>
                <w:szCs w:val="18"/>
                <w:lang w:val="en-GB" w:eastAsia="en-GB"/>
              </w:rPr>
            </w:pPr>
            <w:r>
              <w:rPr>
                <w:rFonts w:ascii="Arial" w:hAnsi="Arial" w:cs="Arial"/>
                <w:b/>
                <w:bCs/>
                <w:sz w:val="18"/>
                <w:szCs w:val="18"/>
                <w:lang w:val="en-GB" w:eastAsia="en-GB"/>
              </w:rPr>
              <w:t>Proposal 4.1-1:</w:t>
            </w:r>
          </w:p>
          <w:p w14:paraId="562D066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lang w:val="en-GB" w:eastAsia="en-GB"/>
              </w:rPr>
              <w:t>these large number</w:t>
            </w:r>
            <w:proofErr w:type="gramEnd"/>
            <w:r>
              <w:rPr>
                <w:rFonts w:ascii="Arial" w:hAnsi="Arial" w:cs="Arial"/>
                <w:sz w:val="18"/>
                <w:szCs w:val="18"/>
                <w:lang w:val="en-GB" w:eastAsia="en-GB"/>
              </w:rPr>
              <w:t xml:space="preserve"> of codebooks.  We can discuss the scenarios to consider for the design of 6G codebook. </w:t>
            </w:r>
          </w:p>
          <w:p w14:paraId="185B8B4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As for the unified codebook, we can make it a study as it is still early.  It would be good if we have some clarifications on terms such as low-resolution and high-resolution as it may not be clear to everyone when reading the proposal.  Also, </w:t>
            </w:r>
            <w:proofErr w:type="gramStart"/>
            <w:r>
              <w:rPr>
                <w:rFonts w:ascii="Arial" w:hAnsi="Arial" w:cs="Arial"/>
                <w:sz w:val="18"/>
                <w:szCs w:val="18"/>
                <w:lang w:val="en-GB" w:eastAsia="en-GB"/>
              </w:rPr>
              <w:t>the we</w:t>
            </w:r>
            <w:proofErr w:type="gramEnd"/>
            <w:r>
              <w:rPr>
                <w:rFonts w:ascii="Arial" w:hAnsi="Arial" w:cs="Arial"/>
                <w:sz w:val="18"/>
                <w:szCs w:val="18"/>
                <w:lang w:val="en-GB" w:eastAsia="en-GB"/>
              </w:rPr>
              <w:t xml:space="preserve"> can just say a single codebook.  No need to use the term ‘unified fixed codebook’ at this point.</w:t>
            </w:r>
          </w:p>
          <w:p w14:paraId="0AFA6E1F" w14:textId="77777777" w:rsidR="00D44A90" w:rsidRDefault="00000000">
            <w:pPr>
              <w:rPr>
                <w:rFonts w:ascii="Arial" w:hAnsi="Arial" w:cs="Arial"/>
                <w:b/>
                <w:bCs/>
                <w:sz w:val="18"/>
                <w:szCs w:val="18"/>
                <w:lang w:val="en-GB" w:eastAsia="en-GB"/>
              </w:rPr>
            </w:pPr>
            <w:r>
              <w:rPr>
                <w:rFonts w:ascii="Arial" w:hAnsi="Arial" w:cs="Arial"/>
                <w:b/>
                <w:bCs/>
                <w:sz w:val="18"/>
                <w:szCs w:val="18"/>
                <w:lang w:val="en-GB" w:eastAsia="en-GB"/>
              </w:rPr>
              <w:t>Proposal 4.1-2:</w:t>
            </w:r>
          </w:p>
          <w:p w14:paraId="445F5A8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This is a detailed design </w:t>
            </w:r>
            <w:proofErr w:type="gramStart"/>
            <w:r>
              <w:rPr>
                <w:rFonts w:ascii="Arial" w:hAnsi="Arial" w:cs="Arial"/>
                <w:sz w:val="18"/>
                <w:szCs w:val="18"/>
                <w:lang w:val="en-GB" w:eastAsia="en-GB"/>
              </w:rPr>
              <w:t>aspect</w:t>
            </w:r>
            <w:proofErr w:type="gramEnd"/>
            <w:r>
              <w:rPr>
                <w:rFonts w:ascii="Arial" w:hAnsi="Arial" w:cs="Arial"/>
                <w:sz w:val="18"/>
                <w:szCs w:val="18"/>
                <w:lang w:val="en-GB" w:eastAsia="en-GB"/>
              </w:rPr>
              <w:t xml:space="preserve"> and it may be too early to already agree this in the first meeting of the study.  In Table 4.1A, our position is not accurately captured.  In fact, our view is that for the case with L=1, further study is needed on whether to use</w:t>
            </w:r>
          </w:p>
          <w:p w14:paraId="191FC608" w14:textId="77777777" w:rsidR="00D44A90" w:rsidRDefault="00000000">
            <w:pPr>
              <w:pStyle w:val="ListParagraph"/>
              <w:numPr>
                <w:ilvl w:val="0"/>
                <w:numId w:val="54"/>
              </w:num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structure as baseline or</w:t>
            </w:r>
          </w:p>
          <w:p w14:paraId="72FCD91A" w14:textId="77777777" w:rsidR="00D44A90" w:rsidRDefault="00000000">
            <w:pPr>
              <w:pStyle w:val="ListParagraph"/>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14:paraId="69219D20" w14:textId="77777777" w:rsidR="00D44A90" w:rsidRDefault="00D44A90">
            <w:pPr>
              <w:rPr>
                <w:rFonts w:ascii="Arial" w:hAnsi="Arial" w:cs="Arial"/>
                <w:sz w:val="18"/>
                <w:szCs w:val="18"/>
                <w:lang w:val="en-GB" w:eastAsia="en-GB"/>
              </w:rPr>
            </w:pPr>
          </w:p>
          <w:p w14:paraId="4995B70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should study this carefully </w:t>
            </w:r>
            <w:proofErr w:type="gramStart"/>
            <w:r>
              <w:rPr>
                <w:rFonts w:ascii="Arial" w:hAnsi="Arial" w:cs="Arial"/>
                <w:sz w:val="18"/>
                <w:szCs w:val="18"/>
                <w:lang w:val="en-GB" w:eastAsia="en-GB"/>
              </w:rPr>
              <w:t>taking into account</w:t>
            </w:r>
            <w:proofErr w:type="gramEnd"/>
            <w:r>
              <w:rPr>
                <w:rFonts w:ascii="Arial" w:hAnsi="Arial" w:cs="Arial"/>
                <w:sz w:val="18"/>
                <w:szCs w:val="18"/>
                <w:lang w:val="en-GB" w:eastAsia="en-GB"/>
              </w:rPr>
              <w:t xml:space="preserve"> UE complexity.  For instance, in the case of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structure for layer specific L=1, we understand that some results presented assume that the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SVD is computed on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0F9A8E2A" w14:textId="77777777" w:rsidR="00D44A90" w:rsidRDefault="00D44A90">
            <w:pPr>
              <w:spacing w:after="0"/>
              <w:rPr>
                <w:rFonts w:ascii="Arial" w:eastAsia="Yu Mincho" w:hAnsi="Arial" w:cs="Arial"/>
                <w:sz w:val="18"/>
                <w:szCs w:val="18"/>
                <w:lang w:val="en-GB" w:eastAsia="ja-JP"/>
              </w:rPr>
            </w:pPr>
          </w:p>
        </w:tc>
      </w:tr>
      <w:tr w:rsidR="004257FD" w14:paraId="5C9585D6" w14:textId="77777777">
        <w:trPr>
          <w:trHeight w:val="20"/>
        </w:trPr>
        <w:tc>
          <w:tcPr>
            <w:tcW w:w="1165" w:type="dxa"/>
          </w:tcPr>
          <w:p w14:paraId="2D09653D" w14:textId="48B1B1AC" w:rsidR="004257FD" w:rsidRDefault="004257FD" w:rsidP="004257FD">
            <w:pPr>
              <w:rPr>
                <w:rFonts w:ascii="Arial" w:eastAsia="Yu Mincho" w:hAnsi="Arial" w:cs="Arial"/>
                <w:sz w:val="18"/>
                <w:szCs w:val="18"/>
                <w:lang w:val="en-GB" w:eastAsia="ja-JP"/>
              </w:rPr>
            </w:pPr>
            <w:r>
              <w:rPr>
                <w:rFonts w:ascii="Arial" w:hAnsi="Arial" w:cs="Arial"/>
                <w:sz w:val="18"/>
                <w:szCs w:val="18"/>
              </w:rPr>
              <w:lastRenderedPageBreak/>
              <w:t>Futurewei</w:t>
            </w:r>
          </w:p>
        </w:tc>
        <w:tc>
          <w:tcPr>
            <w:tcW w:w="8571" w:type="dxa"/>
          </w:tcPr>
          <w:p w14:paraId="5C7DAE53" w14:textId="464F0FBF" w:rsidR="004257FD" w:rsidRDefault="004257FD" w:rsidP="004257FD">
            <w:pPr>
              <w:rPr>
                <w:rFonts w:ascii="Arial" w:hAnsi="Arial" w:cs="Arial"/>
                <w:b/>
                <w:bCs/>
                <w:sz w:val="18"/>
                <w:szCs w:val="18"/>
                <w:lang w:val="en-GB" w:eastAsia="en-GB"/>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w:t>
            </w:r>
            <w:r w:rsidR="00FA0772">
              <w:rPr>
                <w:rFonts w:ascii="Arial" w:hAnsi="Arial" w:cs="Arial"/>
                <w:sz w:val="18"/>
                <w:szCs w:val="18"/>
              </w:rPr>
              <w:t>i</w:t>
            </w:r>
            <w:r>
              <w:rPr>
                <w:rFonts w:ascii="Arial" w:hAnsi="Arial" w:cs="Arial"/>
                <w:sz w:val="18"/>
                <w:szCs w:val="18"/>
              </w:rPr>
              <w:t>ed fixed codebook design, …” or the like.</w:t>
            </w:r>
          </w:p>
        </w:tc>
      </w:tr>
    </w:tbl>
    <w:p w14:paraId="0E77530B" w14:textId="77777777" w:rsidR="00D44A90" w:rsidRDefault="00D44A90">
      <w:pPr>
        <w:rPr>
          <w:rFonts w:ascii="Arial" w:hAnsi="Arial" w:cs="Arial"/>
          <w:b/>
          <w:bCs/>
          <w:sz w:val="20"/>
          <w:szCs w:val="20"/>
        </w:rPr>
      </w:pPr>
    </w:p>
    <w:p w14:paraId="12B986EB" w14:textId="77777777" w:rsidR="00D44A90" w:rsidRDefault="00D44A90">
      <w:pPr>
        <w:rPr>
          <w:rFonts w:ascii="Arial" w:hAnsi="Arial" w:cs="Arial"/>
          <w:sz w:val="20"/>
          <w:szCs w:val="20"/>
        </w:rPr>
      </w:pPr>
    </w:p>
    <w:p w14:paraId="7279A881" w14:textId="77777777" w:rsidR="00D44A90" w:rsidRDefault="00000000">
      <w:pPr>
        <w:pStyle w:val="Heading2"/>
        <w:rPr>
          <w:rFonts w:ascii="Arial" w:hAnsi="Arial" w:cs="Arial"/>
          <w:sz w:val="24"/>
          <w:szCs w:val="24"/>
        </w:rPr>
      </w:pPr>
      <w:bookmarkStart w:id="27" w:name="_Ref219151647"/>
      <w:r>
        <w:rPr>
          <w:rFonts w:ascii="Arial" w:hAnsi="Arial" w:cs="Arial"/>
          <w:sz w:val="24"/>
          <w:szCs w:val="24"/>
        </w:rPr>
        <w:t xml:space="preserve">AI-based CSI compression </w:t>
      </w:r>
      <w:bookmarkEnd w:id="27"/>
    </w:p>
    <w:p w14:paraId="4042537A" w14:textId="77777777" w:rsidR="00D44A90" w:rsidRDefault="00000000">
      <w:pPr>
        <w:rPr>
          <w:sz w:val="20"/>
          <w:szCs w:val="20"/>
        </w:rPr>
      </w:pPr>
      <w:r>
        <w:rPr>
          <w:sz w:val="20"/>
          <w:szCs w:val="20"/>
        </w:rPr>
        <w:t xml:space="preserve">Four AI-based CSI compression use cases have been proposed, with following summary. </w:t>
      </w:r>
    </w:p>
    <w:p w14:paraId="4B89377A" w14:textId="77777777" w:rsidR="00D44A90" w:rsidRDefault="00000000">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D44A90" w14:paraId="7D31FD16" w14:textId="77777777">
        <w:tc>
          <w:tcPr>
            <w:tcW w:w="1629" w:type="dxa"/>
            <w:shd w:val="clear" w:color="auto" w:fill="E7E6E6" w:themeFill="background2"/>
          </w:tcPr>
          <w:p w14:paraId="6A221A16" w14:textId="77777777" w:rsidR="00D44A90" w:rsidRDefault="00000000">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394FA4DF" w14:textId="77777777" w:rsidR="00D44A90" w:rsidRDefault="00000000">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3F74C18C" w14:textId="77777777" w:rsidR="00D44A90" w:rsidRDefault="00000000">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rsidR="00D44A90" w14:paraId="7D101BC9" w14:textId="77777777">
        <w:tc>
          <w:tcPr>
            <w:tcW w:w="1629" w:type="dxa"/>
          </w:tcPr>
          <w:p w14:paraId="01C71E0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4ED858F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-II or Rel-20 SSCC baselines. </w:t>
            </w:r>
          </w:p>
          <w:p w14:paraId="5CD92AA9" w14:textId="77777777" w:rsidR="00D44A90" w:rsidRDefault="00000000">
            <w:pPr>
              <w:pStyle w:val="ListParagraph"/>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124671B6" w14:textId="77777777" w:rsidR="00D44A90" w:rsidRDefault="00000000">
            <w:pPr>
              <w:pStyle w:val="ListParagraph"/>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3384FE34" w14:textId="77777777" w:rsidR="00D44A90" w:rsidRDefault="00000000">
            <w:pPr>
              <w:pStyle w:val="ListParagraph"/>
              <w:numPr>
                <w:ilvl w:val="0"/>
                <w:numId w:val="55"/>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1018D56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23BE9E7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62D205D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2E379F77" w14:textId="77777777" w:rsidR="00D44A90" w:rsidRDefault="00000000">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SimSun" w:hAnsi="Arial" w:cs="Arial"/>
                <w:bCs/>
                <w:sz w:val="18"/>
                <w:szCs w:val="18"/>
                <w:lang w:val="en-GB" w:eastAsia="en-GB"/>
              </w:rPr>
              <w:t>Spreadtrum</w:t>
            </w:r>
            <w:proofErr w:type="spellEnd"/>
            <w:r>
              <w:rPr>
                <w:rFonts w:ascii="Arial" w:eastAsia="SimSun" w:hAnsi="Arial" w:cs="Arial"/>
                <w:bCs/>
                <w:sz w:val="18"/>
                <w:szCs w:val="18"/>
                <w:lang w:val="en-GB" w:eastAsia="en-GB"/>
              </w:rPr>
              <w:t>, OPPO, ZTE, MediaTek, CMCC, vivo, BJTU, China Telecom, Samsung, Apple, Lenovo, Fujitsu, Ericsson,</w:t>
            </w:r>
            <w:r>
              <w:rPr>
                <w:rFonts w:ascii="Arial" w:eastAsia="SimSun" w:hAnsi="Arial" w:cs="Arial"/>
                <w:sz w:val="18"/>
                <w:szCs w:val="18"/>
                <w:lang w:val="en-GB" w:eastAsia="en-GB"/>
              </w:rPr>
              <w:t xml:space="preserve"> DOCOMO, BUPT, </w:t>
            </w:r>
            <w:proofErr w:type="spellStart"/>
            <w:r>
              <w:rPr>
                <w:rFonts w:ascii="Arial" w:eastAsia="SimSun" w:hAnsi="Arial" w:cs="Arial"/>
                <w:sz w:val="18"/>
                <w:szCs w:val="18"/>
                <w:lang w:val="en-GB" w:eastAsia="en-GB"/>
              </w:rPr>
              <w:t>Pengcheng</w:t>
            </w:r>
            <w:proofErr w:type="spellEnd"/>
            <w:r>
              <w:rPr>
                <w:rFonts w:ascii="Arial" w:eastAsia="SimSun" w:hAnsi="Arial" w:cs="Arial"/>
                <w:sz w:val="18"/>
                <w:szCs w:val="18"/>
                <w:lang w:val="en-GB" w:eastAsia="en-GB"/>
              </w:rPr>
              <w:t xml:space="preserve">, LG, </w:t>
            </w:r>
            <w:r>
              <w:rPr>
                <w:rFonts w:ascii="Arial" w:eastAsia="SimSun" w:hAnsi="Arial" w:cs="Arial"/>
                <w:strike/>
                <w:sz w:val="18"/>
                <w:szCs w:val="18"/>
                <w:lang w:val="en-GB" w:eastAsia="en-GB"/>
              </w:rPr>
              <w:t>Qualcomm,</w:t>
            </w:r>
            <w:r>
              <w:rPr>
                <w:rFonts w:ascii="Arial" w:eastAsia="SimSun" w:hAnsi="Arial" w:cs="Arial"/>
                <w:sz w:val="18"/>
                <w:szCs w:val="18"/>
                <w:lang w:val="en-GB" w:eastAsia="en-GB"/>
              </w:rPr>
              <w:t xml:space="preserve"> TCL, CATT, NEC, </w:t>
            </w:r>
          </w:p>
          <w:p w14:paraId="26ED6A34" w14:textId="77777777" w:rsidR="00D44A90" w:rsidRDefault="00D44A90">
            <w:pPr>
              <w:spacing w:after="0" w:line="240" w:lineRule="auto"/>
              <w:jc w:val="left"/>
              <w:rPr>
                <w:rFonts w:ascii="Arial" w:hAnsi="Arial" w:cs="Arial"/>
                <w:sz w:val="18"/>
                <w:szCs w:val="18"/>
                <w:lang w:val="en-GB" w:eastAsia="en-GB"/>
              </w:rPr>
            </w:pPr>
          </w:p>
        </w:tc>
      </w:tr>
      <w:tr w:rsidR="00D44A90" w14:paraId="20674858" w14:textId="77777777">
        <w:tc>
          <w:tcPr>
            <w:tcW w:w="1629" w:type="dxa"/>
          </w:tcPr>
          <w:p w14:paraId="6E06F87C"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codebook/Basis</w:t>
            </w:r>
          </w:p>
        </w:tc>
        <w:tc>
          <w:tcPr>
            <w:tcW w:w="5296" w:type="dxa"/>
          </w:tcPr>
          <w:p w14:paraId="1C77A0A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2 companies showed the SLS results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 wherein one showed gain in UPT another showed no gain in SGCS</w:t>
            </w:r>
          </w:p>
          <w:p w14:paraId="345B57B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 company showed results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 large gain for Type I WB/SB, marginal gain for </w:t>
            </w:r>
            <w:proofErr w:type="spellStart"/>
            <w:r>
              <w:rPr>
                <w:rFonts w:ascii="Arial" w:hAnsi="Arial" w:cs="Arial"/>
                <w:sz w:val="18"/>
                <w:szCs w:val="18"/>
                <w:lang w:val="en-GB" w:eastAsia="en-GB"/>
              </w:rPr>
              <w:t>eTypeII</w:t>
            </w:r>
            <w:proofErr w:type="spellEnd"/>
          </w:p>
          <w:p w14:paraId="2F41365D" w14:textId="77777777" w:rsidR="00D44A90" w:rsidRDefault="00D44A90">
            <w:pPr>
              <w:spacing w:after="0" w:line="240" w:lineRule="auto"/>
              <w:rPr>
                <w:rFonts w:ascii="Arial" w:hAnsi="Arial" w:cs="Arial"/>
                <w:sz w:val="18"/>
                <w:szCs w:val="18"/>
                <w:lang w:val="en-GB" w:eastAsia="en-GB"/>
              </w:rPr>
            </w:pPr>
          </w:p>
          <w:p w14:paraId="73CF65AC" w14:textId="77777777" w:rsidR="00D44A90" w:rsidRDefault="00000000">
            <w:pPr>
              <w:widowControl/>
              <w:spacing w:after="0" w:line="240" w:lineRule="auto"/>
              <w:rPr>
                <w:rFonts w:ascii="Arial" w:eastAsia="SimSun" w:hAnsi="Arial" w:cs="Arial"/>
                <w:color w:val="4472C4" w:themeColor="accent1"/>
                <w:sz w:val="18"/>
                <w:szCs w:val="18"/>
                <w:u w:val="single"/>
                <w:lang w:val="en-GB" w:eastAsia="en-US"/>
              </w:rPr>
            </w:pPr>
            <w:r>
              <w:rPr>
                <w:rFonts w:ascii="Arial" w:eastAsia="SimSun" w:hAnsi="Arial" w:cs="Arial"/>
                <w:color w:val="4472C4" w:themeColor="accent1"/>
                <w:sz w:val="18"/>
                <w:szCs w:val="18"/>
                <w:u w:val="single"/>
                <w:lang w:val="en-GB" w:eastAsia="en-US"/>
              </w:rPr>
              <w:t xml:space="preserve">FL assessment: </w:t>
            </w:r>
            <w:r>
              <w:rPr>
                <w:rFonts w:ascii="Arial" w:eastAsia="SimSun" w:hAnsi="Arial" w:cs="Arial"/>
                <w:color w:val="4472C4" w:themeColor="accent1"/>
                <w:sz w:val="18"/>
                <w:szCs w:val="18"/>
                <w:lang w:val="en-GB" w:eastAsia="en-US"/>
              </w:rPr>
              <w:t xml:space="preserve">There is contradictory observations from different companies.  </w:t>
            </w:r>
            <w:r>
              <w:rPr>
                <w:rFonts w:ascii="Arial" w:eastAsia="SimSun" w:hAnsi="Arial" w:cs="Arial"/>
                <w:color w:val="4472C4" w:themeColor="accent1"/>
                <w:sz w:val="18"/>
                <w:szCs w:val="18"/>
                <w:lang w:val="en-GB" w:eastAsia="en-GB"/>
              </w:rPr>
              <w:t>More</w:t>
            </w:r>
            <w:r>
              <w:rPr>
                <w:rFonts w:ascii="Arial" w:eastAsia="SimSun" w:hAnsi="Arial" w:cs="Arial"/>
                <w:color w:val="4472C4" w:themeColor="accent1"/>
                <w:sz w:val="18"/>
                <w:szCs w:val="18"/>
                <w:lang w:val="en-GB" w:eastAsia="en-US"/>
              </w:rPr>
              <w:t xml:space="preserve"> justification is needed, as well as the clarification on </w:t>
            </w:r>
            <w:proofErr w:type="spellStart"/>
            <w:r>
              <w:rPr>
                <w:rFonts w:ascii="Arial" w:eastAsia="SimSun" w:hAnsi="Arial" w:cs="Arial"/>
                <w:color w:val="4472C4" w:themeColor="accent1"/>
                <w:sz w:val="18"/>
                <w:szCs w:val="18"/>
                <w:lang w:val="en-GB" w:eastAsia="en-US"/>
              </w:rPr>
              <w:t>DLable</w:t>
            </w:r>
            <w:proofErr w:type="spellEnd"/>
            <w:r>
              <w:rPr>
                <w:rFonts w:ascii="Arial" w:eastAsia="SimSun" w:hAnsi="Arial" w:cs="Arial"/>
                <w:color w:val="4472C4" w:themeColor="accent1"/>
                <w:sz w:val="18"/>
                <w:szCs w:val="18"/>
                <w:lang w:val="en-GB" w:eastAsia="en-US"/>
              </w:rPr>
              <w:t xml:space="preserve"> codebook or </w:t>
            </w:r>
            <w:proofErr w:type="spellStart"/>
            <w:r>
              <w:rPr>
                <w:rFonts w:ascii="Arial" w:eastAsia="SimSun" w:hAnsi="Arial" w:cs="Arial"/>
                <w:color w:val="4472C4" w:themeColor="accent1"/>
                <w:sz w:val="18"/>
                <w:szCs w:val="18"/>
                <w:lang w:val="en-GB" w:eastAsia="en-US"/>
              </w:rPr>
              <w:t>DLable</w:t>
            </w:r>
            <w:proofErr w:type="spellEnd"/>
            <w:r>
              <w:rPr>
                <w:rFonts w:ascii="Arial" w:eastAsia="SimSun" w:hAnsi="Arial" w:cs="Arial"/>
                <w:color w:val="4472C4" w:themeColor="accent1"/>
                <w:sz w:val="18"/>
                <w:szCs w:val="18"/>
                <w:lang w:val="en-GB" w:eastAsia="en-US"/>
              </w:rPr>
              <w:t xml:space="preserve"> basis. In addition, this may </w:t>
            </w:r>
            <w:proofErr w:type="gramStart"/>
            <w:r>
              <w:rPr>
                <w:rFonts w:ascii="Arial" w:eastAsia="SimSun" w:hAnsi="Arial" w:cs="Arial"/>
                <w:color w:val="4472C4" w:themeColor="accent1"/>
                <w:sz w:val="18"/>
                <w:szCs w:val="18"/>
                <w:lang w:val="en-GB" w:eastAsia="en-US"/>
              </w:rPr>
              <w:t>not</w:t>
            </w:r>
            <w:proofErr w:type="gramEnd"/>
            <w:r>
              <w:rPr>
                <w:rFonts w:ascii="Arial" w:eastAsia="SimSun" w:hAnsi="Arial" w:cs="Arial"/>
                <w:color w:val="4472C4" w:themeColor="accent1"/>
                <w:sz w:val="18"/>
                <w:szCs w:val="18"/>
                <w:lang w:val="en-GB" w:eastAsia="en-US"/>
              </w:rPr>
              <w:t xml:space="preserve"> able to study if expect to leverage UFC design of non-AI codebook.</w:t>
            </w:r>
          </w:p>
        </w:tc>
        <w:tc>
          <w:tcPr>
            <w:tcW w:w="2811" w:type="dxa"/>
          </w:tcPr>
          <w:p w14:paraId="767C7A28" w14:textId="77777777" w:rsidR="00D44A90" w:rsidRDefault="00000000">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ascii="Arial" w:hAnsi="Arial" w:cs="Arial" w:hint="eastAsia"/>
                <w:sz w:val="18"/>
                <w:szCs w:val="18"/>
                <w:lang w:val="en-GB" w:eastAsia="en-GB"/>
              </w:rPr>
              <w:t>，</w:t>
            </w:r>
            <w:r>
              <w:rPr>
                <w:rFonts w:ascii="Arial" w:hAnsi="Arial" w:cs="Arial" w:hint="eastAsia"/>
                <w:sz w:val="18"/>
                <w:szCs w:val="18"/>
                <w:lang w:val="en-GB" w:eastAsia="en-GB"/>
              </w:rPr>
              <w:t xml:space="preserve"> </w:t>
            </w:r>
            <w:r>
              <w:rPr>
                <w:rFonts w:ascii="Arial" w:eastAsia="SimSun" w:hAnsi="Arial" w:cs="Arial"/>
                <w:sz w:val="18"/>
                <w:szCs w:val="18"/>
                <w:lang w:val="en-GB" w:eastAsia="en-GB"/>
              </w:rPr>
              <w:t>DOCOMO</w:t>
            </w:r>
            <w:r>
              <w:rPr>
                <w:rFonts w:ascii="Arial" w:hAnsi="Arial" w:cs="Arial" w:hint="eastAsia"/>
                <w:sz w:val="18"/>
                <w:szCs w:val="18"/>
                <w:lang w:val="en-GB" w:eastAsia="en-GB"/>
              </w:rPr>
              <w:t>,</w:t>
            </w:r>
            <w:r>
              <w:rPr>
                <w:rFonts w:ascii="Arial" w:hAnsi="Arial" w:cs="Arial"/>
                <w:sz w:val="18"/>
                <w:szCs w:val="18"/>
                <w:lang w:val="en-GB" w:eastAsia="en-GB"/>
              </w:rPr>
              <w:t xml:space="preserve"> LG, Qualcomm</w:t>
            </w:r>
          </w:p>
        </w:tc>
      </w:tr>
      <w:tr w:rsidR="00D44A90" w14:paraId="7880DC36" w14:textId="77777777">
        <w:tc>
          <w:tcPr>
            <w:tcW w:w="1629" w:type="dxa"/>
          </w:tcPr>
          <w:p w14:paraId="354F1C8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SRS fusion</w:t>
            </w:r>
          </w:p>
        </w:tc>
        <w:tc>
          <w:tcPr>
            <w:tcW w:w="5296" w:type="dxa"/>
          </w:tcPr>
          <w:p w14:paraId="3706489A" w14:textId="77777777" w:rsidR="00D44A90" w:rsidRDefault="00000000">
            <w:pPr>
              <w:spacing w:after="0" w:line="240" w:lineRule="auto"/>
              <w:rPr>
                <w:rFonts w:ascii="Arial" w:hAnsi="Arial" w:cs="Arial"/>
                <w:sz w:val="18"/>
                <w:szCs w:val="18"/>
                <w:lang w:val="en-GB" w:eastAsia="en-GB"/>
              </w:rPr>
            </w:pPr>
            <w:r>
              <w:rPr>
                <w:rFonts w:ascii="Arial" w:eastAsia="SimSun" w:hAnsi="Arial" w:cs="Arial"/>
                <w:color w:val="4472C4" w:themeColor="accent1"/>
                <w:sz w:val="18"/>
                <w:szCs w:val="18"/>
                <w:u w:val="single"/>
                <w:lang w:val="en-GB" w:eastAsia="en-US"/>
              </w:rPr>
              <w:t>FL assessment:</w:t>
            </w:r>
          </w:p>
          <w:p w14:paraId="071C0275" w14:textId="77777777" w:rsidR="00D44A90" w:rsidRDefault="00000000">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No additional results or justification showed in this agenda.</w:t>
            </w:r>
          </w:p>
          <w:p w14:paraId="5896F30E" w14:textId="77777777" w:rsidR="00D44A90" w:rsidRDefault="00000000">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 xml:space="preserve">Suggest </w:t>
            </w:r>
            <w:proofErr w:type="gramStart"/>
            <w:r>
              <w:rPr>
                <w:rFonts w:ascii="Arial" w:hAnsi="Arial" w:cs="Arial"/>
                <w:color w:val="4472C4" w:themeColor="accent1"/>
                <w:sz w:val="18"/>
                <w:szCs w:val="18"/>
                <w:lang w:val="en-GB" w:eastAsia="en-GB"/>
              </w:rPr>
              <w:t>to consider</w:t>
            </w:r>
            <w:proofErr w:type="gramEnd"/>
            <w:r>
              <w:rPr>
                <w:rFonts w:ascii="Arial" w:hAnsi="Arial" w:cs="Arial"/>
                <w:color w:val="4472C4" w:themeColor="accent1"/>
                <w:sz w:val="18"/>
                <w:szCs w:val="18"/>
                <w:lang w:val="en-GB" w:eastAsia="en-GB"/>
              </w:rPr>
              <w:t xml:space="preserve"> in agenda 10.5.3.3</w:t>
            </w:r>
          </w:p>
        </w:tc>
        <w:tc>
          <w:tcPr>
            <w:tcW w:w="2811" w:type="dxa"/>
          </w:tcPr>
          <w:p w14:paraId="31F754E6" w14:textId="77777777" w:rsidR="00D44A90" w:rsidRDefault="00000000">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Interdigital, OPPO, NVIDIA, Lenovo</w:t>
            </w:r>
          </w:p>
        </w:tc>
      </w:tr>
    </w:tbl>
    <w:p w14:paraId="028CE999" w14:textId="77777777" w:rsidR="00D44A90" w:rsidRDefault="00D44A90">
      <w:pPr>
        <w:rPr>
          <w:rFonts w:ascii="Arial" w:hAnsi="Arial" w:cs="Arial"/>
          <w:sz w:val="20"/>
          <w:szCs w:val="20"/>
        </w:rPr>
      </w:pPr>
    </w:p>
    <w:p w14:paraId="72EA4E4C" w14:textId="77777777" w:rsidR="00D44A90" w:rsidRDefault="00000000">
      <w:pPr>
        <w:rPr>
          <w:rFonts w:ascii="Arial" w:hAnsi="Arial" w:cs="Arial"/>
          <w:sz w:val="20"/>
          <w:szCs w:val="20"/>
        </w:rPr>
      </w:pPr>
      <w:r>
        <w:rPr>
          <w:rFonts w:ascii="Arial" w:hAnsi="Arial" w:cs="Arial"/>
          <w:sz w:val="20"/>
          <w:szCs w:val="20"/>
        </w:rPr>
        <w:t xml:space="preserve">Based on the above summary, we have the following proposal: </w:t>
      </w:r>
    </w:p>
    <w:p w14:paraId="21CAB0E6" w14:textId="77777777" w:rsidR="00D44A90" w:rsidRDefault="00000000">
      <w:pPr>
        <w:pStyle w:val="Heading3"/>
        <w:numPr>
          <w:ilvl w:val="0"/>
          <w:numId w:val="0"/>
        </w:numPr>
        <w:rPr>
          <w:b/>
          <w:bCs/>
          <w:sz w:val="22"/>
          <w:szCs w:val="22"/>
        </w:rPr>
      </w:pPr>
      <w:r>
        <w:rPr>
          <w:b/>
          <w:bCs/>
          <w:sz w:val="22"/>
          <w:szCs w:val="22"/>
        </w:rPr>
        <w:t>Proposal 4.2-1</w:t>
      </w:r>
    </w:p>
    <w:p w14:paraId="77F138B3" w14:textId="77777777" w:rsidR="00D44A90" w:rsidRDefault="00000000">
      <w:pPr>
        <w:rPr>
          <w:rFonts w:ascii="Arial" w:hAnsi="Arial" w:cs="Arial"/>
          <w:sz w:val="18"/>
          <w:szCs w:val="18"/>
        </w:rPr>
      </w:pPr>
      <w:r>
        <w:rPr>
          <w:rFonts w:ascii="Arial" w:hAnsi="Arial" w:cs="Arial"/>
          <w:sz w:val="18"/>
          <w:szCs w:val="18"/>
        </w:rPr>
        <w:t>For AI-based CSI compression,</w:t>
      </w:r>
      <w:r>
        <w:rPr>
          <w:sz w:val="18"/>
          <w:szCs w:val="18"/>
        </w:rPr>
        <w:t xml:space="preserve"> </w:t>
      </w:r>
    </w:p>
    <w:p w14:paraId="7C19205D" w14:textId="77777777" w:rsidR="00D44A90" w:rsidRDefault="00000000">
      <w:pPr>
        <w:pStyle w:val="ListParagraph"/>
        <w:numPr>
          <w:ilvl w:val="0"/>
          <w:numId w:val="56"/>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6AFB7B01" w14:textId="77777777" w:rsidR="00D44A90" w:rsidRDefault="00000000">
      <w:pPr>
        <w:pStyle w:val="ListParagraph"/>
        <w:numPr>
          <w:ilvl w:val="1"/>
          <w:numId w:val="56"/>
        </w:numPr>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CAAD2DE" w14:textId="77777777" w:rsidR="00D44A90" w:rsidRDefault="00000000">
      <w:pPr>
        <w:pStyle w:val="ListParagraph"/>
        <w:numPr>
          <w:ilvl w:val="0"/>
          <w:numId w:val="56"/>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0687214" w14:textId="77777777" w:rsidR="00D44A90" w:rsidRDefault="00000000">
      <w:pPr>
        <w:pStyle w:val="ListParagraph"/>
        <w:numPr>
          <w:ilvl w:val="0"/>
          <w:numId w:val="56"/>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D44A90" w14:paraId="1B080800" w14:textId="77777777">
        <w:tc>
          <w:tcPr>
            <w:tcW w:w="1627" w:type="dxa"/>
            <w:shd w:val="clear" w:color="auto" w:fill="F2F2F2" w:themeFill="background1" w:themeFillShade="F2"/>
          </w:tcPr>
          <w:p w14:paraId="51ED4487"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66AD207" w14:textId="77777777" w:rsidR="00D44A90"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SimSun" w:hAnsi="Arial" w:cs="Arial"/>
                <w:bCs/>
                <w:sz w:val="18"/>
                <w:szCs w:val="18"/>
                <w:lang w:val="en-GB" w:eastAsia="en-GB"/>
              </w:rPr>
              <w:t>Spreadtrum</w:t>
            </w:r>
            <w:proofErr w:type="spellEnd"/>
            <w:r>
              <w:rPr>
                <w:rFonts w:ascii="Arial" w:eastAsia="SimSun" w:hAnsi="Arial" w:cs="Arial"/>
                <w:bCs/>
                <w:sz w:val="18"/>
                <w:szCs w:val="18"/>
                <w:lang w:val="en-GB" w:eastAsia="en-GB"/>
              </w:rPr>
              <w:t>, OPPO, ZTE, MediaTek, CMCC, vivo, BJTU, China Telecom, Samsung, Apple, Lenovo, Fujitsu, Ericsson,</w:t>
            </w:r>
            <w:r>
              <w:rPr>
                <w:rFonts w:ascii="Arial" w:eastAsia="SimSun" w:hAnsi="Arial" w:cs="Arial"/>
                <w:sz w:val="18"/>
                <w:szCs w:val="18"/>
                <w:lang w:val="en-GB" w:eastAsia="en-GB"/>
              </w:rPr>
              <w:t xml:space="preserve"> DOCOMO, BUPT, </w:t>
            </w:r>
            <w:proofErr w:type="spellStart"/>
            <w:r>
              <w:rPr>
                <w:rFonts w:ascii="Arial" w:eastAsia="SimSun" w:hAnsi="Arial" w:cs="Arial"/>
                <w:sz w:val="18"/>
                <w:szCs w:val="18"/>
                <w:lang w:val="en-GB" w:eastAsia="en-GB"/>
              </w:rPr>
              <w:t>Pengcheng</w:t>
            </w:r>
            <w:proofErr w:type="spellEnd"/>
            <w:r>
              <w:rPr>
                <w:rFonts w:ascii="Arial" w:eastAsia="SimSun" w:hAnsi="Arial" w:cs="Arial"/>
                <w:sz w:val="18"/>
                <w:szCs w:val="18"/>
                <w:lang w:val="en-GB" w:eastAsia="en-GB"/>
              </w:rPr>
              <w:t xml:space="preserve">, LG, </w:t>
            </w:r>
            <w:r>
              <w:rPr>
                <w:rFonts w:ascii="Arial" w:eastAsia="SimSun" w:hAnsi="Arial" w:cs="Arial"/>
                <w:strike/>
                <w:sz w:val="18"/>
                <w:szCs w:val="18"/>
                <w:lang w:val="en-GB" w:eastAsia="en-GB"/>
              </w:rPr>
              <w:t>Qualcomm.</w:t>
            </w:r>
            <w:r>
              <w:rPr>
                <w:rFonts w:ascii="Arial" w:eastAsia="SimSun" w:hAnsi="Arial" w:cs="Arial"/>
                <w:sz w:val="18"/>
                <w:szCs w:val="18"/>
                <w:lang w:val="en-GB" w:eastAsia="en-GB"/>
              </w:rPr>
              <w:t xml:space="preserve"> TCL, CATT, NEC</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 </w:t>
            </w:r>
          </w:p>
        </w:tc>
      </w:tr>
      <w:tr w:rsidR="00D44A90" w14:paraId="4A3BE039" w14:textId="77777777">
        <w:tc>
          <w:tcPr>
            <w:tcW w:w="1627" w:type="dxa"/>
            <w:shd w:val="clear" w:color="auto" w:fill="F2F2F2" w:themeFill="background1" w:themeFillShade="F2"/>
          </w:tcPr>
          <w:p w14:paraId="1E2796FC"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FD7F0C0" w14:textId="77777777" w:rsidR="00D44A90" w:rsidRDefault="00D44A90">
            <w:pPr>
              <w:spacing w:after="0" w:line="240" w:lineRule="auto"/>
              <w:rPr>
                <w:rFonts w:ascii="Arial" w:hAnsi="Arial" w:cs="Arial"/>
                <w:sz w:val="18"/>
                <w:szCs w:val="18"/>
                <w:lang w:val="en-GB" w:eastAsia="en-GB"/>
              </w:rPr>
            </w:pPr>
          </w:p>
        </w:tc>
      </w:tr>
    </w:tbl>
    <w:p w14:paraId="7615C8E4" w14:textId="77777777" w:rsidR="00D44A90" w:rsidRDefault="00D44A90">
      <w:pPr>
        <w:rPr>
          <w:rFonts w:ascii="Arial" w:hAnsi="Arial" w:cs="Arial"/>
          <w:sz w:val="20"/>
          <w:szCs w:val="20"/>
        </w:rPr>
      </w:pPr>
    </w:p>
    <w:p w14:paraId="3CC8B908" w14:textId="77777777" w:rsidR="00D44A90" w:rsidRDefault="00000000">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D44A90" w14:paraId="421EE48C" w14:textId="77777777">
        <w:trPr>
          <w:trHeight w:val="20"/>
        </w:trPr>
        <w:tc>
          <w:tcPr>
            <w:tcW w:w="1165" w:type="dxa"/>
            <w:shd w:val="clear" w:color="auto" w:fill="E7E6E6" w:themeFill="background2"/>
          </w:tcPr>
          <w:p w14:paraId="7B6F387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4D59E1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5EAFC5DC" w14:textId="77777777">
        <w:trPr>
          <w:trHeight w:val="20"/>
        </w:trPr>
        <w:tc>
          <w:tcPr>
            <w:tcW w:w="1165" w:type="dxa"/>
          </w:tcPr>
          <w:p w14:paraId="3632A30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FA4368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Note: NW-sided vs 2-</w:t>
            </w:r>
            <w:r>
              <w:rPr>
                <w:rFonts w:ascii="Arial" w:hAnsi="Arial" w:cs="Arial" w:hint="eastAsia"/>
                <w:sz w:val="18"/>
                <w:szCs w:val="18"/>
                <w:lang w:val="en-GB" w:eastAsia="en-GB"/>
              </w:rPr>
              <w:t>sided</w:t>
            </w:r>
            <w:r>
              <w:rPr>
                <w:rFonts w:ascii="Arial" w:hAnsi="Arial" w:cs="Arial"/>
                <w:sz w:val="18"/>
                <w:szCs w:val="18"/>
                <w:lang w:val="en-GB" w:eastAsia="en-GB"/>
              </w:rPr>
              <w:t xml:space="preserve"> to be discussed separately. </w:t>
            </w:r>
          </w:p>
          <w:p w14:paraId="69CCB8B9"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may need more evaluation and justification. It is premature to conclude it now without suffer aligned results. </w:t>
            </w:r>
          </w:p>
          <w:p w14:paraId="6DD78FA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14:paraId="01B01DC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14:paraId="5C73B9E7" w14:textId="77777777" w:rsidR="00D44A90" w:rsidRDefault="00D44A90">
            <w:pPr>
              <w:spacing w:after="0" w:line="240" w:lineRule="auto"/>
              <w:rPr>
                <w:rFonts w:ascii="Arial" w:hAnsi="Arial" w:cs="Arial"/>
                <w:sz w:val="18"/>
                <w:szCs w:val="18"/>
                <w:lang w:val="en-GB" w:eastAsia="en-GB"/>
              </w:rPr>
            </w:pPr>
          </w:p>
        </w:tc>
      </w:tr>
      <w:tr w:rsidR="00D44A90" w14:paraId="4A0B3E52" w14:textId="77777777">
        <w:trPr>
          <w:trHeight w:val="20"/>
        </w:trPr>
        <w:tc>
          <w:tcPr>
            <w:tcW w:w="1165" w:type="dxa"/>
          </w:tcPr>
          <w:p w14:paraId="18466BD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8571" w:type="dxa"/>
          </w:tcPr>
          <w:p w14:paraId="60A374DD" w14:textId="77777777" w:rsidR="00D44A90" w:rsidRDefault="00000000">
            <w:pPr>
              <w:spacing w:after="0" w:line="240" w:lineRule="auto"/>
              <w:rPr>
                <w:rFonts w:ascii="Arial" w:hAnsi="Arial" w:cs="Arial"/>
                <w:sz w:val="18"/>
                <w:szCs w:val="18"/>
                <w:lang w:val="en-GB" w:eastAsia="en-GB"/>
              </w:rPr>
            </w:pPr>
            <w:proofErr w:type="gramStart"/>
            <w:r>
              <w:rPr>
                <w:rFonts w:ascii="Times New Roman" w:hAnsi="Times New Roman" w:cs="Times New Roman"/>
                <w:sz w:val="20"/>
                <w:szCs w:val="20"/>
                <w:lang w:val="en-GB" w:eastAsia="en-GB"/>
              </w:rPr>
              <w:t>First of all</w:t>
            </w:r>
            <w:proofErr w:type="gramEnd"/>
            <w:r>
              <w:rPr>
                <w:rFonts w:ascii="Times New Roman" w:hAnsi="Times New Roman" w:cs="Times New Roman"/>
                <w:sz w:val="20"/>
                <w:szCs w:val="20"/>
                <w:lang w:val="en-GB" w:eastAsia="en-GB"/>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 the 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9C71BBF" w14:textId="77777777" w:rsidR="00D44A90" w:rsidRDefault="00D44A90">
            <w:pPr>
              <w:spacing w:after="0" w:line="240" w:lineRule="auto"/>
              <w:rPr>
                <w:rFonts w:ascii="Arial" w:hAnsi="Arial" w:cs="Arial"/>
                <w:sz w:val="18"/>
                <w:szCs w:val="18"/>
                <w:lang w:val="en-GB" w:eastAsia="en-GB"/>
              </w:rPr>
            </w:pPr>
          </w:p>
          <w:p w14:paraId="668069F1" w14:textId="77777777" w:rsidR="00D44A90"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14:paraId="676D309E" w14:textId="77777777" w:rsidR="00D44A90"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without the need of duplicated study. (This does not preclude studying additional aspects such as using raw channel matrix as target CSI.)</w:t>
            </w:r>
          </w:p>
          <w:p w14:paraId="62EF1715" w14:textId="77777777" w:rsidR="00D44A90" w:rsidRDefault="00D44A90">
            <w:pPr>
              <w:spacing w:after="0" w:line="240" w:lineRule="auto"/>
              <w:rPr>
                <w:rFonts w:ascii="Times New Roman" w:hAnsi="Times New Roman" w:cs="Times New Roman"/>
                <w:sz w:val="20"/>
                <w:szCs w:val="20"/>
                <w:lang w:val="en-GB" w:eastAsia="en-GB"/>
              </w:rPr>
            </w:pPr>
          </w:p>
          <w:p w14:paraId="095559DF" w14:textId="77777777" w:rsidR="00D44A90"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As a matter of fact, JSCM is just a 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(which is JSCM) without looking at the big picture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first. </w:t>
            </w:r>
          </w:p>
          <w:p w14:paraId="2A65804D" w14:textId="77777777" w:rsidR="00D44A90" w:rsidRDefault="00D44A90">
            <w:pPr>
              <w:spacing w:after="0" w:line="240" w:lineRule="auto"/>
              <w:rPr>
                <w:rFonts w:ascii="Times New Roman" w:hAnsi="Times New Roman" w:cs="Times New Roman"/>
                <w:sz w:val="20"/>
                <w:szCs w:val="20"/>
                <w:lang w:val="en-GB" w:eastAsia="en-GB"/>
              </w:rPr>
            </w:pPr>
          </w:p>
          <w:p w14:paraId="12F7DDF8" w14:textId="77777777" w:rsidR="00D44A90" w:rsidRDefault="00D44A90">
            <w:pPr>
              <w:spacing w:after="0" w:line="240" w:lineRule="auto"/>
              <w:rPr>
                <w:rFonts w:ascii="Arial" w:hAnsi="Arial" w:cs="Arial"/>
                <w:sz w:val="18"/>
                <w:szCs w:val="18"/>
                <w:lang w:val="en-GB" w:eastAsia="en-GB"/>
              </w:rPr>
            </w:pPr>
          </w:p>
        </w:tc>
      </w:tr>
      <w:tr w:rsidR="00D44A90" w14:paraId="105E39DE" w14:textId="77777777">
        <w:trPr>
          <w:trHeight w:val="20"/>
        </w:trPr>
        <w:tc>
          <w:tcPr>
            <w:tcW w:w="1165" w:type="dxa"/>
          </w:tcPr>
          <w:p w14:paraId="2C62B7B7"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622EBED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For the input of JSCC/JSCM, it is recommended to use eigenvector(s) as the baseline for evaluation. Since whether/how to support channel matrix feedback in non-AI way is not stable. </w:t>
            </w:r>
          </w:p>
          <w:p w14:paraId="365C5CBB"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are okay to discuss CSI and SRS fusion in 10.5.3.3.</w:t>
            </w:r>
          </w:p>
        </w:tc>
      </w:tr>
      <w:tr w:rsidR="00D44A90" w14:paraId="2017E9AB" w14:textId="77777777">
        <w:trPr>
          <w:trHeight w:val="20"/>
        </w:trPr>
        <w:tc>
          <w:tcPr>
            <w:tcW w:w="1165" w:type="dxa"/>
          </w:tcPr>
          <w:p w14:paraId="09DEBB84"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0CC5D77"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tend to agree with Qualcomm. For AI-based CSI compression Sub-use Case A/B/C as agreed in previous meetings, there are still some ambiguities need to be clarified:</w:t>
            </w:r>
          </w:p>
          <w:p w14:paraId="7B2A8601" w14:textId="77777777" w:rsidR="00D44A90" w:rsidRDefault="00000000">
            <w:pPr>
              <w:numPr>
                <w:ilvl w:val="0"/>
                <w:numId w:val="5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Sub-use Case A and B have different evaluation assumptions and spec impacts, which should be discussed separately.</w:t>
            </w:r>
          </w:p>
          <w:p w14:paraId="2963C428" w14:textId="77777777" w:rsidR="00D44A90" w:rsidRDefault="00000000">
            <w:pPr>
              <w:numPr>
                <w:ilvl w:val="0"/>
                <w:numId w:val="5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Sub-use Case A/B include two-sided model (with inter-vendor collaboration for model training? Our view is that two-sided model should be postponed/deprioritize at this stage.</w:t>
            </w:r>
          </w:p>
          <w:p w14:paraId="73690CAB" w14:textId="77777777" w:rsidR="00D44A90" w:rsidRDefault="00000000">
            <w:pPr>
              <w:numPr>
                <w:ilvl w:val="0"/>
                <w:numId w:val="5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downloadable codebook include JSCC/JSCM? Or downloadable codebook only includes SSCC without relying on two-sided model?</w:t>
            </w:r>
          </w:p>
        </w:tc>
      </w:tr>
      <w:tr w:rsidR="00D44A90" w14:paraId="3781D284" w14:textId="77777777">
        <w:trPr>
          <w:trHeight w:val="20"/>
        </w:trPr>
        <w:tc>
          <w:tcPr>
            <w:tcW w:w="1165" w:type="dxa"/>
          </w:tcPr>
          <w:p w14:paraId="506C0E2D"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5C68B20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1</w:t>
            </w:r>
            <w:r>
              <w:rPr>
                <w:rFonts w:ascii="Arial" w:hAnsi="Arial" w:cs="Arial" w:hint="eastAsia"/>
                <w:sz w:val="18"/>
                <w:szCs w:val="18"/>
                <w:vertAlign w:val="superscript"/>
                <w:lang w:val="en-GB" w:eastAsia="en-GB"/>
              </w:rPr>
              <w:t>st</w:t>
            </w:r>
            <w:r>
              <w:rPr>
                <w:rFonts w:ascii="Arial" w:hAnsi="Arial" w:cs="Arial" w:hint="eastAsia"/>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eastAsia="en-GB"/>
              </w:rPr>
              <w:t>explicit</w:t>
            </w:r>
            <w:r>
              <w:rPr>
                <w:rFonts w:ascii="Arial" w:hAnsi="Arial" w:cs="Arial" w:hint="eastAsia"/>
                <w:sz w:val="18"/>
                <w:szCs w:val="18"/>
                <w:lang w:val="en-GB" w:eastAsia="en-GB"/>
              </w:rPr>
              <w:t xml:space="preserve"> CSI should be supported. </w:t>
            </w:r>
          </w:p>
        </w:tc>
      </w:tr>
      <w:tr w:rsidR="00D44A90" w14:paraId="4A0F451E" w14:textId="77777777">
        <w:trPr>
          <w:trHeight w:val="20"/>
        </w:trPr>
        <w:tc>
          <w:tcPr>
            <w:tcW w:w="1165" w:type="dxa"/>
          </w:tcPr>
          <w:p w14:paraId="0A75D8FD"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66121CE0"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Do NOT support Proposal 4.2-1.</w:t>
            </w:r>
          </w:p>
          <w:p w14:paraId="5FEABBB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val="en-GB" w:eastAsia="en-GB"/>
              </w:rPr>
              <w:t>he proposal seems to prioritize JSCC/JSCM over other methods.</w:t>
            </w:r>
            <w:r>
              <w:rPr>
                <w:rFonts w:ascii="Arial" w:hAnsi="Arial" w:cs="Arial"/>
                <w:sz w:val="18"/>
                <w:szCs w:val="18"/>
                <w:lang w:val="en-GB" w:eastAsia="en-GB"/>
              </w:rPr>
              <w:t xml:space="preserve"> </w:t>
            </w:r>
            <w:r>
              <w:rPr>
                <w:rFonts w:ascii="Arial" w:hAnsi="Arial" w:cs="Arial" w:hint="eastAsia"/>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val="en-GB" w:eastAsia="en-GB"/>
              </w:rPr>
              <w:t>DLable</w:t>
            </w:r>
            <w:proofErr w:type="spellEnd"/>
            <w:r>
              <w:rPr>
                <w:rFonts w:ascii="Arial" w:hAnsi="Arial" w:cs="Arial" w:hint="eastAsia"/>
                <w:sz w:val="18"/>
                <w:szCs w:val="18"/>
                <w:lang w:val="en-GB" w:eastAsia="en-GB"/>
              </w:rPr>
              <w:t xml:space="preserve"> basis/codebook are premature. For JSCC/JSCM, most companies only considered i</w:t>
            </w:r>
            <w:r>
              <w:rPr>
                <w:rFonts w:ascii="Arial" w:hAnsi="Arial" w:cs="Arial"/>
                <w:sz w:val="18"/>
                <w:szCs w:val="18"/>
                <w:lang w:val="en-GB" w:eastAsia="en-GB"/>
              </w:rPr>
              <w:t xml:space="preserve">ntermediate </w:t>
            </w:r>
            <w:r>
              <w:rPr>
                <w:rFonts w:ascii="Arial" w:hAnsi="Arial" w:cs="Arial" w:hint="eastAsia"/>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ascii="Arial" w:hAnsi="Arial" w:cs="Arial" w:hint="eastAsia"/>
                <w:sz w:val="18"/>
                <w:szCs w:val="18"/>
                <w:lang w:val="en-GB" w:eastAsia="en-GB"/>
              </w:rPr>
              <w:t>, complexity... So, we think all methods should be considered in parallel at current stage.</w:t>
            </w:r>
          </w:p>
          <w:p w14:paraId="4B2FCBAC"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we do NOT think</w:t>
            </w:r>
            <w:r>
              <w:rPr>
                <w:rFonts w:ascii="Arial" w:hAnsi="Arial" w:cs="Arial"/>
                <w:sz w:val="18"/>
                <w:szCs w:val="18"/>
                <w:lang w:val="en-GB" w:eastAsia="en-GB"/>
              </w:rPr>
              <w:t xml:space="preserve"> JSCC/JSCM and</w:t>
            </w:r>
            <w:r>
              <w:rPr>
                <w:rFonts w:ascii="Arial" w:hAnsi="Arial" w:cs="Arial" w:hint="eastAsia"/>
                <w:sz w:val="18"/>
                <w:szCs w:val="18"/>
                <w:lang w:val="en-GB" w:eastAsia="en-GB"/>
              </w:rPr>
              <w:t xml:space="preserve"> </w:t>
            </w:r>
            <w:proofErr w:type="spellStart"/>
            <w:r>
              <w:rPr>
                <w:rFonts w:ascii="Arial" w:hAnsi="Arial" w:cs="Arial" w:hint="eastAsia"/>
                <w:sz w:val="18"/>
                <w:szCs w:val="18"/>
                <w:lang w:val="en-GB" w:eastAsia="en-GB"/>
              </w:rPr>
              <w:t>DLable</w:t>
            </w:r>
            <w:proofErr w:type="spellEnd"/>
            <w:r>
              <w:rPr>
                <w:rFonts w:ascii="Arial" w:hAnsi="Arial" w:cs="Arial" w:hint="eastAsia"/>
                <w:sz w:val="18"/>
                <w:szCs w:val="18"/>
                <w:lang w:val="en-GB" w:eastAsia="en-GB"/>
              </w:rPr>
              <w:t xml:space="preserve"> basis/codebook </w:t>
            </w:r>
            <w:r>
              <w:rPr>
                <w:rFonts w:ascii="Arial" w:hAnsi="Arial" w:cs="Arial"/>
                <w:sz w:val="18"/>
                <w:szCs w:val="18"/>
                <w:lang w:val="en-GB" w:eastAsia="en-GB"/>
              </w:rPr>
              <w:t>are</w:t>
            </w:r>
            <w:r>
              <w:rPr>
                <w:rFonts w:ascii="Arial" w:hAnsi="Arial" w:cs="Arial" w:hint="eastAsia"/>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w:t>
            </w:r>
          </w:p>
          <w:p w14:paraId="03A552D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ascii="Arial" w:hAnsi="Arial" w:cs="Arial" w:hint="eastAsia"/>
                <w:sz w:val="18"/>
                <w:szCs w:val="18"/>
                <w:lang w:val="en-GB" w:eastAsia="en-GB"/>
              </w:rPr>
              <w:t xml:space="preserve"> does NOT require AI-dedicated features, like data collection and LCM.</w:t>
            </w:r>
          </w:p>
          <w:p w14:paraId="7866BA6B"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D44A90" w14:paraId="39737CCB" w14:textId="77777777">
              <w:tc>
                <w:tcPr>
                  <w:tcW w:w="8345" w:type="dxa"/>
                </w:tcPr>
                <w:p w14:paraId="180A984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69819E82" w14:textId="77777777" w:rsidR="00D44A90" w:rsidRDefault="00000000">
                  <w:pPr>
                    <w:pStyle w:val="ListParagraph"/>
                    <w:numPr>
                      <w:ilvl w:val="0"/>
                      <w:numId w:val="56"/>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p w14:paraId="2CAAC795" w14:textId="77777777" w:rsidR="00D44A90" w:rsidRDefault="00000000">
                  <w:pPr>
                    <w:pStyle w:val="ListParagraph"/>
                    <w:numPr>
                      <w:ilvl w:val="1"/>
                      <w:numId w:val="56"/>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w:t>
                  </w:r>
                  <w:proofErr w:type="gramStart"/>
                  <w:r>
                    <w:rPr>
                      <w:rFonts w:ascii="Arial" w:hAnsi="Arial" w:cs="Arial"/>
                      <w:sz w:val="18"/>
                      <w:szCs w:val="18"/>
                      <w:lang w:val="en-GB" w:eastAsia="en-GB"/>
                    </w:rPr>
                    <w:t>Other</w:t>
                  </w:r>
                  <w:proofErr w:type="gramEnd"/>
                  <w:r>
                    <w:rPr>
                      <w:rFonts w:ascii="Arial" w:hAnsi="Arial" w:cs="Arial"/>
                      <w:sz w:val="18"/>
                      <w:szCs w:val="18"/>
                      <w:lang w:val="en-GB" w:eastAsia="en-GB"/>
                    </w:rPr>
                    <w:t xml:space="preserve"> format is not precluded   </w:t>
                  </w:r>
                </w:p>
                <w:p w14:paraId="2EB75740" w14:textId="77777777" w:rsidR="00D44A90" w:rsidRDefault="00000000">
                  <w:pPr>
                    <w:pStyle w:val="ListParagraph"/>
                    <w:numPr>
                      <w:ilvl w:val="0"/>
                      <w:numId w:val="56"/>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 xml:space="preserve">on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codebook/basis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14:paraId="4A9B0DF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1E875D34" w14:textId="77777777" w:rsidR="00D44A90" w:rsidRDefault="00D44A90">
            <w:pPr>
              <w:spacing w:after="0" w:line="240" w:lineRule="auto"/>
              <w:rPr>
                <w:rFonts w:ascii="Arial" w:hAnsi="Arial" w:cs="Arial"/>
                <w:sz w:val="18"/>
                <w:szCs w:val="18"/>
                <w:lang w:val="en-GB" w:eastAsia="en-GB"/>
              </w:rPr>
            </w:pPr>
          </w:p>
        </w:tc>
      </w:tr>
      <w:tr w:rsidR="00D44A90" w14:paraId="09D7F794" w14:textId="77777777">
        <w:trPr>
          <w:trHeight w:val="20"/>
        </w:trPr>
        <w:tc>
          <w:tcPr>
            <w:tcW w:w="1165" w:type="dxa"/>
          </w:tcPr>
          <w:p w14:paraId="46DB76B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lastRenderedPageBreak/>
              <w:t>HiSilicon</w:t>
            </w:r>
            <w:proofErr w:type="spellEnd"/>
          </w:p>
        </w:tc>
        <w:tc>
          <w:tcPr>
            <w:tcW w:w="8571" w:type="dxa"/>
          </w:tcPr>
          <w:p w14:paraId="6C6592F5" w14:textId="77777777" w:rsidR="00D44A90" w:rsidRDefault="00000000">
            <w:pPr>
              <w:rPr>
                <w:rFonts w:ascii="Arial" w:hAnsi="Arial" w:cs="Arial"/>
                <w:sz w:val="18"/>
                <w:szCs w:val="18"/>
                <w:lang w:val="en-GB" w:eastAsia="en-GB"/>
              </w:rPr>
            </w:pPr>
            <w:r>
              <w:rPr>
                <w:rFonts w:ascii="Arial" w:hAnsi="Arial" w:cs="Arial"/>
                <w:sz w:val="18"/>
                <w:szCs w:val="18"/>
                <w:lang w:val="en-GB" w:eastAsia="en-GB"/>
              </w:rPr>
              <w:lastRenderedPageBreak/>
              <w:t>We prefer to start with one-sided model.</w:t>
            </w:r>
          </w:p>
          <w:p w14:paraId="0FC3AA5B" w14:textId="77777777" w:rsidR="00D44A90" w:rsidRDefault="00000000">
            <w:pPr>
              <w:rPr>
                <w:rFonts w:ascii="Arial" w:hAnsi="Arial" w:cs="Arial"/>
                <w:sz w:val="18"/>
                <w:szCs w:val="18"/>
                <w:lang w:val="en-GB" w:eastAsia="en-GB"/>
              </w:rPr>
            </w:pPr>
            <w:r>
              <w:rPr>
                <w:rFonts w:ascii="Arial" w:hAnsi="Arial" w:cs="Arial"/>
                <w:sz w:val="18"/>
                <w:szCs w:val="18"/>
                <w:lang w:val="en-GB" w:eastAsia="en-GB"/>
              </w:rPr>
              <w:lastRenderedPageBreak/>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with one-sided model</w:t>
            </w:r>
            <w:r>
              <w:rPr>
                <w:rFonts w:ascii="Arial" w:hAnsi="Arial" w:cs="Arial"/>
                <w:sz w:val="18"/>
                <w:szCs w:val="18"/>
                <w:lang w:val="en-GB" w:eastAsia="en-GB"/>
              </w:rPr>
              <w:t xml:space="preserve">. </w:t>
            </w:r>
          </w:p>
          <w:p w14:paraId="606B278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hus, between JSCC and JSCM, we prefer to study with JSCM with one-sided model.</w:t>
            </w:r>
          </w:p>
        </w:tc>
      </w:tr>
      <w:tr w:rsidR="00D44A90" w14:paraId="290A9044" w14:textId="77777777">
        <w:trPr>
          <w:trHeight w:val="20"/>
        </w:trPr>
        <w:tc>
          <w:tcPr>
            <w:tcW w:w="1165" w:type="dxa"/>
          </w:tcPr>
          <w:p w14:paraId="3D41AF93"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lastRenderedPageBreak/>
              <w:t>InterDigital</w:t>
            </w:r>
            <w:proofErr w:type="spellEnd"/>
          </w:p>
        </w:tc>
        <w:tc>
          <w:tcPr>
            <w:tcW w:w="8571" w:type="dxa"/>
          </w:tcPr>
          <w:p w14:paraId="1BF966D5" w14:textId="77777777" w:rsidR="00D44A90" w:rsidRDefault="00D44A90">
            <w:pPr>
              <w:rPr>
                <w:rFonts w:ascii="Arial" w:hAnsi="Arial" w:cs="Arial"/>
                <w:sz w:val="18"/>
                <w:szCs w:val="18"/>
                <w:lang w:val="en-GB" w:eastAsia="en-GB"/>
              </w:rPr>
            </w:pPr>
          </w:p>
          <w:p w14:paraId="49EAB75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think a discussion on the scope of the study, which includes the question of whether to focus on NW-sided models or two-sided models, is necessary first. </w:t>
            </w:r>
          </w:p>
          <w:p w14:paraId="4C888D2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2D9ADC8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D44A90" w14:paraId="0D33962C" w14:textId="77777777">
        <w:trPr>
          <w:trHeight w:val="20"/>
        </w:trPr>
        <w:tc>
          <w:tcPr>
            <w:tcW w:w="1165" w:type="dxa"/>
          </w:tcPr>
          <w:p w14:paraId="154D5227" w14:textId="77777777" w:rsidR="00D44A90" w:rsidRDefault="00000000">
            <w:pPr>
              <w:rPr>
                <w:rFonts w:ascii="Arial" w:hAnsi="Arial" w:cs="Arial"/>
                <w:sz w:val="18"/>
                <w:szCs w:val="18"/>
                <w:lang w:val="en-GB" w:eastAsia="en-GB"/>
              </w:rPr>
            </w:pPr>
            <w:r>
              <w:rPr>
                <w:rFonts w:ascii="Malgun Gothic" w:eastAsia="Malgun Gothic" w:hAnsi="Malgun Gothic" w:cs="Malgun Gothic" w:hint="eastAsia"/>
                <w:color w:val="000000" w:themeColor="text1"/>
                <w:sz w:val="18"/>
                <w:szCs w:val="18"/>
                <w:lang w:val="en-GB" w:eastAsia="ko-KR"/>
              </w:rPr>
              <w:t>LG</w:t>
            </w:r>
          </w:p>
        </w:tc>
        <w:tc>
          <w:tcPr>
            <w:tcW w:w="8571" w:type="dxa"/>
          </w:tcPr>
          <w:p w14:paraId="525566A7" w14:textId="77777777" w:rsidR="00D44A90" w:rsidRDefault="00000000">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 xml:space="preserve">We have some comments </w:t>
            </w:r>
            <w:r>
              <w:rPr>
                <w:rFonts w:ascii="Arial" w:eastAsia="Malgun Gothic" w:hAnsi="Arial" w:cs="Arial"/>
                <w:color w:val="000000" w:themeColor="text1"/>
                <w:sz w:val="18"/>
                <w:szCs w:val="18"/>
                <w:lang w:val="en-GB" w:eastAsia="ko-KR"/>
              </w:rPr>
              <w:t>below</w:t>
            </w:r>
            <w:r>
              <w:rPr>
                <w:rFonts w:ascii="Arial" w:eastAsia="Malgun Gothic" w:hAnsi="Arial" w:cs="Arial" w:hint="eastAsia"/>
                <w:color w:val="000000" w:themeColor="text1"/>
                <w:sz w:val="18"/>
                <w:szCs w:val="18"/>
                <w:lang w:val="en-GB" w:eastAsia="ko-KR"/>
              </w:rPr>
              <w:t xml:space="preserve">. </w:t>
            </w:r>
          </w:p>
          <w:p w14:paraId="314FEF42" w14:textId="77777777" w:rsidR="00D44A90" w:rsidRDefault="00000000">
            <w:pPr>
              <w:rPr>
                <w:rFonts w:ascii="Arial" w:eastAsia="Malgun Gothic" w:hAnsi="Arial" w:cs="Arial"/>
                <w:color w:val="000000" w:themeColor="text1"/>
                <w:sz w:val="18"/>
                <w:szCs w:val="18"/>
                <w:lang w:val="en-GB" w:eastAsia="ko-KR"/>
              </w:rPr>
            </w:pPr>
            <w:r>
              <w:rPr>
                <w:rFonts w:ascii="Arial" w:eastAsia="Malgun Gothic" w:hAnsi="Arial" w:cs="Arial"/>
                <w:color w:val="000000" w:themeColor="text1"/>
                <w:sz w:val="18"/>
                <w:szCs w:val="18"/>
                <w:lang w:val="en-GB" w:eastAsia="ko-KR"/>
              </w:rPr>
              <w:t xml:space="preserve">Regarding JSCC/JSCM, it should not be treated in the same category. These two approaches seem to make totally different RAN1/RAN4 effects. </w:t>
            </w:r>
          </w:p>
          <w:p w14:paraId="629A819A" w14:textId="77777777" w:rsidR="00D44A90" w:rsidRDefault="00000000">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Second</w:t>
            </w:r>
            <w:r>
              <w:rPr>
                <w:rFonts w:ascii="Arial" w:eastAsia="Malgun Gothic" w:hAnsi="Arial" w:cs="Arial"/>
                <w:color w:val="000000" w:themeColor="text1"/>
                <w:sz w:val="18"/>
                <w:szCs w:val="18"/>
                <w:lang w:val="en-GB" w:eastAsia="ko-KR"/>
              </w:rPr>
              <w:t xml:space="preserve">, it is </w:t>
            </w:r>
            <w:r>
              <w:rPr>
                <w:rFonts w:ascii="Arial" w:eastAsia="Malgun Gothic" w:hAnsi="Arial" w:cs="Arial" w:hint="eastAsia"/>
                <w:color w:val="000000" w:themeColor="text1"/>
                <w:sz w:val="18"/>
                <w:szCs w:val="18"/>
                <w:lang w:val="en-GB" w:eastAsia="ko-KR"/>
              </w:rPr>
              <w:t xml:space="preserve">premature </w:t>
            </w:r>
            <w:r>
              <w:rPr>
                <w:rFonts w:ascii="Arial" w:eastAsia="Malgun Gothic" w:hAnsi="Arial" w:cs="Arial"/>
                <w:color w:val="000000" w:themeColor="text1"/>
                <w:sz w:val="18"/>
                <w:szCs w:val="18"/>
                <w:lang w:val="en-GB" w:eastAsia="ko-KR"/>
              </w:rPr>
              <w:t>to prioritize</w:t>
            </w:r>
            <w:r>
              <w:rPr>
                <w:rFonts w:ascii="Arial" w:eastAsia="Malgun Gothic" w:hAnsi="Arial" w:cs="Arial" w:hint="eastAsia"/>
                <w:color w:val="000000" w:themeColor="text1"/>
                <w:sz w:val="18"/>
                <w:szCs w:val="18"/>
                <w:lang w:val="en-GB" w:eastAsia="ko-KR"/>
              </w:rPr>
              <w:t xml:space="preserve"> the study of</w:t>
            </w:r>
            <w:r>
              <w:rPr>
                <w:rFonts w:ascii="Arial" w:eastAsia="Malgun Gothic" w:hAnsi="Arial" w:cs="Arial"/>
                <w:color w:val="000000" w:themeColor="text1"/>
                <w:sz w:val="18"/>
                <w:szCs w:val="18"/>
                <w:lang w:val="en-GB" w:eastAsia="ko-KR"/>
              </w:rPr>
              <w:t xml:space="preserve"> JSCC or JSCM over others CSI </w:t>
            </w:r>
            <w:proofErr w:type="gramStart"/>
            <w:r>
              <w:rPr>
                <w:rFonts w:ascii="Arial" w:eastAsia="Malgun Gothic" w:hAnsi="Arial" w:cs="Arial"/>
                <w:color w:val="000000" w:themeColor="text1"/>
                <w:sz w:val="18"/>
                <w:szCs w:val="18"/>
                <w:lang w:val="en-GB" w:eastAsia="ko-KR"/>
              </w:rPr>
              <w:t>feedbacks</w:t>
            </w:r>
            <w:proofErr w:type="gramEnd"/>
            <w:r>
              <w:rPr>
                <w:rFonts w:ascii="Arial" w:eastAsia="Malgun Gothic" w:hAnsi="Arial" w:cs="Arial"/>
                <w:color w:val="000000" w:themeColor="text1"/>
                <w:sz w:val="18"/>
                <w:szCs w:val="18"/>
                <w:lang w:val="en-GB" w:eastAsia="ko-KR"/>
              </w:rPr>
              <w:t xml:space="preserve"> (e.g. </w:t>
            </w:r>
            <w:proofErr w:type="spellStart"/>
            <w:r>
              <w:rPr>
                <w:rFonts w:ascii="Arial" w:hAnsi="Arial" w:cs="Arial"/>
                <w:color w:val="000000" w:themeColor="text1"/>
                <w:sz w:val="18"/>
                <w:szCs w:val="18"/>
                <w:lang w:val="en-GB" w:eastAsia="en-GB"/>
              </w:rPr>
              <w:t>DLable</w:t>
            </w:r>
            <w:proofErr w:type="spellEnd"/>
            <w:r>
              <w:rPr>
                <w:rFonts w:ascii="Arial" w:hAnsi="Arial" w:cs="Arial"/>
                <w:color w:val="000000" w:themeColor="text1"/>
                <w:sz w:val="18"/>
                <w:szCs w:val="18"/>
                <w:lang w:val="en-GB" w:eastAsia="en-GB"/>
              </w:rPr>
              <w:t xml:space="preserve"> codebook/basis</w:t>
            </w:r>
            <w:r>
              <w:rPr>
                <w:rFonts w:ascii="Arial" w:eastAsia="Malgun Gothic" w:hAnsi="Arial" w:cs="Arial"/>
                <w:color w:val="000000" w:themeColor="text1"/>
                <w:sz w:val="18"/>
                <w:szCs w:val="18"/>
                <w:lang w:val="en-GB" w:eastAsia="ko-KR"/>
              </w:rPr>
              <w:t xml:space="preserve"> and Rel-20 CSI feedback).</w:t>
            </w:r>
            <w:r>
              <w:rPr>
                <w:rFonts w:ascii="Arial" w:eastAsia="Malgun Gothic" w:hAnsi="Arial" w:cs="Arial" w:hint="eastAsia"/>
                <w:color w:val="000000" w:themeColor="text1"/>
                <w:sz w:val="18"/>
                <w:szCs w:val="18"/>
                <w:lang w:val="en-GB" w:eastAsia="ko-KR"/>
              </w:rPr>
              <w:t xml:space="preserve"> So, following modification is suggested.</w:t>
            </w:r>
          </w:p>
          <w:p w14:paraId="5C6AEDD9" w14:textId="77777777" w:rsidR="00D44A90" w:rsidRDefault="00000000">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tc>
      </w:tr>
      <w:tr w:rsidR="00D44A90" w14:paraId="11B59D4E" w14:textId="77777777">
        <w:trPr>
          <w:trHeight w:val="20"/>
        </w:trPr>
        <w:tc>
          <w:tcPr>
            <w:tcW w:w="1165" w:type="dxa"/>
          </w:tcPr>
          <w:p w14:paraId="0F14BE86" w14:textId="77777777" w:rsidR="00D44A90" w:rsidRDefault="00000000">
            <w:pPr>
              <w:rPr>
                <w:rFonts w:ascii="Malgun Gothic" w:eastAsia="Malgun Gothic" w:hAnsi="Malgun Gothic" w:cs="Malgun Gothic"/>
                <w:color w:val="000000" w:themeColor="text1"/>
                <w:sz w:val="18"/>
                <w:szCs w:val="18"/>
                <w:lang w:val="en-GB" w:eastAsia="ko-KR"/>
              </w:rPr>
            </w:pPr>
            <w:r>
              <w:rPr>
                <w:rFonts w:ascii="Arial" w:hAnsi="Arial" w:cs="Arial" w:hint="eastAsia"/>
                <w:sz w:val="18"/>
                <w:szCs w:val="18"/>
                <w:lang w:val="en-GB" w:eastAsia="en-GB"/>
              </w:rPr>
              <w:t>China Telecom</w:t>
            </w:r>
          </w:p>
        </w:tc>
        <w:tc>
          <w:tcPr>
            <w:tcW w:w="8571" w:type="dxa"/>
          </w:tcPr>
          <w:p w14:paraId="29DDD86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ascii="Arial" w:hAnsi="Arial" w:cs="Arial" w:hint="eastAsia"/>
                <w:sz w:val="18"/>
                <w:szCs w:val="18"/>
                <w:lang w:val="en-GB" w:eastAsia="en-GB"/>
              </w:rPr>
              <w:t xml:space="preserve"> format, since whether to use </w:t>
            </w:r>
            <w:r>
              <w:rPr>
                <w:rFonts w:ascii="Arial" w:hAnsi="Arial" w:cs="Arial"/>
                <w:sz w:val="18"/>
                <w:szCs w:val="18"/>
                <w:lang w:val="en-GB" w:eastAsia="en-GB"/>
              </w:rPr>
              <w:t>raw channel matrix</w:t>
            </w:r>
            <w:r>
              <w:rPr>
                <w:rFonts w:ascii="Arial" w:hAnsi="Arial" w:cs="Arial" w:hint="eastAsia"/>
                <w:sz w:val="18"/>
                <w:szCs w:val="18"/>
                <w:lang w:val="en-GB" w:eastAsia="en-GB"/>
              </w:rPr>
              <w:t xml:space="preserve"> is not identified. </w:t>
            </w:r>
          </w:p>
          <w:p w14:paraId="3EC4747C" w14:textId="77777777" w:rsidR="00D44A90" w:rsidRDefault="00000000">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In addition, JSCC and JSCM can be considered simultaneously.</w:t>
            </w:r>
          </w:p>
        </w:tc>
      </w:tr>
      <w:tr w:rsidR="00D44A90" w14:paraId="0902FE39" w14:textId="77777777">
        <w:trPr>
          <w:trHeight w:val="20"/>
        </w:trPr>
        <w:tc>
          <w:tcPr>
            <w:tcW w:w="1165" w:type="dxa"/>
          </w:tcPr>
          <w:p w14:paraId="7F606E28"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316EF6E8"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We share the similar view as ZTE. </w:t>
            </w:r>
            <w:r>
              <w:rPr>
                <w:rFonts w:ascii="Arial" w:eastAsia="Malgun Gothic" w:hAnsi="Arial" w:cs="Arial"/>
                <w:sz w:val="18"/>
                <w:szCs w:val="18"/>
                <w:lang w:val="en-GB" w:eastAsia="ko-KR"/>
              </w:rPr>
              <w:t>The scope of CSI compression should be open to non-AI based approaches as well</w:t>
            </w:r>
            <w:r>
              <w:rPr>
                <w:rFonts w:ascii="Arial" w:eastAsia="Malgun Gothic" w:hAnsi="Arial" w:cs="Arial" w:hint="eastAsia"/>
                <w:sz w:val="18"/>
                <w:szCs w:val="18"/>
                <w:lang w:val="en-GB" w:eastAsia="ko-KR"/>
              </w:rPr>
              <w:t>.</w:t>
            </w:r>
          </w:p>
        </w:tc>
      </w:tr>
    </w:tbl>
    <w:p w14:paraId="52DF7F50" w14:textId="77777777" w:rsidR="00D44A90" w:rsidRDefault="00D44A90">
      <w:pPr>
        <w:rPr>
          <w:rFonts w:ascii="Arial" w:hAnsi="Arial" w:cs="Arial"/>
          <w:sz w:val="20"/>
          <w:szCs w:val="20"/>
        </w:rPr>
      </w:pPr>
    </w:p>
    <w:p w14:paraId="6323F927" w14:textId="77777777" w:rsidR="00D44A90" w:rsidRDefault="00000000">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D44A90" w14:paraId="2D79C0B0" w14:textId="77777777">
        <w:trPr>
          <w:trHeight w:val="20"/>
        </w:trPr>
        <w:tc>
          <w:tcPr>
            <w:tcW w:w="941" w:type="dxa"/>
            <w:shd w:val="clear" w:color="auto" w:fill="FFFF00"/>
          </w:tcPr>
          <w:p w14:paraId="761A25E1" w14:textId="77777777" w:rsidR="00D44A90"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642C2B56" w14:textId="77777777" w:rsidR="00D44A90"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0D87732A" w14:textId="77777777" w:rsidR="00D44A90"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059BB78" w14:textId="77777777" w:rsidR="00D44A90" w:rsidRDefault="00000000">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D44A90" w14:paraId="7DFBC56D" w14:textId="77777777">
        <w:trPr>
          <w:trHeight w:val="20"/>
        </w:trPr>
        <w:tc>
          <w:tcPr>
            <w:tcW w:w="941" w:type="dxa"/>
          </w:tcPr>
          <w:p w14:paraId="32E1EE77"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20860C7F"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19A1FA1"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0BC45DF" w14:textId="77777777" w:rsidR="00D44A90"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JSCC/JSCM for CSI compression and feedback primarily improves low</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SNR performance (mitigating the cliff effect). Furthermore, one</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sided JSCM performs close to two</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sided.</w:t>
            </w:r>
          </w:p>
          <w:p w14:paraId="71D14271" w14:textId="77777777" w:rsidR="00D44A90" w:rsidRDefault="00D44A90">
            <w:pPr>
              <w:spacing w:after="0" w:line="240" w:lineRule="auto"/>
              <w:rPr>
                <w:rFonts w:ascii="Arial" w:eastAsia="SimSun" w:hAnsi="Arial" w:cs="Arial"/>
                <w:bCs/>
                <w:sz w:val="14"/>
                <w:szCs w:val="14"/>
                <w:lang w:val="en-GB" w:eastAsia="en-GB"/>
              </w:rPr>
            </w:pPr>
          </w:p>
          <w:p w14:paraId="03EEDF5E" w14:textId="77777777" w:rsidR="00D44A90"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06ED073F" wp14:editId="4E3BA074">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D44A90" w14:paraId="444883A7" w14:textId="77777777">
        <w:trPr>
          <w:trHeight w:val="20"/>
        </w:trPr>
        <w:tc>
          <w:tcPr>
            <w:tcW w:w="941" w:type="dxa"/>
          </w:tcPr>
          <w:p w14:paraId="3ED1F436"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1792A126"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F3CE700"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E76CDAF" w14:textId="77777777" w:rsidR="00D44A90"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JSCC/JSCM leads to significant performance gain compared to the SSCC, especially at low SNR range.</w:t>
            </w:r>
          </w:p>
          <w:p w14:paraId="7EBD6E97" w14:textId="77777777" w:rsidR="00D44A90"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lastRenderedPageBreak/>
              <w:drawing>
                <wp:inline distT="0" distB="0" distL="0" distR="0" wp14:anchorId="60874E31" wp14:editId="41CF95A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2145311" cy="1691473"/>
                          </a:xfrm>
                          <a:prstGeom prst="rect">
                            <a:avLst/>
                          </a:prstGeom>
                        </pic:spPr>
                      </pic:pic>
                    </a:graphicData>
                  </a:graphic>
                </wp:inline>
              </w:drawing>
            </w:r>
          </w:p>
        </w:tc>
      </w:tr>
      <w:tr w:rsidR="00D44A90" w14:paraId="5501C697" w14:textId="77777777">
        <w:trPr>
          <w:trHeight w:val="20"/>
        </w:trPr>
        <w:tc>
          <w:tcPr>
            <w:tcW w:w="941" w:type="dxa"/>
          </w:tcPr>
          <w:p w14:paraId="2CEF6D9E"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84D18F7"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0C3C260"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3104C673" w14:textId="77777777" w:rsidR="00D44A90" w:rsidRDefault="00000000">
            <w:pPr>
              <w:pStyle w:val="BodyText"/>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53ACF811" wp14:editId="2DB57A32">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8"/>
                          <a:stretch>
                            <a:fillRect/>
                          </a:stretch>
                        </pic:blipFill>
                        <pic:spPr>
                          <a:xfrm>
                            <a:off x="0" y="0"/>
                            <a:ext cx="1978639" cy="1469080"/>
                          </a:xfrm>
                          <a:prstGeom prst="rect">
                            <a:avLst/>
                          </a:prstGeom>
                        </pic:spPr>
                      </pic:pic>
                    </a:graphicData>
                  </a:graphic>
                </wp:inline>
              </w:drawing>
            </w:r>
            <w:bookmarkStart w:id="28" w:name="_Ref206002546"/>
            <w:r>
              <w:rPr>
                <w:rFonts w:ascii="Arial" w:hAnsi="Arial" w:cs="Arial"/>
                <w:bCs/>
                <w:noProof/>
                <w:sz w:val="14"/>
                <w:szCs w:val="14"/>
                <w:lang w:val="en-GB" w:eastAsia="zh-CN"/>
              </w:rPr>
              <w:drawing>
                <wp:inline distT="0" distB="0" distL="0" distR="0" wp14:anchorId="261D97B9" wp14:editId="58525997">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9"/>
                          <a:stretch>
                            <a:fillRect/>
                          </a:stretch>
                        </pic:blipFill>
                        <pic:spPr>
                          <a:xfrm>
                            <a:off x="0" y="0"/>
                            <a:ext cx="1824068" cy="1370752"/>
                          </a:xfrm>
                          <a:prstGeom prst="rect">
                            <a:avLst/>
                          </a:prstGeom>
                        </pic:spPr>
                      </pic:pic>
                    </a:graphicData>
                  </a:graphic>
                </wp:inline>
              </w:drawing>
            </w:r>
          </w:p>
          <w:p w14:paraId="1F3E00FF" w14:textId="77777777" w:rsidR="00D44A90" w:rsidRDefault="00000000">
            <w:pPr>
              <w:pStyle w:val="NormalWeb"/>
              <w:tabs>
                <w:tab w:val="left" w:pos="3261"/>
              </w:tabs>
              <w:spacing w:after="120"/>
              <w:jc w:val="center"/>
              <w:rPr>
                <w:rFonts w:ascii="Arial" w:eastAsia="SimSun" w:hAnsi="Arial" w:cs="Arial"/>
                <w:bCs/>
                <w:sz w:val="14"/>
                <w:szCs w:val="14"/>
                <w:lang w:val="en-GB" w:eastAsia="zh-CN"/>
              </w:rPr>
            </w:pPr>
            <w:bookmarkStart w:id="29" w:name="_Ref217556581"/>
            <w:r>
              <w:rPr>
                <w:rFonts w:ascii="Arial" w:eastAsia="SimSun" w:hAnsi="Arial" w:cs="Arial"/>
                <w:bCs/>
                <w:sz w:val="14"/>
                <w:szCs w:val="14"/>
                <w:lang w:val="en-GB" w:eastAsia="zh-CN"/>
              </w:rPr>
              <w:t xml:space="preserve">SGCS comparison among JSCC, JSCM and </w:t>
            </w:r>
            <w:proofErr w:type="gramStart"/>
            <w:r>
              <w:rPr>
                <w:rFonts w:ascii="Arial" w:eastAsia="SimSun" w:hAnsi="Arial" w:cs="Arial"/>
                <w:bCs/>
                <w:sz w:val="14"/>
                <w:szCs w:val="14"/>
                <w:lang w:val="en-GB" w:eastAsia="zh-CN"/>
              </w:rPr>
              <w:t>baseline</w:t>
            </w:r>
            <w:bookmarkStart w:id="30" w:name="_Ref217556592"/>
            <w:bookmarkEnd w:id="29"/>
            <w:r>
              <w:rPr>
                <w:rFonts w:ascii="Arial" w:eastAsia="SimSun" w:hAnsi="Arial" w:cs="Arial"/>
                <w:bCs/>
                <w:sz w:val="14"/>
                <w:szCs w:val="14"/>
                <w:lang w:val="en-GB" w:eastAsia="zh-CN"/>
              </w:rPr>
              <w:t xml:space="preserve">;   </w:t>
            </w:r>
            <w:proofErr w:type="gramEnd"/>
            <w:r>
              <w:rPr>
                <w:rFonts w:ascii="Arial" w:eastAsia="SimSun" w:hAnsi="Arial" w:cs="Arial"/>
                <w:bCs/>
                <w:sz w:val="14"/>
                <w:szCs w:val="14"/>
                <w:lang w:val="en-GB" w:eastAsia="zh-CN"/>
              </w:rPr>
              <w:t>SGCS and CSI feedback payload comparison</w:t>
            </w:r>
            <w:bookmarkEnd w:id="30"/>
          </w:p>
          <w:p w14:paraId="28B8FA99" w14:textId="77777777" w:rsidR="00D44A90" w:rsidRDefault="00000000">
            <w:pPr>
              <w:pStyle w:val="BodyText"/>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6A43D756" wp14:editId="47A8E425">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0"/>
                          <a:stretch>
                            <a:fillRect/>
                          </a:stretch>
                        </pic:blipFill>
                        <pic:spPr>
                          <a:xfrm>
                            <a:off x="0" y="0"/>
                            <a:ext cx="1910659" cy="1432995"/>
                          </a:xfrm>
                          <a:prstGeom prst="rect">
                            <a:avLst/>
                          </a:prstGeom>
                        </pic:spPr>
                      </pic:pic>
                    </a:graphicData>
                  </a:graphic>
                </wp:inline>
              </w:drawing>
            </w:r>
          </w:p>
          <w:p w14:paraId="5B728FC1" w14:textId="77777777" w:rsidR="00D44A90" w:rsidRDefault="00000000">
            <w:pPr>
              <w:pStyle w:val="NormalWeb"/>
              <w:tabs>
                <w:tab w:val="left" w:pos="3261"/>
              </w:tabs>
              <w:spacing w:after="120"/>
              <w:rPr>
                <w:rFonts w:ascii="Arial" w:eastAsia="SimSun" w:hAnsi="Arial" w:cs="Arial"/>
                <w:bCs/>
                <w:sz w:val="14"/>
                <w:szCs w:val="14"/>
                <w:lang w:val="en-GB" w:eastAsia="zh-CN"/>
              </w:rPr>
            </w:pPr>
            <w:bookmarkStart w:id="31" w:name="_Ref209948540"/>
            <w:bookmarkStart w:id="32" w:name="_Ref220423731"/>
            <w:bookmarkEnd w:id="28"/>
            <w:r>
              <w:rPr>
                <w:rFonts w:ascii="Arial" w:eastAsia="SimSun" w:hAnsi="Arial" w:cs="Arial"/>
                <w:bCs/>
                <w:sz w:val="14"/>
                <w:szCs w:val="14"/>
                <w:lang w:val="en-GB" w:eastAsia="zh-CN"/>
              </w:rPr>
              <w:t xml:space="preserve">SGCS performance comparison </w:t>
            </w:r>
            <w:bookmarkEnd w:id="31"/>
            <w:r>
              <w:rPr>
                <w:rFonts w:ascii="Arial" w:eastAsia="SimSun" w:hAnsi="Arial" w:cs="Arial"/>
                <w:bCs/>
                <w:sz w:val="14"/>
                <w:szCs w:val="14"/>
                <w:lang w:val="en-GB" w:eastAsia="zh-CN"/>
              </w:rPr>
              <w:t>for JSCM with two-side and NW-side model</w:t>
            </w:r>
            <w:bookmarkEnd w:id="32"/>
          </w:p>
        </w:tc>
      </w:tr>
      <w:tr w:rsidR="00D44A90" w14:paraId="6A3B6C7B" w14:textId="77777777">
        <w:trPr>
          <w:trHeight w:val="20"/>
        </w:trPr>
        <w:tc>
          <w:tcPr>
            <w:tcW w:w="941" w:type="dxa"/>
          </w:tcPr>
          <w:p w14:paraId="402C62C7"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01D6308F"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1117D46"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6FF970F" w14:textId="77777777" w:rsidR="00D44A90" w:rsidRDefault="00000000">
            <w:pPr>
              <w:adjustRightInd w:val="0"/>
              <w:snapToGrid w:val="0"/>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35453A7B" wp14:editId="3BE14EC2">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1"/>
                          <a:stretch>
                            <a:fillRect/>
                          </a:stretch>
                        </pic:blipFill>
                        <pic:spPr>
                          <a:xfrm>
                            <a:off x="0" y="0"/>
                            <a:ext cx="2300225" cy="1795535"/>
                          </a:xfrm>
                          <a:prstGeom prst="rect">
                            <a:avLst/>
                          </a:prstGeom>
                        </pic:spPr>
                      </pic:pic>
                    </a:graphicData>
                  </a:graphic>
                </wp:inline>
              </w:drawing>
            </w:r>
          </w:p>
          <w:p w14:paraId="765306DE" w14:textId="77777777" w:rsidR="00D44A90" w:rsidRDefault="00000000">
            <w:pPr>
              <w:adjustRightInd w:val="0"/>
              <w:snapToGrid w:val="0"/>
              <w:spacing w:after="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Figure 9 Simulation results of JSCCM (Note: SSCC {x, y} represents SSCC with a code rate of x and a modulation order of y)</w:t>
            </w:r>
          </w:p>
        </w:tc>
      </w:tr>
      <w:tr w:rsidR="00D44A90" w14:paraId="7FF5F23C" w14:textId="77777777">
        <w:trPr>
          <w:trHeight w:val="20"/>
        </w:trPr>
        <w:tc>
          <w:tcPr>
            <w:tcW w:w="941" w:type="dxa"/>
          </w:tcPr>
          <w:p w14:paraId="04BD9203"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7974312"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00F4FC69"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183E6CA" w14:textId="77777777" w:rsidR="00D44A90" w:rsidRDefault="00000000">
            <w:pPr>
              <w:spacing w:beforeLines="100" w:before="240" w:after="12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4D974CA8" wp14:editId="40649D40">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C39B863" w14:textId="77777777" w:rsidR="00D44A90" w:rsidRDefault="00000000">
            <w:pPr>
              <w:spacing w:beforeLines="100" w:before="240" w:after="12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Figure-2.4.1.2.1 SGCS versus UL SNR for SSCC, JSCC and JSCCM.</w:t>
            </w:r>
          </w:p>
          <w:p w14:paraId="5D638D92" w14:textId="77777777" w:rsidR="00D44A90"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lastRenderedPageBreak/>
              <w:t>Observation 2.4.1.2.1: JSCCM shows better performance than JSCC and SSCC in UL fading channels under conventional channel estimation (e.g., LS-CE with LMMSE interpolation) and equalization (e.g., LMMSE),</w:t>
            </w:r>
          </w:p>
          <w:p w14:paraId="4F3B118D" w14:textId="77777777" w:rsidR="00D44A90"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Observation 2.4.1.2.2: A block-wise per-</w:t>
            </w:r>
            <w:proofErr w:type="spellStart"/>
            <w:r>
              <w:rPr>
                <w:rFonts w:ascii="Arial" w:eastAsia="SimSun" w:hAnsi="Arial" w:cs="Arial"/>
                <w:bCs/>
                <w:sz w:val="14"/>
                <w:szCs w:val="14"/>
                <w:lang w:val="en-GB" w:eastAsia="en-GB"/>
              </w:rPr>
              <w:t>subband</w:t>
            </w:r>
            <w:proofErr w:type="spellEnd"/>
            <w:r>
              <w:rPr>
                <w:rFonts w:ascii="Arial" w:eastAsia="SimSun" w:hAnsi="Arial" w:cs="Arial"/>
                <w:bCs/>
                <w:sz w:val="14"/>
                <w:szCs w:val="14"/>
                <w:lang w:val="en-GB" w:eastAsia="en-GB"/>
              </w:rPr>
              <w:t xml:space="preserve"> linear encoder for JSCCM (with shared weights across </w:t>
            </w:r>
            <w:proofErr w:type="spellStart"/>
            <w:r>
              <w:rPr>
                <w:rFonts w:ascii="Arial" w:eastAsia="SimSun" w:hAnsi="Arial" w:cs="Arial"/>
                <w:bCs/>
                <w:sz w:val="14"/>
                <w:szCs w:val="14"/>
                <w:lang w:val="en-GB" w:eastAsia="en-GB"/>
              </w:rPr>
              <w:t>subbands</w:t>
            </w:r>
            <w:proofErr w:type="spellEnd"/>
            <w:r>
              <w:rPr>
                <w:rFonts w:ascii="Arial" w:eastAsia="SimSun" w:hAnsi="Arial" w:cs="Arial"/>
                <w:bCs/>
                <w:sz w:val="14"/>
                <w:szCs w:val="14"/>
                <w:lang w:val="en-GB" w:eastAsia="en-GB"/>
              </w:rPr>
              <w:t>) provides significant UE-side complexity reduction in terms of number of parameters and FLOPs compared to a vectorized full-band linear encoder and transformer-based encoders, with limited performance loss.</w:t>
            </w:r>
          </w:p>
          <w:p w14:paraId="281D1D33" w14:textId="77777777" w:rsidR="00D44A90"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Proposal 2.4.1.2.1: Prioritize study of CSI compression and feedback with JSCCM over other CSI compression sub-cases, focusing on UE-side complexity reduction while retaining performance guarantees.</w:t>
            </w:r>
          </w:p>
        </w:tc>
      </w:tr>
      <w:tr w:rsidR="00D44A90" w14:paraId="44CA7EA9" w14:textId="77777777">
        <w:trPr>
          <w:trHeight w:val="20"/>
        </w:trPr>
        <w:tc>
          <w:tcPr>
            <w:tcW w:w="941" w:type="dxa"/>
          </w:tcPr>
          <w:p w14:paraId="195AD74B"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D021683"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4267741"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32B9E662" w14:textId="77777777" w:rsidR="00D44A90" w:rsidRDefault="00000000">
            <w:pPr>
              <w:overflowPunct w:val="0"/>
              <w:autoSpaceDE w:val="0"/>
              <w:autoSpaceDN w:val="0"/>
              <w:adjustRightInd w:val="0"/>
              <w:spacing w:after="0" w:line="240" w:lineRule="auto"/>
              <w:ind w:right="-99"/>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114300" distR="114300" wp14:anchorId="6EF18061" wp14:editId="41D70B2A">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2"/>
                          <a:stretch>
                            <a:fillRect/>
                          </a:stretch>
                        </pic:blipFill>
                        <pic:spPr>
                          <a:xfrm>
                            <a:off x="0" y="0"/>
                            <a:ext cx="1914231" cy="1576296"/>
                          </a:xfrm>
                          <a:prstGeom prst="rect">
                            <a:avLst/>
                          </a:prstGeom>
                        </pic:spPr>
                      </pic:pic>
                    </a:graphicData>
                  </a:graphic>
                </wp:inline>
              </w:drawing>
            </w:r>
          </w:p>
          <w:p w14:paraId="20C81B6A" w14:textId="77777777" w:rsidR="00D44A90" w:rsidRDefault="00000000">
            <w:pPr>
              <w:shd w:val="clear" w:color="auto" w:fill="FFFFFF"/>
              <w:spacing w:after="0" w:line="240" w:lineRule="auto"/>
              <w:jc w:val="center"/>
              <w:rPr>
                <w:rFonts w:ascii="Arial" w:eastAsia="SimSun" w:hAnsi="Arial" w:cs="Arial"/>
                <w:bCs/>
                <w:sz w:val="14"/>
                <w:szCs w:val="14"/>
                <w:lang w:val="en-GB" w:eastAsia="en-GB"/>
              </w:rPr>
            </w:pPr>
            <w:bookmarkStart w:id="33" w:name="_Ref213345470"/>
            <w:r>
              <w:rPr>
                <w:rFonts w:ascii="Arial" w:eastAsia="SimSun" w:hAnsi="Arial" w:cs="Arial"/>
                <w:bCs/>
                <w:sz w:val="14"/>
                <w:szCs w:val="14"/>
                <w:lang w:val="en-GB" w:eastAsia="en-GB"/>
              </w:rPr>
              <w:t xml:space="preserve">Figure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Figure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19</w:t>
            </w:r>
            <w:r>
              <w:rPr>
                <w:rFonts w:ascii="Arial" w:eastAsia="SimSun" w:hAnsi="Arial" w:cs="Arial"/>
                <w:bCs/>
                <w:sz w:val="14"/>
                <w:szCs w:val="14"/>
                <w:lang w:val="en-GB" w:eastAsia="en-GB"/>
              </w:rPr>
              <w:fldChar w:fldCharType="end"/>
            </w:r>
            <w:bookmarkEnd w:id="33"/>
            <w:r>
              <w:rPr>
                <w:rFonts w:ascii="Arial" w:eastAsia="SimSun" w:hAnsi="Arial" w:cs="Arial"/>
                <w:bCs/>
                <w:sz w:val="14"/>
                <w:szCs w:val="14"/>
                <w:lang w:val="en-GB" w:eastAsia="en-GB"/>
              </w:rPr>
              <w:t>. SGCS performance of SSCC, JSCC, and JSCCM.</w:t>
            </w:r>
          </w:p>
          <w:p w14:paraId="37D074DF" w14:textId="77777777" w:rsidR="00D44A90"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17</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For both constant amplitude and average power constraints, the JSCCM achieves an SGCS score around 0.9 when the SNR exceeds -10dB, and models trained at different SNRs have different SGCS performance.</w:t>
            </w:r>
          </w:p>
          <w:p w14:paraId="53204DCD" w14:textId="77777777" w:rsidR="00D44A90"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18</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At a given training SNR, the JSCCM with average power constraint maintains a performance advantage over the JSCCM with constant amplitude constraint throughout the inference SNR range.</w:t>
            </w:r>
          </w:p>
          <w:p w14:paraId="1955938E" w14:textId="77777777" w:rsidR="00D44A90"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19</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For a given number of resource elements, JSCCM outperforms JSCC, and JSCC with QPSK exceeds SSCC. The resulting SGCS gain is particularly significant in low-SNR regimes.</w:t>
            </w:r>
          </w:p>
          <w:p w14:paraId="030A7F83" w14:textId="77777777" w:rsidR="00D44A90" w:rsidRDefault="00D44A90">
            <w:pPr>
              <w:spacing w:after="0" w:line="240" w:lineRule="auto"/>
              <w:rPr>
                <w:rFonts w:ascii="Arial" w:eastAsia="SimSun" w:hAnsi="Arial" w:cs="Arial"/>
                <w:bCs/>
                <w:sz w:val="14"/>
                <w:szCs w:val="14"/>
                <w:lang w:val="en-GB" w:eastAsia="en-GB"/>
              </w:rPr>
            </w:pPr>
          </w:p>
        </w:tc>
      </w:tr>
      <w:tr w:rsidR="00D44A90" w14:paraId="4F93EDB1" w14:textId="77777777">
        <w:trPr>
          <w:trHeight w:val="20"/>
        </w:trPr>
        <w:tc>
          <w:tcPr>
            <w:tcW w:w="941" w:type="dxa"/>
          </w:tcPr>
          <w:p w14:paraId="2769EA79"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2554DC9B"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39FE613"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684A307B"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132C6C3" w14:textId="77777777" w:rsidR="00D44A90"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71D422E5" wp14:editId="724BA6D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3"/>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val="en-GB" w:eastAsia="en-GB"/>
              </w:rPr>
              <w:drawing>
                <wp:inline distT="0" distB="0" distL="0" distR="0" wp14:anchorId="5B4BBB67" wp14:editId="036134AA">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13FFE5C8" w14:textId="77777777" w:rsidR="00D44A90" w:rsidRDefault="00000000">
            <w:pPr>
              <w:pStyle w:val="figure"/>
              <w:ind w:left="0"/>
              <w:rPr>
                <w:rFonts w:ascii="Arial" w:hAnsi="Arial" w:cs="Arial"/>
                <w:bCs/>
                <w:sz w:val="14"/>
                <w:szCs w:val="14"/>
                <w:lang w:val="en-GB" w:eastAsia="en-GB"/>
              </w:rPr>
            </w:pPr>
            <w:bookmarkStart w:id="34" w:name="_Ref220588424"/>
            <w:r>
              <w:rPr>
                <w:rFonts w:ascii="Arial" w:hAnsi="Arial" w:cs="Arial"/>
                <w:bCs/>
                <w:sz w:val="14"/>
                <w:szCs w:val="14"/>
                <w:lang w:val="en-GB" w:eastAsia="en-GB"/>
              </w:rPr>
              <w:t xml:space="preserve">The comparison between the JSCM-based CSI feedback and the SSCC-based CSI feedback under </w:t>
            </w:r>
            <w:proofErr w:type="spellStart"/>
            <w:r>
              <w:rPr>
                <w:rFonts w:ascii="Arial" w:hAnsi="Arial" w:cs="Arial"/>
                <w:bCs/>
                <w:sz w:val="14"/>
                <w:szCs w:val="14"/>
                <w:lang w:val="en-GB" w:eastAsia="en-GB"/>
              </w:rPr>
              <w:t>UMa</w:t>
            </w:r>
            <w:proofErr w:type="spellEnd"/>
            <w:r>
              <w:rPr>
                <w:rFonts w:ascii="Arial" w:hAnsi="Arial" w:cs="Arial"/>
                <w:bCs/>
                <w:sz w:val="14"/>
                <w:szCs w:val="14"/>
                <w:lang w:val="en-GB" w:eastAsia="en-GB"/>
              </w:rPr>
              <w:t xml:space="preserve"> channel with ideal/real channel estimation</w:t>
            </w:r>
            <w:bookmarkEnd w:id="34"/>
          </w:p>
          <w:p w14:paraId="5B1EF350" w14:textId="77777777" w:rsidR="00D44A90"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ab/>
            </w:r>
            <w:r>
              <w:rPr>
                <w:rFonts w:ascii="Arial" w:eastAsia="SimSun" w:hAnsi="Arial" w:cs="Arial"/>
                <w:bCs/>
                <w:noProof/>
                <w:sz w:val="14"/>
                <w:szCs w:val="14"/>
                <w:lang w:val="en-GB" w:eastAsia="en-GB"/>
              </w:rPr>
              <w:drawing>
                <wp:inline distT="0" distB="0" distL="0" distR="0" wp14:anchorId="432E13DB" wp14:editId="59BC97F1">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4"/>
                          <a:stretch>
                            <a:fillRect/>
                          </a:stretch>
                        </pic:blipFill>
                        <pic:spPr>
                          <a:xfrm>
                            <a:off x="0" y="0"/>
                            <a:ext cx="2187708" cy="1652765"/>
                          </a:xfrm>
                          <a:prstGeom prst="rect">
                            <a:avLst/>
                          </a:prstGeom>
                        </pic:spPr>
                      </pic:pic>
                    </a:graphicData>
                  </a:graphic>
                </wp:inline>
              </w:drawing>
            </w:r>
          </w:p>
          <w:p w14:paraId="4D69183E" w14:textId="77777777" w:rsidR="00D44A90" w:rsidRDefault="00000000">
            <w:pPr>
              <w:pStyle w:val="figure"/>
              <w:ind w:left="0"/>
              <w:rPr>
                <w:rFonts w:ascii="Arial" w:hAnsi="Arial" w:cs="Arial"/>
                <w:bCs/>
                <w:sz w:val="14"/>
                <w:szCs w:val="14"/>
                <w:lang w:val="en-GB" w:eastAsia="en-GB"/>
              </w:rPr>
            </w:pPr>
            <w:bookmarkStart w:id="35" w:name="_Ref220588329"/>
            <w:r>
              <w:rPr>
                <w:rFonts w:ascii="Arial" w:hAnsi="Arial" w:cs="Arial"/>
                <w:bCs/>
                <w:sz w:val="14"/>
                <w:szCs w:val="14"/>
                <w:lang w:val="en-GB" w:eastAsia="en-GB"/>
              </w:rPr>
              <w:t xml:space="preserve">The SLS comparison between the JSCM-based CSI feedback and the </w:t>
            </w:r>
            <w:proofErr w:type="spellStart"/>
            <w:r>
              <w:rPr>
                <w:rFonts w:ascii="Arial" w:hAnsi="Arial" w:cs="Arial"/>
                <w:bCs/>
                <w:sz w:val="14"/>
                <w:szCs w:val="14"/>
                <w:lang w:val="en-GB" w:eastAsia="en-GB"/>
              </w:rPr>
              <w:t>eType</w:t>
            </w:r>
            <w:proofErr w:type="spellEnd"/>
            <w:r>
              <w:rPr>
                <w:rFonts w:ascii="Arial" w:hAnsi="Arial" w:cs="Arial"/>
                <w:bCs/>
                <w:sz w:val="14"/>
                <w:szCs w:val="14"/>
                <w:lang w:val="en-GB" w:eastAsia="en-GB"/>
              </w:rPr>
              <w:t xml:space="preserve"> II with perfect transmission for CSI feedback</w:t>
            </w:r>
            <w:bookmarkEnd w:id="35"/>
          </w:p>
          <w:p w14:paraId="53D3F251" w14:textId="77777777" w:rsidR="00D44A90"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9:</w:t>
            </w:r>
            <w:r>
              <w:rPr>
                <w:rFonts w:ascii="Arial" w:eastAsia="SimSun" w:hAnsi="Arial" w:cs="Arial"/>
                <w:bCs/>
                <w:sz w:val="14"/>
                <w:szCs w:val="14"/>
                <w:lang w:val="en-GB" w:eastAsia="en-GB"/>
              </w:rPr>
              <w:tab/>
              <w:t>JSCM with PM as encoder addresses inter-vendor collaboration issue.</w:t>
            </w:r>
          </w:p>
          <w:p w14:paraId="0503E792" w14:textId="77777777" w:rsidR="00D44A90"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10:</w:t>
            </w:r>
            <w:r>
              <w:rPr>
                <w:rFonts w:ascii="Arial" w:eastAsia="SimSun" w:hAnsi="Arial" w:cs="Arial"/>
                <w:bCs/>
                <w:sz w:val="14"/>
                <w:szCs w:val="14"/>
                <w:lang w:val="en-GB" w:eastAsia="en-GB"/>
              </w:rPr>
              <w:tab/>
              <w:t xml:space="preserve">Compared with SSCC, JSCM could achieve 1~3 dB performance gain under </w:t>
            </w:r>
            <w:proofErr w:type="spellStart"/>
            <w:r>
              <w:rPr>
                <w:rFonts w:ascii="Arial" w:eastAsia="SimSun" w:hAnsi="Arial" w:cs="Arial"/>
                <w:bCs/>
                <w:sz w:val="14"/>
                <w:szCs w:val="14"/>
                <w:lang w:val="en-GB" w:eastAsia="en-GB"/>
              </w:rPr>
              <w:t>UMa</w:t>
            </w:r>
            <w:proofErr w:type="spellEnd"/>
            <w:r>
              <w:rPr>
                <w:rFonts w:ascii="Arial" w:eastAsia="SimSun" w:hAnsi="Arial" w:cs="Arial"/>
                <w:bCs/>
                <w:sz w:val="14"/>
                <w:szCs w:val="14"/>
                <w:lang w:val="en-GB" w:eastAsia="en-GB"/>
              </w:rPr>
              <w:t xml:space="preserve"> channel.</w:t>
            </w:r>
          </w:p>
          <w:p w14:paraId="01D76CDD" w14:textId="77777777" w:rsidR="00D44A90"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11:</w:t>
            </w:r>
            <w:r>
              <w:rPr>
                <w:rFonts w:ascii="Arial" w:eastAsia="SimSun" w:hAnsi="Arial" w:cs="Arial"/>
                <w:bCs/>
                <w:sz w:val="14"/>
                <w:szCs w:val="14"/>
                <w:lang w:val="en-GB" w:eastAsia="en-GB"/>
              </w:rPr>
              <w:tab/>
              <w:t>JSCM with PM could achieve acceptable performance with reduced parameter size and computational complexity.</w:t>
            </w:r>
          </w:p>
          <w:p w14:paraId="4077FCD4" w14:textId="77777777" w:rsidR="00D44A90"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12:</w:t>
            </w:r>
            <w:r>
              <w:rPr>
                <w:rFonts w:ascii="Arial" w:eastAsia="SimSun" w:hAnsi="Arial" w:cs="Arial"/>
                <w:bCs/>
                <w:sz w:val="14"/>
                <w:szCs w:val="14"/>
                <w:lang w:val="en-GB" w:eastAsia="en-GB"/>
              </w:rPr>
              <w:tab/>
              <w:t>Larger performance gain of JSCM under real CE can be observed compared with that under ideal CE.</w:t>
            </w:r>
          </w:p>
          <w:p w14:paraId="562B20BE" w14:textId="77777777" w:rsidR="00D44A90"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13:</w:t>
            </w:r>
            <w:r>
              <w:rPr>
                <w:rFonts w:ascii="Arial" w:eastAsia="SimSun" w:hAnsi="Arial" w:cs="Arial"/>
                <w:bCs/>
                <w:sz w:val="14"/>
                <w:szCs w:val="14"/>
                <w:lang w:val="en-GB" w:eastAsia="en-GB"/>
              </w:rPr>
              <w:tab/>
              <w:t xml:space="preserve">Compared with </w:t>
            </w:r>
            <w:proofErr w:type="spellStart"/>
            <w:r>
              <w:rPr>
                <w:rFonts w:ascii="Arial" w:eastAsia="SimSun" w:hAnsi="Arial" w:cs="Arial"/>
                <w:bCs/>
                <w:sz w:val="14"/>
                <w:szCs w:val="14"/>
                <w:lang w:val="en-GB" w:eastAsia="en-GB"/>
              </w:rPr>
              <w:t>eType</w:t>
            </w:r>
            <w:proofErr w:type="spellEnd"/>
            <w:r>
              <w:rPr>
                <w:rFonts w:ascii="Arial" w:eastAsia="SimSun" w:hAnsi="Arial" w:cs="Arial"/>
                <w:bCs/>
                <w:sz w:val="14"/>
                <w:szCs w:val="14"/>
                <w:lang w:val="en-GB" w:eastAsia="en-GB"/>
              </w:rPr>
              <w:t xml:space="preserve"> II scheme, JSCM can achieve 7% throughput gain or 40% overhead reduction.</w:t>
            </w:r>
          </w:p>
        </w:tc>
      </w:tr>
      <w:tr w:rsidR="00D44A90" w14:paraId="019005C9" w14:textId="77777777">
        <w:trPr>
          <w:trHeight w:val="20"/>
        </w:trPr>
        <w:tc>
          <w:tcPr>
            <w:tcW w:w="941" w:type="dxa"/>
          </w:tcPr>
          <w:p w14:paraId="791282E1"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633DAF0"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E6303EE"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579A73A9" w14:textId="77777777" w:rsidR="00D44A90" w:rsidRDefault="00000000">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331DDB28" wp14:editId="1B6D68D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5"/>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F5CF699" wp14:editId="3C6D1F47">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6"/>
                          <a:stretch>
                            <a:fillRect/>
                          </a:stretch>
                        </pic:blipFill>
                        <pic:spPr>
                          <a:xfrm>
                            <a:off x="0" y="0"/>
                            <a:ext cx="1915819" cy="1408240"/>
                          </a:xfrm>
                          <a:prstGeom prst="rect">
                            <a:avLst/>
                          </a:prstGeom>
                        </pic:spPr>
                      </pic:pic>
                    </a:graphicData>
                  </a:graphic>
                </wp:inline>
              </w:drawing>
            </w:r>
          </w:p>
          <w:p w14:paraId="5B540F0E" w14:textId="77777777" w:rsidR="00D44A90" w:rsidRDefault="00000000">
            <w:pPr>
              <w:pStyle w:val="Caption"/>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42D2852C" w14:textId="77777777" w:rsidR="00D44A90" w:rsidRDefault="00000000">
            <w:pPr>
              <w:pStyle w:val="Caption"/>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214BB0D8" w14:textId="77777777" w:rsidR="00D44A90" w:rsidRDefault="00000000">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6FCC095C" w14:textId="77777777" w:rsidR="00D44A90" w:rsidRDefault="00000000">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One-sided CSI feedback frameworks based on JSCM (e.g., CSI-</w:t>
            </w:r>
            <w:proofErr w:type="spellStart"/>
            <w:r>
              <w:rPr>
                <w:rFonts w:ascii="Arial" w:eastAsia="SimSun" w:hAnsi="Arial" w:cs="Arial"/>
                <w:bCs/>
                <w:sz w:val="14"/>
                <w:szCs w:val="14"/>
                <w:lang w:val="en-GB" w:eastAsia="en-GB"/>
              </w:rPr>
              <w:t>PPPNet</w:t>
            </w:r>
            <w:proofErr w:type="spellEnd"/>
            <w:r>
              <w:rPr>
                <w:rFonts w:ascii="Arial" w:eastAsia="SimSun" w:hAnsi="Arial" w:cs="Arial"/>
                <w:bCs/>
                <w:sz w:val="14"/>
                <w:szCs w:val="14"/>
                <w:lang w:val="en-GB" w:eastAsia="en-GB"/>
              </w:rPr>
              <w:t>) achieve competitive accuracy with far fewer parameters, reducing training and deployment overhead compared to two-sided models.</w:t>
            </w:r>
          </w:p>
        </w:tc>
      </w:tr>
      <w:tr w:rsidR="00D44A90" w14:paraId="71ED7DB7" w14:textId="77777777">
        <w:trPr>
          <w:trHeight w:val="20"/>
        </w:trPr>
        <w:tc>
          <w:tcPr>
            <w:tcW w:w="941" w:type="dxa"/>
          </w:tcPr>
          <w:p w14:paraId="0D3AB123"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FAA3946"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60640230" w14:textId="77777777" w:rsidR="00D44A90" w:rsidRDefault="00D44A90">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7B4E621" w14:textId="77777777" w:rsidR="00D44A90"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rsidR="00D44A90" w14:paraId="444943CD" w14:textId="77777777">
        <w:trPr>
          <w:trHeight w:val="20"/>
        </w:trPr>
        <w:tc>
          <w:tcPr>
            <w:tcW w:w="941" w:type="dxa"/>
          </w:tcPr>
          <w:p w14:paraId="3EFCCDE4"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037379C6"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0136186"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0290F4D3"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0E0CFD67"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236202C6" w14:textId="77777777" w:rsidR="00D44A90" w:rsidRDefault="00000000">
            <w:pPr>
              <w:widowControl/>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4155BC83" wp14:editId="112DBFA4">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231DA616" wp14:editId="4379539D">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211299D" w14:textId="77777777" w:rsidR="00D44A90" w:rsidRDefault="00000000">
            <w:pPr>
              <w:widowControl/>
              <w:suppressAutoHyphens/>
              <w:spacing w:after="0" w:line="240" w:lineRule="auto"/>
              <w:jc w:val="center"/>
              <w:rPr>
                <w:rFonts w:ascii="Arial" w:hAnsi="Arial" w:cs="Arial"/>
                <w:bCs/>
                <w:sz w:val="14"/>
                <w:szCs w:val="14"/>
                <w:lang w:val="en-GB" w:eastAsia="en-GB"/>
              </w:rPr>
            </w:pPr>
            <w:bookmarkStart w:id="36" w:name="_Ref220315409"/>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9</w:t>
            </w:r>
            <w:r>
              <w:rPr>
                <w:rFonts w:ascii="Arial" w:eastAsia="Malgun Gothic" w:hAnsi="Arial" w:cs="Arial"/>
                <w:bCs/>
                <w:sz w:val="14"/>
                <w:szCs w:val="14"/>
                <w:lang w:val="en-GB" w:eastAsia="ko-KR"/>
              </w:rPr>
              <w:fldChar w:fldCharType="end"/>
            </w:r>
            <w:bookmarkEnd w:id="36"/>
            <w:r>
              <w:rPr>
                <w:rFonts w:ascii="Arial" w:eastAsia="Malgun Gothic" w:hAnsi="Arial" w:cs="Arial"/>
                <w:bCs/>
                <w:sz w:val="14"/>
                <w:szCs w:val="14"/>
                <w:lang w:val="en-GB" w:eastAsia="ko-KR"/>
              </w:rPr>
              <w:t>.  SGCS performance over Uplink AWGN channel and CDL-A channel (eigenvector)</w:t>
            </w:r>
          </w:p>
          <w:p w14:paraId="67761877" w14:textId="77777777" w:rsidR="00D44A90" w:rsidRDefault="00000000">
            <w:pPr>
              <w:widowControl/>
              <w:suppressAutoHyphens/>
              <w:spacing w:after="0" w:line="240" w:lineRule="auto"/>
              <w:jc w:val="center"/>
              <w:rPr>
                <w:rFonts w:ascii="Arial" w:hAnsi="Arial" w:cs="Arial"/>
                <w:bCs/>
                <w:sz w:val="14"/>
                <w:szCs w:val="14"/>
                <w:lang w:val="en-GB" w:eastAsia="en-GB"/>
              </w:rPr>
            </w:pPr>
            <w:bookmarkStart w:id="37" w:name="_Ref220316416"/>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10</w:t>
            </w:r>
            <w:r>
              <w:rPr>
                <w:rFonts w:ascii="Arial" w:eastAsia="Malgun Gothic" w:hAnsi="Arial" w:cs="Arial"/>
                <w:bCs/>
                <w:sz w:val="14"/>
                <w:szCs w:val="14"/>
                <w:lang w:val="en-GB" w:eastAsia="ko-KR"/>
              </w:rPr>
              <w:fldChar w:fldCharType="end"/>
            </w:r>
            <w:bookmarkEnd w:id="37"/>
            <w:r>
              <w:rPr>
                <w:rFonts w:ascii="Arial" w:eastAsia="Malgun Gothic" w:hAnsi="Arial" w:cs="Arial"/>
                <w:bCs/>
                <w:sz w:val="14"/>
                <w:szCs w:val="14"/>
                <w:lang w:val="en-GB" w:eastAsia="ko-KR"/>
              </w:rPr>
              <w:t xml:space="preserve">.  Spectrum efficiency with </w:t>
            </w:r>
            <w:proofErr w:type="spellStart"/>
            <w:r>
              <w:rPr>
                <w:rFonts w:ascii="Arial" w:eastAsia="Malgun Gothic" w:hAnsi="Arial" w:cs="Arial"/>
                <w:bCs/>
                <w:sz w:val="14"/>
                <w:szCs w:val="14"/>
                <w:lang w:val="en-GB" w:eastAsia="ko-KR"/>
              </w:rPr>
              <w:t>eTypeII</w:t>
            </w:r>
            <w:proofErr w:type="spellEnd"/>
            <w:r>
              <w:rPr>
                <w:rFonts w:ascii="Arial" w:eastAsia="Malgun Gothic" w:hAnsi="Arial" w:cs="Arial"/>
                <w:bCs/>
                <w:sz w:val="14"/>
                <w:szCs w:val="14"/>
                <w:lang w:val="en-GB" w:eastAsia="ko-KR"/>
              </w:rPr>
              <w:t xml:space="preserve"> Rank 1 and explicit H (CDL-A channel for uplink)</w:t>
            </w:r>
          </w:p>
          <w:p w14:paraId="3895826C" w14:textId="77777777" w:rsidR="00D44A90" w:rsidRDefault="00000000">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5AB93702" w14:textId="77777777" w:rsidR="00D44A90" w:rsidRDefault="00000000">
            <w:pPr>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20897BAA" wp14:editId="5559E32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E803666" w14:textId="77777777" w:rsidR="00D44A90" w:rsidRDefault="00000000">
            <w:pPr>
              <w:suppressAutoHyphens/>
              <w:spacing w:after="0" w:line="240" w:lineRule="auto"/>
              <w:jc w:val="center"/>
              <w:rPr>
                <w:rFonts w:ascii="Arial" w:eastAsia="Malgun Gothic" w:hAnsi="Arial" w:cs="Arial"/>
                <w:bCs/>
                <w:sz w:val="14"/>
                <w:szCs w:val="14"/>
                <w:lang w:val="en-GB" w:eastAsia="ko-KR"/>
              </w:rPr>
            </w:pPr>
            <w:bookmarkStart w:id="38" w:name="_Ref220319119"/>
            <w:bookmarkStart w:id="39" w:name="_Ref213095654"/>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14</w:t>
            </w:r>
            <w:r>
              <w:rPr>
                <w:rFonts w:ascii="Arial" w:eastAsia="Malgun Gothic" w:hAnsi="Arial" w:cs="Arial"/>
                <w:bCs/>
                <w:sz w:val="14"/>
                <w:szCs w:val="14"/>
                <w:lang w:val="en-GB" w:eastAsia="ko-KR"/>
              </w:rPr>
              <w:fldChar w:fldCharType="end"/>
            </w:r>
            <w:bookmarkEnd w:id="38"/>
            <w:r>
              <w:rPr>
                <w:rFonts w:ascii="Arial" w:eastAsia="Malgun Gothic" w:hAnsi="Arial" w:cs="Arial"/>
                <w:bCs/>
                <w:sz w:val="14"/>
                <w:szCs w:val="14"/>
                <w:lang w:val="en-GB" w:eastAsia="ko-KR"/>
              </w:rPr>
              <w:t xml:space="preserve">. </w:t>
            </w:r>
            <w:bookmarkEnd w:id="39"/>
            <w:r>
              <w:rPr>
                <w:rFonts w:ascii="Arial" w:eastAsia="Malgun Gothic" w:hAnsi="Arial" w:cs="Arial"/>
                <w:bCs/>
                <w:sz w:val="14"/>
                <w:szCs w:val="14"/>
                <w:lang w:val="en-GB" w:eastAsia="ko-KR"/>
              </w:rPr>
              <w:t xml:space="preserve">MU-MIMO: User perceived throughput (UPT) vs Rank 1 overhead (number of REs) (a) </w:t>
            </w:r>
            <w:proofErr w:type="spellStart"/>
            <w:r>
              <w:rPr>
                <w:rFonts w:ascii="Arial" w:eastAsia="Malgun Gothic" w:hAnsi="Arial" w:cs="Arial"/>
                <w:bCs/>
                <w:sz w:val="14"/>
                <w:szCs w:val="14"/>
                <w:lang w:val="en-GB" w:eastAsia="ko-KR"/>
              </w:rPr>
              <w:t>sTRP</w:t>
            </w:r>
            <w:proofErr w:type="spellEnd"/>
            <w:r>
              <w:rPr>
                <w:rFonts w:ascii="Arial" w:eastAsia="Malgun Gothic" w:hAnsi="Arial" w:cs="Arial"/>
                <w:bCs/>
                <w:sz w:val="14"/>
                <w:szCs w:val="14"/>
                <w:lang w:val="en-GB" w:eastAsia="ko-KR"/>
              </w:rPr>
              <w:t xml:space="preserve"> and (b) </w:t>
            </w:r>
            <w:proofErr w:type="spellStart"/>
            <w:r>
              <w:rPr>
                <w:rFonts w:ascii="Arial" w:eastAsia="Malgun Gothic" w:hAnsi="Arial" w:cs="Arial"/>
                <w:bCs/>
                <w:sz w:val="14"/>
                <w:szCs w:val="14"/>
                <w:lang w:val="en-GB" w:eastAsia="ko-KR"/>
              </w:rPr>
              <w:t>mTRP</w:t>
            </w:r>
            <w:proofErr w:type="spellEnd"/>
            <w:r>
              <w:rPr>
                <w:rFonts w:ascii="Arial" w:eastAsia="Malgun Gothic" w:hAnsi="Arial" w:cs="Arial"/>
                <w:bCs/>
                <w:sz w:val="14"/>
                <w:szCs w:val="14"/>
                <w:lang w:val="en-GB" w:eastAsia="ko-KR"/>
              </w:rPr>
              <w:t xml:space="preserve"> CJT scenarios</w:t>
            </w:r>
          </w:p>
          <w:p w14:paraId="67B3A565" w14:textId="77777777" w:rsidR="00D44A90" w:rsidRDefault="00000000">
            <w:pPr>
              <w:tabs>
                <w:tab w:val="left" w:pos="3282"/>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746B2F91" wp14:editId="4F0CD1EC">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39DE3B81" wp14:editId="1D9D8581">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DCF253" w14:textId="77777777" w:rsidR="00D44A90" w:rsidRDefault="00000000">
            <w:pPr>
              <w:suppressAutoHyphens/>
              <w:spacing w:after="0" w:line="240" w:lineRule="auto"/>
              <w:jc w:val="center"/>
              <w:rPr>
                <w:rFonts w:ascii="Arial" w:eastAsia="Malgun Gothic" w:hAnsi="Arial" w:cs="Arial"/>
                <w:bCs/>
                <w:sz w:val="14"/>
                <w:szCs w:val="14"/>
                <w:lang w:val="en-GB" w:eastAsia="ko-KR"/>
              </w:rPr>
            </w:pPr>
            <w:bookmarkStart w:id="40" w:name="_Ref220319130"/>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15</w:t>
            </w:r>
            <w:r>
              <w:rPr>
                <w:rFonts w:ascii="Arial" w:eastAsia="Malgun Gothic" w:hAnsi="Arial" w:cs="Arial"/>
                <w:bCs/>
                <w:sz w:val="14"/>
                <w:szCs w:val="14"/>
                <w:lang w:val="en-GB" w:eastAsia="ko-KR"/>
              </w:rPr>
              <w:fldChar w:fldCharType="end"/>
            </w:r>
            <w:bookmarkEnd w:id="40"/>
            <w:r>
              <w:rPr>
                <w:rFonts w:ascii="Arial" w:eastAsia="Malgun Gothic" w:hAnsi="Arial" w:cs="Arial"/>
                <w:bCs/>
                <w:sz w:val="14"/>
                <w:szCs w:val="14"/>
                <w:lang w:val="en-GB" w:eastAsia="ko-KR"/>
              </w:rPr>
              <w:t>. SU-MIMO: User perceived throughput (UPT) vs Rank 2 overhead (number of REs)</w:t>
            </w:r>
          </w:p>
        </w:tc>
      </w:tr>
      <w:tr w:rsidR="00D44A90" w14:paraId="3F146274" w14:textId="77777777">
        <w:trPr>
          <w:trHeight w:val="20"/>
        </w:trPr>
        <w:tc>
          <w:tcPr>
            <w:tcW w:w="941" w:type="dxa"/>
          </w:tcPr>
          <w:p w14:paraId="49BAEDCF"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2341EBFA"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3069E21"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1FED1655" w14:textId="77777777" w:rsidR="00D44A90" w:rsidRDefault="00000000">
            <w:pPr>
              <w:tabs>
                <w:tab w:val="left" w:pos="7376"/>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3F175DD6" wp14:editId="7E77A88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2"/>
                          <a:stretch>
                            <a:fillRect/>
                          </a:stretch>
                        </pic:blipFill>
                        <pic:spPr>
                          <a:xfrm>
                            <a:off x="0" y="0"/>
                            <a:ext cx="2578037" cy="1917809"/>
                          </a:xfrm>
                          <a:prstGeom prst="rect">
                            <a:avLst/>
                          </a:prstGeom>
                        </pic:spPr>
                      </pic:pic>
                    </a:graphicData>
                  </a:graphic>
                </wp:inline>
              </w:drawing>
            </w:r>
          </w:p>
          <w:p w14:paraId="657E7326" w14:textId="77777777" w:rsidR="00D44A90" w:rsidRDefault="00000000">
            <w:pPr>
              <w:spacing w:after="0" w:line="240" w:lineRule="auto"/>
              <w:jc w:val="center"/>
              <w:rPr>
                <w:rFonts w:ascii="Arial" w:eastAsia="Times New Roman" w:hAnsi="Arial" w:cs="Arial"/>
                <w:bCs/>
                <w:sz w:val="14"/>
                <w:szCs w:val="14"/>
                <w:lang w:val="en-GB" w:eastAsia="en-GB"/>
              </w:rPr>
            </w:pPr>
            <w:r>
              <w:rPr>
                <w:rFonts w:ascii="Arial" w:eastAsia="Times New Roman" w:hAnsi="Arial" w:cs="Arial"/>
                <w:bCs/>
                <w:sz w:val="14"/>
                <w:szCs w:val="14"/>
                <w:lang w:val="en-GB" w:eastAsia="en-GB"/>
              </w:rPr>
              <w:t xml:space="preserve">Fig. 3.2-1. Comparison of JSCCM with different encoder complexity with e-type 2 codebook </w:t>
            </w:r>
          </w:p>
        </w:tc>
      </w:tr>
      <w:tr w:rsidR="00D44A90" w14:paraId="0A7C5D8A" w14:textId="77777777">
        <w:trPr>
          <w:trHeight w:val="20"/>
        </w:trPr>
        <w:tc>
          <w:tcPr>
            <w:tcW w:w="941" w:type="dxa"/>
          </w:tcPr>
          <w:p w14:paraId="0C11DA54"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23F1885B"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0408DB9C" w14:textId="77777777" w:rsidR="00D44A90" w:rsidRDefault="00D44A90">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2DDAD43" w14:textId="77777777" w:rsidR="00D44A90" w:rsidRDefault="00000000">
            <w:pPr>
              <w:spacing w:after="0" w:line="257"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4F88BE9F" wp14:editId="4C05BE8A">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val="en-GB" w:eastAsia="en-GB"/>
              </w:rPr>
              <w:drawing>
                <wp:inline distT="0" distB="0" distL="0" distR="0" wp14:anchorId="136B99BD" wp14:editId="21F5A6D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6D4CC904" w14:textId="77777777" w:rsidR="00D44A90"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14:paraId="35C88AF3" w14:textId="77777777" w:rsidR="00D44A90" w:rsidRDefault="00000000">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680DCB36" wp14:editId="7439B94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698766B7" w14:textId="77777777" w:rsidR="00D44A90"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 xml:space="preserve">Figure 9. Performance of explicit </w:t>
            </w:r>
            <w:proofErr w:type="spellStart"/>
            <w:r>
              <w:rPr>
                <w:rFonts w:ascii="Arial" w:hAnsi="Arial" w:cs="Arial"/>
                <w:bCs/>
                <w:sz w:val="14"/>
                <w:szCs w:val="14"/>
                <w:lang w:val="en-GB" w:eastAsia="en-GB"/>
              </w:rPr>
              <w:t>CSl</w:t>
            </w:r>
            <w:proofErr w:type="spellEnd"/>
            <w:r>
              <w:rPr>
                <w:rFonts w:ascii="Arial" w:hAnsi="Arial" w:cs="Arial"/>
                <w:bCs/>
                <w:sz w:val="14"/>
                <w:szCs w:val="14"/>
                <w:lang w:val="en-GB" w:eastAsia="en-GB"/>
              </w:rPr>
              <w:t xml:space="preserve"> feedback based on projection matrix.</w:t>
            </w:r>
          </w:p>
        </w:tc>
      </w:tr>
      <w:tr w:rsidR="00D44A90" w14:paraId="60856521" w14:textId="77777777">
        <w:trPr>
          <w:trHeight w:val="20"/>
        </w:trPr>
        <w:tc>
          <w:tcPr>
            <w:tcW w:w="941" w:type="dxa"/>
          </w:tcPr>
          <w:p w14:paraId="601D2F8D"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5AB62BCF"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9BB7A25" w14:textId="77777777" w:rsidR="00D44A90" w:rsidRDefault="00D44A90">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8499E08" w14:textId="77777777" w:rsidR="00D44A90" w:rsidRDefault="00000000">
            <w:pPr>
              <w:pStyle w:val="ListParagraph"/>
              <w:widowControl/>
              <w:numPr>
                <w:ilvl w:val="0"/>
                <w:numId w:val="58"/>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 with two-sided model could achieve a better SGCS performance over SSCC (AI compression &amp; polar codes) except for some SNR.</w:t>
            </w:r>
          </w:p>
          <w:p w14:paraId="4B406269" w14:textId="77777777" w:rsidR="00D44A90" w:rsidRDefault="00000000">
            <w:pPr>
              <w:pStyle w:val="ListParagraph"/>
              <w:widowControl/>
              <w:numPr>
                <w:ilvl w:val="0"/>
                <w:numId w:val="58"/>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14:paraId="000C3741" w14:textId="77777777" w:rsidR="00D44A90" w:rsidRDefault="00000000">
            <w:pPr>
              <w:pStyle w:val="3GPPText"/>
              <w:jc w:val="center"/>
              <w:rPr>
                <w:rFonts w:ascii="Arial" w:hAnsi="Arial" w:cs="Arial"/>
                <w:bCs/>
                <w:sz w:val="14"/>
                <w:szCs w:val="14"/>
                <w:lang w:eastAsia="zh-CN"/>
              </w:rPr>
            </w:pPr>
            <w:bookmarkStart w:id="41" w:name="_Ref205982230"/>
            <w:r>
              <w:rPr>
                <w:rFonts w:ascii="Arial" w:hAnsi="Arial" w:cs="Arial"/>
                <w:bCs/>
                <w:noProof/>
                <w:sz w:val="14"/>
                <w:szCs w:val="14"/>
                <w:lang w:val="en-US" w:eastAsia="zh-CN"/>
              </w:rPr>
              <w:drawing>
                <wp:inline distT="0" distB="0" distL="0" distR="0" wp14:anchorId="65867AEA" wp14:editId="6A3ACC76">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6FB07BAC" w14:textId="77777777" w:rsidR="00D44A90" w:rsidRDefault="00000000">
            <w:pPr>
              <w:pStyle w:val="3GPPText"/>
              <w:jc w:val="center"/>
              <w:rPr>
                <w:rFonts w:ascii="Arial" w:hAnsi="Arial" w:cs="Arial"/>
                <w:bCs/>
                <w:sz w:val="14"/>
                <w:szCs w:val="14"/>
                <w:lang w:eastAsia="zh-CN"/>
              </w:rPr>
            </w:pPr>
            <w:bookmarkStart w:id="42" w:name="_Ref206008190"/>
            <w:r>
              <w:rPr>
                <w:rFonts w:ascii="Arial" w:hAnsi="Arial" w:cs="Arial"/>
                <w:bCs/>
                <w:sz w:val="14"/>
                <w:szCs w:val="14"/>
                <w:lang w:eastAsia="zh-CN"/>
              </w:rPr>
              <w:t xml:space="preserve">Figure </w:t>
            </w:r>
            <w:bookmarkEnd w:id="41"/>
            <w:bookmarkEnd w:id="42"/>
            <w:r>
              <w:rPr>
                <w:rFonts w:ascii="Arial" w:hAnsi="Arial" w:cs="Arial"/>
                <w:bCs/>
                <w:sz w:val="14"/>
                <w:szCs w:val="14"/>
                <w:lang w:eastAsia="zh-CN"/>
              </w:rPr>
              <w:t>7 SGCS performances of JSCC, JSCCM and SSCC for DL CSI feedback.</w:t>
            </w:r>
          </w:p>
        </w:tc>
      </w:tr>
      <w:tr w:rsidR="00D44A90" w14:paraId="2695F942" w14:textId="77777777">
        <w:trPr>
          <w:trHeight w:val="20"/>
        </w:trPr>
        <w:tc>
          <w:tcPr>
            <w:tcW w:w="941" w:type="dxa"/>
          </w:tcPr>
          <w:p w14:paraId="78857CF9"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3418626E"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684E71C" w14:textId="77777777" w:rsidR="00D44A90" w:rsidRDefault="00D44A90">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A2EC25" w14:textId="77777777" w:rsidR="00D44A90" w:rsidRDefault="00000000">
            <w:pPr>
              <w:pStyle w:val="ListParagraph"/>
              <w:keepNext/>
              <w:spacing w:after="0" w:line="240" w:lineRule="auto"/>
              <w:rPr>
                <w:rFonts w:ascii="Arial" w:hAnsi="Arial" w:cs="Arial"/>
                <w:bCs/>
                <w:sz w:val="14"/>
                <w:szCs w:val="14"/>
                <w:lang w:val="en-GB" w:eastAsia="en-GB"/>
              </w:rPr>
            </w:pPr>
            <w:r>
              <w:rPr>
                <w:rFonts w:ascii="Arial" w:eastAsia="DengXian" w:hAnsi="Arial" w:cs="Arial"/>
                <w:bCs/>
                <w:noProof/>
                <w:sz w:val="14"/>
                <w:szCs w:val="14"/>
                <w:lang w:val="en-GB" w:eastAsia="en-GB"/>
              </w:rPr>
              <w:drawing>
                <wp:inline distT="0" distB="0" distL="0" distR="0" wp14:anchorId="1EC50DD0" wp14:editId="08AFB6EA">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4A3284" w14:textId="77777777" w:rsidR="00D44A90" w:rsidRDefault="00000000">
            <w:pPr>
              <w:pStyle w:val="Caption"/>
              <w:spacing w:after="0" w:line="240" w:lineRule="auto"/>
              <w:rPr>
                <w:rFonts w:ascii="Arial" w:hAnsi="Arial" w:cs="Arial"/>
                <w:b w:val="0"/>
                <w:sz w:val="14"/>
                <w:szCs w:val="14"/>
                <w:lang w:val="en-GB"/>
              </w:rPr>
            </w:pPr>
            <w:bookmarkStart w:id="43"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43"/>
            <w:r>
              <w:rPr>
                <w:rFonts w:ascii="Arial" w:hAnsi="Arial" w:cs="Arial"/>
                <w:b w:val="0"/>
                <w:sz w:val="14"/>
                <w:szCs w:val="14"/>
                <w:lang w:val="en-GB"/>
              </w:rPr>
              <w:t>: Performance of one-sided JSCM, two-sided JSCM and SSCC based CSI feedback schemes.</w:t>
            </w:r>
          </w:p>
          <w:p w14:paraId="3580BB16" w14:textId="77777777" w:rsidR="00D44A90" w:rsidRDefault="00D44A90">
            <w:pPr>
              <w:widowControl/>
              <w:spacing w:after="0" w:line="240" w:lineRule="auto"/>
              <w:jc w:val="left"/>
              <w:rPr>
                <w:rFonts w:ascii="Arial" w:hAnsi="Arial" w:cs="Arial"/>
                <w:bCs/>
                <w:sz w:val="14"/>
                <w:szCs w:val="14"/>
                <w:lang w:val="en-GB" w:eastAsia="en-GB"/>
              </w:rPr>
            </w:pPr>
          </w:p>
        </w:tc>
      </w:tr>
      <w:tr w:rsidR="00D44A90" w14:paraId="023CE85C" w14:textId="77777777">
        <w:trPr>
          <w:trHeight w:val="20"/>
        </w:trPr>
        <w:tc>
          <w:tcPr>
            <w:tcW w:w="941" w:type="dxa"/>
          </w:tcPr>
          <w:p w14:paraId="628830A4"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DBEF15A"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13DC124"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9276BCC" w14:textId="77777777" w:rsidR="00D44A90" w:rsidRDefault="00000000">
            <w:pPr>
              <w:keepNext/>
              <w:spacing w:afterLines="50" w:after="120" w:line="240" w:lineRule="auto"/>
              <w:jc w:val="center"/>
              <w:rPr>
                <w:rFonts w:ascii="Arial"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5808D405" wp14:editId="65BAB9AD">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8">
                            <a:extLst>
                              <a:ext uri="{96DAC541-7B7A-43D3-8B79-37D633B846F1}">
                                <asvg:svgBlip xmlns:asvg="http://schemas.microsoft.com/office/drawing/2016/SVG/main" r:embed="rId69"/>
                              </a:ext>
                            </a:extLst>
                          </a:blip>
                          <a:stretch>
                            <a:fillRect/>
                          </a:stretch>
                        </pic:blipFill>
                        <pic:spPr>
                          <a:xfrm>
                            <a:off x="0" y="0"/>
                            <a:ext cx="2932428" cy="1514648"/>
                          </a:xfrm>
                          <a:prstGeom prst="rect">
                            <a:avLst/>
                          </a:prstGeom>
                        </pic:spPr>
                      </pic:pic>
                    </a:graphicData>
                  </a:graphic>
                </wp:inline>
              </w:drawing>
            </w:r>
          </w:p>
          <w:p w14:paraId="785F7C9F" w14:textId="77777777" w:rsidR="00D44A90" w:rsidRDefault="00000000">
            <w:pPr>
              <w:pStyle w:val="Caption"/>
              <w:spacing w:after="0" w:line="240" w:lineRule="auto"/>
              <w:jc w:val="center"/>
              <w:rPr>
                <w:rFonts w:ascii="Arial" w:eastAsia="SimSun" w:hAnsi="Arial" w:cs="Arial"/>
                <w:b w:val="0"/>
                <w:sz w:val="14"/>
                <w:szCs w:val="14"/>
                <w:lang w:val="en-GB" w:eastAsia="zh-CN"/>
              </w:rPr>
            </w:pPr>
            <w:r>
              <w:rPr>
                <w:rFonts w:ascii="Arial" w:hAnsi="Arial" w:cs="Arial"/>
                <w:b w:val="0"/>
                <w:sz w:val="14"/>
                <w:szCs w:val="14"/>
                <w:lang w:val="en-GB"/>
              </w:rPr>
              <w:t xml:space="preserve">Figure </w:t>
            </w:r>
            <w:r>
              <w:rPr>
                <w:rFonts w:ascii="Arial" w:eastAsia="SimSun" w:hAnsi="Arial" w:cs="Arial"/>
                <w:b w:val="0"/>
                <w:sz w:val="14"/>
                <w:szCs w:val="14"/>
                <w:lang w:val="en-GB" w:eastAsia="zh-CN"/>
              </w:rPr>
              <w:t>4-</w:t>
            </w:r>
            <w:r>
              <w:rPr>
                <w:rFonts w:ascii="Arial" w:hAnsi="Arial" w:cs="Arial"/>
                <w:b w:val="0"/>
                <w:sz w:val="14"/>
                <w:szCs w:val="14"/>
                <w:lang w:val="en-GB"/>
              </w:rPr>
              <w:t>4</w:t>
            </w:r>
            <w:r>
              <w:rPr>
                <w:rFonts w:ascii="Arial" w:eastAsia="SimSun" w:hAnsi="Arial" w:cs="Arial"/>
                <w:b w:val="0"/>
                <w:sz w:val="14"/>
                <w:szCs w:val="14"/>
                <w:lang w:val="en-GB" w:eastAsia="zh-CN"/>
              </w:rPr>
              <w:t>: NMSE of the CSI compression schemes with DL-able operations</w:t>
            </w:r>
          </w:p>
        </w:tc>
      </w:tr>
      <w:tr w:rsidR="00D44A90" w14:paraId="36889610" w14:textId="77777777">
        <w:trPr>
          <w:trHeight w:val="20"/>
        </w:trPr>
        <w:tc>
          <w:tcPr>
            <w:tcW w:w="941" w:type="dxa"/>
          </w:tcPr>
          <w:p w14:paraId="75AAC9FD"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3413F470"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C952B19"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1A36A0D" w14:textId="77777777" w:rsidR="00D44A90" w:rsidRDefault="00000000">
            <w:pPr>
              <w:pStyle w:val="BodyText"/>
              <w:jc w:val="center"/>
              <w:rPr>
                <w:rFonts w:ascii="Arial" w:hAnsi="Arial" w:cs="Arial"/>
                <w:bCs/>
                <w:sz w:val="14"/>
                <w:szCs w:val="14"/>
                <w:lang w:val="en-GB"/>
              </w:rPr>
            </w:pPr>
            <w:r>
              <w:rPr>
                <w:rFonts w:ascii="Arial" w:hAnsi="Arial" w:cs="Arial"/>
                <w:bCs/>
                <w:noProof/>
                <w:sz w:val="14"/>
                <w:szCs w:val="14"/>
                <w:lang w:val="en-GB" w:eastAsia="zh-CN"/>
              </w:rPr>
              <w:drawing>
                <wp:inline distT="0" distB="0" distL="114300" distR="114300" wp14:anchorId="47721756" wp14:editId="7EF610E2">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52833E2" w14:textId="77777777" w:rsidR="00D44A90" w:rsidRDefault="00000000">
            <w:pPr>
              <w:pStyle w:val="BodyText"/>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225B6A07" w14:textId="77777777" w:rsidR="00D44A90" w:rsidRDefault="00000000">
            <w:pPr>
              <w:spacing w:before="100" w:beforeAutospacing="1" w:after="100" w:afterAutospacing="1"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114300" distR="114300" wp14:anchorId="40F2BBB7" wp14:editId="3B18410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0"/>
                          <a:stretch>
                            <a:fillRect/>
                          </a:stretch>
                        </pic:blipFill>
                        <pic:spPr>
                          <a:xfrm>
                            <a:off x="0" y="0"/>
                            <a:ext cx="2103276" cy="1336628"/>
                          </a:xfrm>
                          <a:prstGeom prst="rect">
                            <a:avLst/>
                          </a:prstGeom>
                        </pic:spPr>
                      </pic:pic>
                    </a:graphicData>
                  </a:graphic>
                </wp:inline>
              </w:drawing>
            </w:r>
          </w:p>
          <w:p w14:paraId="27FF5667" w14:textId="77777777" w:rsidR="00D44A90" w:rsidRDefault="00000000">
            <w:pPr>
              <w:spacing w:before="100" w:beforeAutospacing="1" w:after="100" w:afterAutospacing="1"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 xml:space="preserve">Fig. 6 NMSE vs. SNR under JSCCM-based and LJSCCM methods </w:t>
            </w:r>
          </w:p>
          <w:p w14:paraId="09A26851" w14:textId="77777777" w:rsidR="00D44A90" w:rsidRDefault="00D44A90">
            <w:pPr>
              <w:keepNext/>
              <w:spacing w:afterLines="50" w:after="120" w:line="240" w:lineRule="auto"/>
              <w:jc w:val="center"/>
              <w:rPr>
                <w:rFonts w:ascii="Arial" w:eastAsia="SimSun" w:hAnsi="Arial" w:cs="Arial"/>
                <w:bCs/>
                <w:sz w:val="14"/>
                <w:szCs w:val="14"/>
                <w:lang w:val="en-GB" w:eastAsia="en-GB"/>
              </w:rPr>
            </w:pPr>
          </w:p>
        </w:tc>
      </w:tr>
      <w:tr w:rsidR="00D44A90" w14:paraId="26B3D6DF" w14:textId="77777777">
        <w:trPr>
          <w:trHeight w:val="20"/>
        </w:trPr>
        <w:tc>
          <w:tcPr>
            <w:tcW w:w="941" w:type="dxa"/>
          </w:tcPr>
          <w:p w14:paraId="30F1A4DA"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14E0C26"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A34D62F"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809B4C0" w14:textId="77777777" w:rsidR="00D44A90" w:rsidRDefault="00000000">
            <w:pPr>
              <w:pStyle w:val="BodyText"/>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2C82C84A" wp14:editId="304A7B34">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noProof/>
                <w:sz w:val="14"/>
                <w:szCs w:val="14"/>
                <w:lang w:val="en-GB" w:eastAsia="zh-CN"/>
              </w:rPr>
              <w:drawing>
                <wp:inline distT="0" distB="0" distL="0" distR="0" wp14:anchorId="346535D6" wp14:editId="29CF1235">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767DDE6" w14:textId="77777777" w:rsidR="00D44A90" w:rsidRDefault="00000000">
            <w:pPr>
              <w:pStyle w:val="BodyText"/>
              <w:jc w:val="center"/>
              <w:rPr>
                <w:rFonts w:ascii="Arial" w:hAnsi="Arial" w:cs="Arial"/>
                <w:bCs/>
                <w:sz w:val="14"/>
                <w:szCs w:val="14"/>
                <w:lang w:val="en-GB"/>
              </w:rPr>
            </w:pPr>
            <w:r>
              <w:rPr>
                <w:rFonts w:ascii="Arial" w:hAnsi="Arial" w:cs="Arial"/>
                <w:bCs/>
                <w:sz w:val="14"/>
                <w:szCs w:val="14"/>
                <w:lang w:val="en-GB"/>
              </w:rPr>
              <w:t>256QAM JSCC vs SSCC            64QAM JSCC vs SSCC</w:t>
            </w:r>
          </w:p>
          <w:p w14:paraId="66B8AA94" w14:textId="77777777" w:rsidR="00D44A90" w:rsidRDefault="00000000">
            <w:pPr>
              <w:pStyle w:val="BodyText"/>
              <w:jc w:val="center"/>
              <w:rPr>
                <w:rFonts w:ascii="Arial" w:hAnsi="Arial" w:cs="Arial"/>
                <w:bCs/>
                <w:sz w:val="14"/>
                <w:szCs w:val="14"/>
                <w:lang w:val="en-GB"/>
              </w:rPr>
            </w:pPr>
            <w:r>
              <w:rPr>
                <w:rFonts w:ascii="Arial" w:hAnsi="Arial" w:cs="Arial"/>
                <w:bCs/>
                <w:noProof/>
                <w:sz w:val="14"/>
                <w:szCs w:val="14"/>
                <w:lang w:val="en-GB"/>
              </w:rPr>
              <w:lastRenderedPageBreak/>
              <w:drawing>
                <wp:inline distT="0" distB="0" distL="0" distR="0" wp14:anchorId="07FA4F54" wp14:editId="28C1F55A">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val="en-GB" w:eastAsia="zh-CN"/>
              </w:rPr>
              <w:drawing>
                <wp:inline distT="0" distB="0" distL="0" distR="0" wp14:anchorId="33EE3B23" wp14:editId="555F8574">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5574CA81" w14:textId="77777777" w:rsidR="00D44A90" w:rsidRDefault="00000000">
            <w:pPr>
              <w:pStyle w:val="BodyText"/>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7C898F6D" w14:textId="77777777" w:rsidR="00D44A90" w:rsidRDefault="00000000">
            <w:pPr>
              <w:pStyle w:val="BodyText"/>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4C8FA7E1" wp14:editId="3E283C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4503D43" w14:textId="77777777" w:rsidR="00D44A90" w:rsidRDefault="00000000">
            <w:pPr>
              <w:pStyle w:val="BodyText"/>
              <w:jc w:val="center"/>
              <w:rPr>
                <w:rFonts w:ascii="Arial" w:hAnsi="Arial" w:cs="Arial"/>
                <w:bCs/>
                <w:sz w:val="14"/>
                <w:szCs w:val="14"/>
                <w:lang w:val="en-GB"/>
              </w:rPr>
            </w:pPr>
            <w:r>
              <w:rPr>
                <w:rFonts w:ascii="Arial" w:hAnsi="Arial" w:cs="Arial"/>
                <w:bCs/>
                <w:sz w:val="14"/>
                <w:szCs w:val="14"/>
                <w:lang w:val="en-GB"/>
              </w:rPr>
              <w:t>multiple QAM-Modulation JSCC CSI feedback</w:t>
            </w:r>
          </w:p>
          <w:p w14:paraId="554B0622" w14:textId="77777777" w:rsidR="00D44A90" w:rsidRDefault="00000000">
            <w:pPr>
              <w:pStyle w:val="figure"/>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3A373B8A" w14:textId="77777777" w:rsidR="00D44A90" w:rsidRDefault="00D44A90">
            <w:pPr>
              <w:pStyle w:val="BodyText"/>
              <w:jc w:val="center"/>
              <w:rPr>
                <w:rFonts w:ascii="Arial" w:hAnsi="Arial" w:cs="Arial"/>
                <w:bCs/>
                <w:sz w:val="14"/>
                <w:szCs w:val="14"/>
                <w:lang w:val="en-GB"/>
              </w:rPr>
            </w:pPr>
          </w:p>
          <w:p w14:paraId="73F3FA44" w14:textId="77777777" w:rsidR="00D44A90" w:rsidRDefault="00000000">
            <w:pPr>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28A30BB3" wp14:editId="12048D4C">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val="en-GB" w:eastAsia="en-GB"/>
              </w:rPr>
              <w:drawing>
                <wp:inline distT="0" distB="0" distL="0" distR="0" wp14:anchorId="53AD6A16" wp14:editId="595D455C">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D4FA70" w14:textId="77777777" w:rsidR="00D44A90" w:rsidRDefault="00000000">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12987EB8" w14:textId="77777777" w:rsidR="00D44A90" w:rsidRDefault="00D44A90">
            <w:pPr>
              <w:spacing w:after="0" w:line="240" w:lineRule="auto"/>
              <w:jc w:val="center"/>
              <w:rPr>
                <w:rFonts w:ascii="Arial" w:eastAsia="SimSun" w:hAnsi="Arial" w:cs="Arial"/>
                <w:bCs/>
                <w:sz w:val="14"/>
                <w:szCs w:val="14"/>
                <w:lang w:val="en-GB" w:eastAsia="en-GB"/>
              </w:rPr>
            </w:pPr>
          </w:p>
          <w:p w14:paraId="7F421F33" w14:textId="77777777" w:rsidR="00D44A90" w:rsidRDefault="00000000">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D44A90" w14:paraId="065FCD69" w14:textId="77777777">
        <w:trPr>
          <w:trHeight w:val="20"/>
        </w:trPr>
        <w:tc>
          <w:tcPr>
            <w:tcW w:w="941" w:type="dxa"/>
          </w:tcPr>
          <w:p w14:paraId="5C46FFDA"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2AD23C0B"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E563069"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2B8C11C0" w14:textId="77777777" w:rsidR="00D44A90"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3791B1EA" w14:textId="77777777" w:rsidR="00D44A90"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val="en-GB" w:eastAsia="en-GB"/>
              </w:rPr>
              <w:t>eType</w:t>
            </w:r>
            <w:proofErr w:type="spellEnd"/>
            <w:r>
              <w:rPr>
                <w:rFonts w:ascii="Arial" w:hAnsi="Arial" w:cs="Arial"/>
                <w:bCs/>
                <w:sz w:val="14"/>
                <w:szCs w:val="14"/>
                <w:lang w:val="en-GB" w:eastAsia="en-GB"/>
              </w:rPr>
              <w:t xml:space="preserve">-II (cell-specific CSI-RS) and </w:t>
            </w:r>
            <w:proofErr w:type="spellStart"/>
            <w:r>
              <w:rPr>
                <w:rFonts w:ascii="Arial" w:hAnsi="Arial" w:cs="Arial"/>
                <w:bCs/>
                <w:sz w:val="14"/>
                <w:szCs w:val="14"/>
                <w:lang w:val="en-GB" w:eastAsia="en-GB"/>
              </w:rPr>
              <w:t>FeType</w:t>
            </w:r>
            <w:proofErr w:type="spellEnd"/>
            <w:r>
              <w:rPr>
                <w:rFonts w:ascii="Arial" w:hAnsi="Arial" w:cs="Arial"/>
                <w:bCs/>
                <w:sz w:val="14"/>
                <w:szCs w:val="14"/>
                <w:lang w:val="en-GB" w:eastAsia="en-GB"/>
              </w:rPr>
              <w:t>-II (UE-specific CSI-RS).</w:t>
            </w:r>
          </w:p>
          <w:p w14:paraId="6B633C91" w14:textId="77777777" w:rsidR="00D44A90" w:rsidRDefault="00000000">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24E43436" wp14:editId="61B3B26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8"/>
                          <a:stretch>
                            <a:fillRect/>
                          </a:stretch>
                        </pic:blipFill>
                        <pic:spPr>
                          <a:xfrm>
                            <a:off x="0" y="0"/>
                            <a:ext cx="2072352" cy="1153839"/>
                          </a:xfrm>
                          <a:prstGeom prst="rect">
                            <a:avLst/>
                          </a:prstGeom>
                        </pic:spPr>
                      </pic:pic>
                    </a:graphicData>
                  </a:graphic>
                </wp:inline>
              </w:drawing>
            </w:r>
          </w:p>
          <w:p w14:paraId="5917695B" w14:textId="77777777" w:rsidR="00D44A90"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7231AA70" w14:textId="77777777" w:rsidR="00D44A90" w:rsidRDefault="00000000">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45CF77B3" wp14:editId="432FF1E8">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9"/>
                          <a:stretch>
                            <a:fillRect/>
                          </a:stretch>
                        </pic:blipFill>
                        <pic:spPr>
                          <a:xfrm>
                            <a:off x="0" y="0"/>
                            <a:ext cx="2273340" cy="1538586"/>
                          </a:xfrm>
                          <a:prstGeom prst="rect">
                            <a:avLst/>
                          </a:prstGeom>
                        </pic:spPr>
                      </pic:pic>
                    </a:graphicData>
                  </a:graphic>
                </wp:inline>
              </w:drawing>
            </w:r>
          </w:p>
          <w:p w14:paraId="7664777B" w14:textId="77777777" w:rsidR="00D44A90"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lastRenderedPageBreak/>
              <w:t>(b)</w:t>
            </w:r>
          </w:p>
          <w:p w14:paraId="0748A000" w14:textId="77777777" w:rsidR="00D44A90"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082ECC49" w14:textId="77777777" w:rsidR="00D44A90" w:rsidRDefault="00D44A90">
            <w:pPr>
              <w:pStyle w:val="BodyText"/>
              <w:jc w:val="center"/>
              <w:rPr>
                <w:rFonts w:ascii="Arial" w:hAnsi="Arial" w:cs="Arial"/>
                <w:bCs/>
                <w:sz w:val="14"/>
                <w:szCs w:val="14"/>
                <w:lang w:val="en-GB"/>
              </w:rPr>
            </w:pPr>
          </w:p>
        </w:tc>
      </w:tr>
      <w:tr w:rsidR="00D44A90" w14:paraId="3E80878F" w14:textId="77777777">
        <w:trPr>
          <w:trHeight w:val="20"/>
        </w:trPr>
        <w:tc>
          <w:tcPr>
            <w:tcW w:w="941" w:type="dxa"/>
          </w:tcPr>
          <w:p w14:paraId="2457F429"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5D3E9984"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59447E0"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64963DEE" w14:textId="77777777" w:rsidR="00D44A90" w:rsidRDefault="00000000">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21602FFE" wp14:editId="021DED88">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2D2C054" w14:textId="77777777" w:rsidR="00D44A90"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 xml:space="preserve">Figure 8. Performance of </w:t>
            </w:r>
            <w:proofErr w:type="spellStart"/>
            <w:r>
              <w:rPr>
                <w:rFonts w:ascii="Arial" w:hAnsi="Arial" w:cs="Arial"/>
                <w:bCs/>
                <w:sz w:val="14"/>
                <w:szCs w:val="14"/>
                <w:lang w:val="en-GB" w:eastAsia="en-GB"/>
              </w:rPr>
              <w:t>DLable</w:t>
            </w:r>
            <w:proofErr w:type="spellEnd"/>
            <w:r>
              <w:rPr>
                <w:rFonts w:ascii="Arial" w:hAnsi="Arial" w:cs="Arial"/>
                <w:bCs/>
                <w:sz w:val="14"/>
                <w:szCs w:val="14"/>
                <w:lang w:val="en-GB" w:eastAsia="en-GB"/>
              </w:rPr>
              <w:t xml:space="preserve"> codebook for CSI feedback.</w:t>
            </w:r>
          </w:p>
          <w:p w14:paraId="1A2953CC" w14:textId="77777777" w:rsidR="00D44A90" w:rsidRDefault="00D44A90">
            <w:pPr>
              <w:spacing w:after="0" w:line="240" w:lineRule="auto"/>
              <w:rPr>
                <w:rFonts w:ascii="Arial" w:hAnsi="Arial" w:cs="Arial"/>
                <w:bCs/>
                <w:sz w:val="14"/>
                <w:szCs w:val="14"/>
                <w:lang w:val="en-GB" w:eastAsia="en-GB"/>
              </w:rPr>
            </w:pPr>
          </w:p>
        </w:tc>
      </w:tr>
      <w:tr w:rsidR="00D44A90" w14:paraId="25B3BA80" w14:textId="77777777">
        <w:trPr>
          <w:trHeight w:val="20"/>
        </w:trPr>
        <w:tc>
          <w:tcPr>
            <w:tcW w:w="941" w:type="dxa"/>
          </w:tcPr>
          <w:p w14:paraId="63DD599B"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3DC37549"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E775387" w14:textId="77777777" w:rsidR="00D44A90"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12CC2C00" w14:textId="77777777" w:rsidR="00D44A90" w:rsidRDefault="00000000">
            <w:pPr>
              <w:pStyle w:val="Centered"/>
              <w:rPr>
                <w:rFonts w:ascii="Arial" w:eastAsiaTheme="minorEastAsia" w:hAnsi="Arial" w:cs="Arial"/>
                <w:bCs/>
                <w:sz w:val="14"/>
                <w:szCs w:val="14"/>
                <w:highlight w:val="yellow"/>
                <w:lang w:val="en-GB"/>
              </w:rPr>
            </w:pPr>
            <w:r>
              <w:rPr>
                <w:rFonts w:ascii="Arial" w:eastAsiaTheme="minorEastAsia" w:hAnsi="Arial" w:cs="Arial"/>
                <w:bCs/>
                <w:noProof/>
                <w:sz w:val="14"/>
                <w:szCs w:val="14"/>
                <w:highlight w:val="yellow"/>
                <w:lang w:val="en-GB" w:eastAsia="zh-CN"/>
              </w:rPr>
              <w:drawing>
                <wp:inline distT="0" distB="0" distL="0" distR="0" wp14:anchorId="512E2E1B" wp14:editId="73ABA86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3DC0BA31" w14:textId="77777777" w:rsidR="00D44A90" w:rsidRDefault="00000000">
            <w:pPr>
              <w:pStyle w:val="Caption"/>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t xml:space="preserve">7: Gain of eigen basis over DFT with R19 Type I Mode A and </w:t>
            </w:r>
            <w:proofErr w:type="spellStart"/>
            <w:r>
              <w:rPr>
                <w:rFonts w:ascii="Arial" w:hAnsi="Arial" w:cs="Arial"/>
                <w:b w:val="0"/>
                <w:sz w:val="14"/>
                <w:szCs w:val="14"/>
                <w:lang w:val="en-GB"/>
              </w:rPr>
              <w:t>eType</w:t>
            </w:r>
            <w:proofErr w:type="spellEnd"/>
            <w:r>
              <w:rPr>
                <w:rFonts w:ascii="Arial" w:hAnsi="Arial" w:cs="Arial"/>
                <w:b w:val="0"/>
                <w:sz w:val="14"/>
                <w:szCs w:val="14"/>
                <w:lang w:val="en-GB"/>
              </w:rPr>
              <w:t xml:space="preserve"> II PMI</w:t>
            </w:r>
          </w:p>
        </w:tc>
      </w:tr>
    </w:tbl>
    <w:p w14:paraId="7B068C06" w14:textId="77777777" w:rsidR="00D44A90" w:rsidRDefault="00D44A90">
      <w:pPr>
        <w:rPr>
          <w:rFonts w:ascii="Arial" w:hAnsi="Arial" w:cs="Arial"/>
          <w:sz w:val="20"/>
          <w:szCs w:val="20"/>
        </w:rPr>
      </w:pPr>
    </w:p>
    <w:p w14:paraId="4536C5FB" w14:textId="77777777" w:rsidR="00D44A90" w:rsidRDefault="00000000">
      <w:pPr>
        <w:pStyle w:val="Heading3"/>
        <w:rPr>
          <w:sz w:val="22"/>
          <w:szCs w:val="22"/>
        </w:rPr>
      </w:pPr>
      <w:r>
        <w:rPr>
          <w:sz w:val="22"/>
          <w:szCs w:val="22"/>
        </w:rPr>
        <w:t>NW-side vs 2-sided</w:t>
      </w:r>
    </w:p>
    <w:p w14:paraId="6155F524" w14:textId="77777777" w:rsidR="00D44A90" w:rsidRDefault="00000000">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39AA4071"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D44A90" w14:paraId="5D4FEE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53770B23"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8F3209F"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237449C" w14:textId="77777777" w:rsidR="00D44A90"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D44A90" w14:paraId="63E9A73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E6F89E8"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80A7746"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48EAB25"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304887E1"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6991899E"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0F596C29"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4971ABC" w14:textId="77777777" w:rsidR="00D44A90"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Interdigital, Huawei, OPPO, MediaTek, Xiaomi, DOCOMO </w:t>
            </w:r>
          </w:p>
        </w:tc>
      </w:tr>
      <w:tr w:rsidR="00D44A90" w14:paraId="57FEF7A2"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5BFD73F"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BB15A8F"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5DEC1583"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5021C47"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D03B9E3" w14:textId="77777777" w:rsidR="00D44A90"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12FF4176"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657F196A" w14:textId="77777777" w:rsidR="00D44A90"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6B6EF2EB" w14:textId="77777777" w:rsidR="00D44A90" w:rsidRDefault="00D44A90">
      <w:pPr>
        <w:rPr>
          <w:rFonts w:ascii="Arial" w:hAnsi="Arial" w:cs="Arial"/>
          <w:sz w:val="20"/>
          <w:szCs w:val="20"/>
        </w:rPr>
      </w:pPr>
    </w:p>
    <w:p w14:paraId="1A69FEE2" w14:textId="77777777" w:rsidR="00D44A90" w:rsidRDefault="00D44A90">
      <w:pPr>
        <w:rPr>
          <w:rFonts w:ascii="Arial" w:hAnsi="Arial" w:cs="Arial"/>
          <w:sz w:val="20"/>
          <w:szCs w:val="20"/>
        </w:rPr>
      </w:pPr>
    </w:p>
    <w:p w14:paraId="6F63F1F3"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D44A90" w14:paraId="2B7C189C" w14:textId="77777777">
        <w:trPr>
          <w:trHeight w:val="20"/>
        </w:trPr>
        <w:tc>
          <w:tcPr>
            <w:tcW w:w="1165" w:type="dxa"/>
            <w:shd w:val="clear" w:color="auto" w:fill="FFC000" w:themeFill="accent4"/>
          </w:tcPr>
          <w:p w14:paraId="6845ECE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14:paraId="5D9EADB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D44A90" w14:paraId="442BAD1D" w14:textId="77777777">
        <w:trPr>
          <w:trHeight w:val="20"/>
        </w:trPr>
        <w:tc>
          <w:tcPr>
            <w:tcW w:w="1165" w:type="dxa"/>
          </w:tcPr>
          <w:p w14:paraId="52C8D03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7CE7D87D" w14:textId="77777777" w:rsidR="00D44A90" w:rsidRDefault="00D44A90">
            <w:pPr>
              <w:spacing w:after="0" w:line="240" w:lineRule="auto"/>
              <w:rPr>
                <w:rFonts w:ascii="Arial" w:hAnsi="Arial" w:cs="Arial"/>
                <w:sz w:val="18"/>
                <w:szCs w:val="18"/>
                <w:lang w:val="en-GB" w:eastAsia="en-GB"/>
              </w:rPr>
            </w:pPr>
          </w:p>
        </w:tc>
        <w:tc>
          <w:tcPr>
            <w:tcW w:w="8571" w:type="dxa"/>
          </w:tcPr>
          <w:p w14:paraId="65693ACE" w14:textId="77777777" w:rsidR="00D44A90" w:rsidRDefault="00000000">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44" w:name="_Ref213319417"/>
            <w:r>
              <w:rPr>
                <w:rFonts w:ascii="Arial" w:eastAsiaTheme="minorEastAsia" w:hAnsi="Arial" w:cs="Arial"/>
                <w:b/>
                <w:bCs/>
                <w:sz w:val="18"/>
                <w:szCs w:val="18"/>
                <w:lang w:val="en-GB" w:eastAsia="zh-CN"/>
              </w:rPr>
              <w:t>Complexity of UE-side encoder for JSCC/JSCM</w:t>
            </w:r>
            <w:bookmarkEnd w:id="44"/>
          </w:p>
          <w:tbl>
            <w:tblPr>
              <w:tblStyle w:val="TableGrid"/>
              <w:tblW w:w="0" w:type="auto"/>
              <w:jc w:val="center"/>
              <w:tblLook w:val="04A0" w:firstRow="1" w:lastRow="0" w:firstColumn="1" w:lastColumn="0" w:noHBand="0" w:noVBand="1"/>
            </w:tblPr>
            <w:tblGrid>
              <w:gridCol w:w="1843"/>
              <w:gridCol w:w="1276"/>
              <w:gridCol w:w="2126"/>
              <w:gridCol w:w="1417"/>
            </w:tblGrid>
            <w:tr w:rsidR="00D44A90" w14:paraId="2057F7BE" w14:textId="77777777">
              <w:trPr>
                <w:jc w:val="center"/>
              </w:trPr>
              <w:tc>
                <w:tcPr>
                  <w:tcW w:w="1843" w:type="dxa"/>
                  <w:shd w:val="clear" w:color="auto" w:fill="FFFFFF" w:themeFill="background1"/>
                </w:tcPr>
                <w:p w14:paraId="1101D35F" w14:textId="77777777" w:rsidR="00D44A90" w:rsidRDefault="00000000">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0E169185" w14:textId="77777777" w:rsidR="00D44A90" w:rsidRDefault="00000000">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12D96307" w14:textId="77777777" w:rsidR="00D44A90" w:rsidRDefault="00000000">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38B8B080" w14:textId="77777777" w:rsidR="00D44A90" w:rsidRDefault="00000000">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D44A90" w14:paraId="081CAA4D" w14:textId="77777777">
              <w:trPr>
                <w:jc w:val="center"/>
              </w:trPr>
              <w:tc>
                <w:tcPr>
                  <w:tcW w:w="1843" w:type="dxa"/>
                </w:tcPr>
                <w:p w14:paraId="69C7F44F" w14:textId="77777777" w:rsidR="00D44A90" w:rsidRDefault="00000000">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36F4750F" w14:textId="77777777" w:rsidR="00D44A90" w:rsidRDefault="00000000">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5B3B8BAD" w14:textId="77777777" w:rsidR="00D44A90" w:rsidRDefault="00000000">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166A53C7" w14:textId="77777777" w:rsidR="00D44A90" w:rsidRDefault="00000000">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BDF781" w14:textId="77777777" w:rsidR="00D44A90" w:rsidRDefault="00D44A90">
            <w:pPr>
              <w:spacing w:afterLines="100" w:after="240" w:line="240" w:lineRule="auto"/>
              <w:rPr>
                <w:rFonts w:ascii="Arial" w:hAnsi="Arial" w:cs="Arial"/>
                <w:sz w:val="18"/>
                <w:szCs w:val="18"/>
                <w:lang w:val="en-GB" w:eastAsia="en-GB"/>
              </w:rPr>
            </w:pPr>
          </w:p>
          <w:p w14:paraId="68CCFE28" w14:textId="77777777" w:rsidR="00D44A90" w:rsidRDefault="00000000">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45" w:name="_Ref220423603"/>
            <w:bookmarkStart w:id="46" w:name="_Ref209948559"/>
            <w:r>
              <w:rPr>
                <w:rFonts w:ascii="Arial" w:eastAsiaTheme="minorEastAsia" w:hAnsi="Arial" w:cs="Arial"/>
                <w:b/>
                <w:bCs/>
                <w:sz w:val="18"/>
                <w:szCs w:val="18"/>
                <w:lang w:val="en-GB" w:eastAsia="zh-CN"/>
              </w:rPr>
              <w:lastRenderedPageBreak/>
              <w:t>FLOPs comparison</w:t>
            </w:r>
            <w:bookmarkEnd w:id="45"/>
            <w:r>
              <w:rPr>
                <w:rFonts w:ascii="Arial" w:eastAsiaTheme="minorEastAsia" w:hAnsi="Arial" w:cs="Arial"/>
                <w:b/>
                <w:bCs/>
                <w:sz w:val="18"/>
                <w:szCs w:val="18"/>
                <w:lang w:val="en-GB" w:eastAsia="zh-CN"/>
              </w:rPr>
              <w:t xml:space="preserve"> </w:t>
            </w:r>
            <w:bookmarkEnd w:id="46"/>
          </w:p>
          <w:tbl>
            <w:tblPr>
              <w:tblStyle w:val="TableGrid"/>
              <w:tblW w:w="0" w:type="auto"/>
              <w:jc w:val="center"/>
              <w:tblLook w:val="04A0" w:firstRow="1" w:lastRow="0" w:firstColumn="1" w:lastColumn="0" w:noHBand="0" w:noVBand="1"/>
            </w:tblPr>
            <w:tblGrid>
              <w:gridCol w:w="2982"/>
              <w:gridCol w:w="1276"/>
            </w:tblGrid>
            <w:tr w:rsidR="00D44A90" w14:paraId="0C7FF379" w14:textId="77777777">
              <w:trPr>
                <w:jc w:val="center"/>
              </w:trPr>
              <w:tc>
                <w:tcPr>
                  <w:tcW w:w="2982" w:type="dxa"/>
                </w:tcPr>
                <w:p w14:paraId="1B3F2CC2" w14:textId="77777777" w:rsidR="00D44A90" w:rsidRDefault="00000000">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61A4DB5A" w14:textId="77777777" w:rsidR="00D44A90" w:rsidRDefault="00000000">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D44A90" w14:paraId="015D04FF" w14:textId="77777777">
              <w:trPr>
                <w:jc w:val="center"/>
              </w:trPr>
              <w:tc>
                <w:tcPr>
                  <w:tcW w:w="2982" w:type="dxa"/>
                </w:tcPr>
                <w:p w14:paraId="23AC3264"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2015DA1B"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D44A90" w14:paraId="28106AD2" w14:textId="77777777">
              <w:trPr>
                <w:jc w:val="center"/>
              </w:trPr>
              <w:tc>
                <w:tcPr>
                  <w:tcW w:w="2982" w:type="dxa"/>
                </w:tcPr>
                <w:p w14:paraId="68954D2D"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2BEAD70"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D44A90" w14:paraId="43CC4005" w14:textId="77777777">
              <w:trPr>
                <w:jc w:val="center"/>
              </w:trPr>
              <w:tc>
                <w:tcPr>
                  <w:tcW w:w="2982" w:type="dxa"/>
                </w:tcPr>
                <w:p w14:paraId="18DEB88F"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335AF741"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D44A90" w14:paraId="03DC65FD" w14:textId="77777777">
              <w:trPr>
                <w:jc w:val="center"/>
              </w:trPr>
              <w:tc>
                <w:tcPr>
                  <w:tcW w:w="2982" w:type="dxa"/>
                </w:tcPr>
                <w:p w14:paraId="0DC0DDA1"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3B032CD9"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D44A90" w14:paraId="4E18AF94" w14:textId="77777777">
              <w:trPr>
                <w:jc w:val="center"/>
              </w:trPr>
              <w:tc>
                <w:tcPr>
                  <w:tcW w:w="2982" w:type="dxa"/>
                </w:tcPr>
                <w:p w14:paraId="394156A1"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1AA52F6A" w14:textId="77777777" w:rsidR="00D44A90" w:rsidRDefault="00000000">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241491D7" w14:textId="77777777" w:rsidR="00D44A90" w:rsidRDefault="00D44A90">
            <w:pPr>
              <w:spacing w:after="0" w:line="240" w:lineRule="auto"/>
              <w:rPr>
                <w:rFonts w:ascii="Arial" w:hAnsi="Arial" w:cs="Arial"/>
                <w:sz w:val="18"/>
                <w:szCs w:val="18"/>
                <w:lang w:val="en-GB" w:eastAsia="en-GB"/>
              </w:rPr>
            </w:pPr>
          </w:p>
        </w:tc>
      </w:tr>
      <w:tr w:rsidR="00D44A90" w14:paraId="3533DB51" w14:textId="77777777">
        <w:trPr>
          <w:trHeight w:val="20"/>
        </w:trPr>
        <w:tc>
          <w:tcPr>
            <w:tcW w:w="1165" w:type="dxa"/>
          </w:tcPr>
          <w:p w14:paraId="5A9CFA5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D44A90" w14:paraId="5F06F696"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533DB0E7" w14:textId="77777777" w:rsidR="00D44A90"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00B87613" w14:textId="77777777" w:rsidR="00D44A90"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14:paraId="3F965673" w14:textId="77777777" w:rsidR="00D44A90"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057F3F51" w14:textId="77777777" w:rsidR="00D44A90"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DACB494" w14:textId="77777777" w:rsidR="00D44A90"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65988DC5" w14:textId="77777777" w:rsidR="00D44A90"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2883B016" w14:textId="77777777" w:rsidR="00D44A90"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rsidR="00D44A90" w14:paraId="1B855626"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92EB3FB"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FBB75B4"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559F6C35"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600703CB"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297B16"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3A63A387"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rsidR="00D44A90" w14:paraId="0CADAF90"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6546BD0E"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5CFA657"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6A2D32CA" w14:textId="77777777" w:rsidR="00D44A90" w:rsidRDefault="00D44A90">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630271C2"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6FD2FB69"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C03E67B"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rsidR="00D44A90" w14:paraId="512FB7E7"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E34E799"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A5D2F0"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A9A32DA" w14:textId="77777777" w:rsidR="00D44A90" w:rsidRDefault="00D44A90">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189DC418"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7787999"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63DDDB37"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rsidR="00D44A90" w14:paraId="0A92F6DD"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2EAEFA7A" w14:textId="77777777" w:rsidR="00D44A90" w:rsidRDefault="00D44A90">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9CBE0D5"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6D7CFBEE"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6ED9CE46"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4CB342A"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29CF5EA"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rsidR="00D44A90" w14:paraId="4C722915"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31542A5" w14:textId="77777777" w:rsidR="00D44A90" w:rsidRDefault="00D44A90">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21AA7CEC"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2487406E" w14:textId="77777777" w:rsidR="00D44A90" w:rsidRDefault="00D44A90">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3BF7581"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130BC2E3"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5403D08" w14:textId="77777777" w:rsidR="00D44A90"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14:paraId="529EE7EA" w14:textId="77777777" w:rsidR="00D44A90" w:rsidRDefault="00D44A90">
            <w:pPr>
              <w:pStyle w:val="BodyText"/>
              <w:overflowPunct/>
              <w:autoSpaceDE/>
              <w:autoSpaceDN/>
              <w:adjustRightInd/>
              <w:snapToGrid w:val="0"/>
              <w:textAlignment w:val="auto"/>
              <w:rPr>
                <w:rFonts w:ascii="Arial" w:eastAsiaTheme="minorEastAsia" w:hAnsi="Arial" w:cs="Arial"/>
                <w:b/>
                <w:bCs/>
                <w:sz w:val="18"/>
                <w:szCs w:val="18"/>
                <w:lang w:val="en-GB" w:eastAsia="zh-CN"/>
              </w:rPr>
            </w:pPr>
          </w:p>
        </w:tc>
      </w:tr>
      <w:tr w:rsidR="00D44A90" w14:paraId="40A36CA2" w14:textId="77777777">
        <w:trPr>
          <w:trHeight w:val="20"/>
        </w:trPr>
        <w:tc>
          <w:tcPr>
            <w:tcW w:w="1165" w:type="dxa"/>
          </w:tcPr>
          <w:p w14:paraId="21718E1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1C63DB46" w14:textId="77777777" w:rsidR="00D44A90" w:rsidRDefault="00000000">
            <w:pPr>
              <w:spacing w:after="0" w:line="240" w:lineRule="auto"/>
              <w:jc w:val="center"/>
              <w:rPr>
                <w:rFonts w:ascii="Arial" w:hAnsi="Arial" w:cs="Arial"/>
                <w:b/>
                <w:bCs/>
                <w:sz w:val="18"/>
                <w:szCs w:val="18"/>
                <w:lang w:val="en-GB" w:eastAsia="en-GB"/>
              </w:rPr>
            </w:pPr>
            <w:bookmarkStart w:id="47"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47"/>
            <w:r>
              <w:rPr>
                <w:rFonts w:ascii="Arial" w:hAnsi="Arial" w:cs="Arial"/>
                <w:b/>
                <w:bCs/>
                <w:sz w:val="18"/>
                <w:szCs w:val="18"/>
                <w:lang w:val="en-GB"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D44A90" w14:paraId="1A4B05B7" w14:textId="77777777">
              <w:trPr>
                <w:trHeight w:val="472"/>
                <w:jc w:val="center"/>
              </w:trPr>
              <w:tc>
                <w:tcPr>
                  <w:tcW w:w="0" w:type="auto"/>
                </w:tcPr>
                <w:p w14:paraId="3DDFCFA4" w14:textId="77777777" w:rsidR="00D44A90"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14:paraId="4E2D9DCB" w14:textId="77777777" w:rsidR="00D44A90"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470B5F12" w14:textId="77777777" w:rsidR="00D44A90"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rsidR="00D44A90" w14:paraId="285F5D4A" w14:textId="77777777">
              <w:trPr>
                <w:trHeight w:val="482"/>
                <w:jc w:val="center"/>
              </w:trPr>
              <w:tc>
                <w:tcPr>
                  <w:tcW w:w="0" w:type="auto"/>
                </w:tcPr>
                <w:p w14:paraId="4B26FE98" w14:textId="77777777" w:rsidR="00D44A90" w:rsidRDefault="00000000">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14:paraId="3201E124"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0D26E657"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D44A90" w14:paraId="1D227C96" w14:textId="77777777">
              <w:trPr>
                <w:trHeight w:val="502"/>
                <w:jc w:val="center"/>
              </w:trPr>
              <w:tc>
                <w:tcPr>
                  <w:tcW w:w="0" w:type="auto"/>
                </w:tcPr>
                <w:p w14:paraId="6D8AB6DF" w14:textId="77777777" w:rsidR="00D44A90"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14:paraId="7D9684CA" w14:textId="77777777" w:rsidR="00D44A90" w:rsidRDefault="00000000">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12713C49"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D44A90" w14:paraId="056EACE0" w14:textId="77777777">
              <w:trPr>
                <w:trHeight w:val="522"/>
                <w:jc w:val="center"/>
              </w:trPr>
              <w:tc>
                <w:tcPr>
                  <w:tcW w:w="0" w:type="auto"/>
                </w:tcPr>
                <w:p w14:paraId="4F124595" w14:textId="77777777" w:rsidR="00D44A90"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14:paraId="0B043CB9" w14:textId="77777777" w:rsidR="00D44A90" w:rsidRDefault="00000000">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3C9A45A5"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rsidR="00D44A90" w14:paraId="1CD040D6" w14:textId="77777777">
              <w:trPr>
                <w:trHeight w:val="522"/>
                <w:jc w:val="center"/>
              </w:trPr>
              <w:tc>
                <w:tcPr>
                  <w:tcW w:w="0" w:type="auto"/>
                </w:tcPr>
                <w:p w14:paraId="01EAD05D" w14:textId="77777777" w:rsidR="00D44A90"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14:paraId="28484219" w14:textId="77777777" w:rsidR="00D44A90" w:rsidRDefault="00000000">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2.5×</m:t>
                      </m:r>
                      <m:sSup>
                        <m:sSupPr>
                          <m:ctrlPr>
                            <w:ins w:id="48"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6</m:t>
                          </m:r>
                        </m:sup>
                      </m:sSup>
                    </m:oMath>
                  </m:oMathPara>
                </w:p>
              </w:tc>
              <w:tc>
                <w:tcPr>
                  <w:tcW w:w="0" w:type="auto"/>
                </w:tcPr>
                <w:p w14:paraId="771C8968" w14:textId="77777777" w:rsidR="00D44A90" w:rsidRDefault="00000000">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7.135×</m:t>
                      </m:r>
                      <m:sSup>
                        <m:sSupPr>
                          <m:ctrlPr>
                            <w:ins w:id="49"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7</m:t>
                          </m:r>
                        </m:sup>
                      </m:sSup>
                    </m:oMath>
                  </m:oMathPara>
                </w:p>
              </w:tc>
            </w:tr>
          </w:tbl>
          <w:p w14:paraId="7C541480" w14:textId="77777777" w:rsidR="00D44A90" w:rsidRDefault="00D44A90">
            <w:pPr>
              <w:spacing w:after="0" w:line="240" w:lineRule="auto"/>
              <w:contextualSpacing/>
              <w:rPr>
                <w:rFonts w:ascii="Arial" w:hAnsi="Arial" w:cs="Arial"/>
                <w:b/>
                <w:bCs/>
                <w:sz w:val="18"/>
                <w:szCs w:val="18"/>
                <w:lang w:val="en-GB" w:eastAsia="en-GB"/>
              </w:rPr>
            </w:pPr>
          </w:p>
        </w:tc>
      </w:tr>
      <w:tr w:rsidR="00D44A90" w14:paraId="5AE97AB9" w14:textId="77777777">
        <w:trPr>
          <w:trHeight w:val="20"/>
        </w:trPr>
        <w:tc>
          <w:tcPr>
            <w:tcW w:w="1165" w:type="dxa"/>
          </w:tcPr>
          <w:p w14:paraId="588B5FB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75E2BECC" w14:textId="77777777" w:rsidR="00D44A90" w:rsidRDefault="00000000">
            <w:pPr>
              <w:pStyle w:val="table"/>
              <w:rPr>
                <w:rFonts w:ascii="Arial" w:hAnsi="Arial" w:cs="Arial"/>
                <w:sz w:val="18"/>
                <w:szCs w:val="22"/>
                <w:lang w:val="en-GB" w:eastAsia="en-GB"/>
              </w:rPr>
            </w:pPr>
            <w:bookmarkStart w:id="50" w:name="_Ref220588526"/>
            <w:r>
              <w:rPr>
                <w:rFonts w:ascii="Arial" w:hAnsi="Arial" w:cs="Arial"/>
                <w:sz w:val="18"/>
                <w:szCs w:val="22"/>
                <w:lang w:val="en-GB" w:eastAsia="en-GB"/>
              </w:rPr>
              <w:t>Parameter and Flops comparison of JSCCM_PM Encoder, JSCCM Encoder, and SC Encoder</w:t>
            </w:r>
            <w:bookmarkEnd w:id="50"/>
          </w:p>
          <w:tbl>
            <w:tblPr>
              <w:tblStyle w:val="TableGrid"/>
              <w:tblW w:w="0" w:type="auto"/>
              <w:jc w:val="center"/>
              <w:tblLook w:val="04A0" w:firstRow="1" w:lastRow="0" w:firstColumn="1" w:lastColumn="0" w:noHBand="0" w:noVBand="1"/>
            </w:tblPr>
            <w:tblGrid>
              <w:gridCol w:w="2798"/>
              <w:gridCol w:w="2772"/>
              <w:gridCol w:w="2505"/>
            </w:tblGrid>
            <w:tr w:rsidR="00D44A90" w14:paraId="5E019F04" w14:textId="77777777">
              <w:trPr>
                <w:jc w:val="center"/>
              </w:trPr>
              <w:tc>
                <w:tcPr>
                  <w:tcW w:w="2798" w:type="dxa"/>
                </w:tcPr>
                <w:p w14:paraId="16BE8C7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271FDB3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0C2AB8D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rsidR="00D44A90" w14:paraId="27FE4225" w14:textId="77777777">
              <w:trPr>
                <w:jc w:val="center"/>
              </w:trPr>
              <w:tc>
                <w:tcPr>
                  <w:tcW w:w="2798" w:type="dxa"/>
                </w:tcPr>
                <w:p w14:paraId="7F3E3BE9" w14:textId="77777777" w:rsidR="00D44A90"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118D433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735892A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rsidR="00D44A90" w14:paraId="6B49B2B2" w14:textId="77777777">
              <w:trPr>
                <w:jc w:val="center"/>
              </w:trPr>
              <w:tc>
                <w:tcPr>
                  <w:tcW w:w="2798" w:type="dxa"/>
                </w:tcPr>
                <w:p w14:paraId="603C517E" w14:textId="77777777" w:rsidR="00D44A90"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050F36A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33AF688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rsidR="00D44A90" w14:paraId="074D565B" w14:textId="77777777">
              <w:trPr>
                <w:jc w:val="center"/>
              </w:trPr>
              <w:tc>
                <w:tcPr>
                  <w:tcW w:w="2798" w:type="dxa"/>
                </w:tcPr>
                <w:p w14:paraId="05594496" w14:textId="77777777" w:rsidR="00D44A90"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4CA8F3F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08A399B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3CF6961C" w14:textId="77777777" w:rsidR="00D44A90" w:rsidRDefault="00D44A90">
            <w:pPr>
              <w:spacing w:after="0" w:line="240" w:lineRule="auto"/>
              <w:contextualSpacing/>
              <w:rPr>
                <w:rFonts w:ascii="Arial" w:hAnsi="Arial" w:cs="Arial"/>
                <w:b/>
                <w:bCs/>
                <w:sz w:val="18"/>
                <w:szCs w:val="18"/>
                <w:lang w:val="en-GB" w:eastAsia="en-GB"/>
              </w:rPr>
            </w:pPr>
          </w:p>
        </w:tc>
      </w:tr>
      <w:tr w:rsidR="00D44A90" w14:paraId="288FBAF3" w14:textId="77777777">
        <w:trPr>
          <w:trHeight w:val="20"/>
        </w:trPr>
        <w:tc>
          <w:tcPr>
            <w:tcW w:w="1165" w:type="dxa"/>
          </w:tcPr>
          <w:p w14:paraId="4A16012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936BE89" w14:textId="77777777" w:rsidR="00D44A90" w:rsidRDefault="00D44A90">
            <w:pPr>
              <w:spacing w:after="0" w:line="240" w:lineRule="auto"/>
              <w:rPr>
                <w:rFonts w:ascii="Arial" w:hAnsi="Arial" w:cs="Arial"/>
                <w:sz w:val="18"/>
                <w:szCs w:val="18"/>
                <w:lang w:val="en-GB" w:eastAsia="en-GB"/>
              </w:rPr>
            </w:pPr>
          </w:p>
          <w:p w14:paraId="54385C4B" w14:textId="77777777" w:rsidR="00D44A90" w:rsidRDefault="00000000">
            <w:pPr>
              <w:pStyle w:val="Caption"/>
              <w:suppressAutoHyphens/>
              <w:wordWrap/>
              <w:spacing w:after="0" w:line="240" w:lineRule="auto"/>
              <w:jc w:val="center"/>
              <w:rPr>
                <w:rFonts w:ascii="Arial" w:hAnsi="Arial" w:cs="Arial"/>
                <w:b w:val="0"/>
                <w:bCs w:val="0"/>
                <w:szCs w:val="22"/>
                <w:lang w:val="en-GB" w:eastAsia="zh-CN"/>
              </w:rPr>
            </w:pPr>
            <w:bookmarkStart w:id="51"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51"/>
            <w:r>
              <w:rPr>
                <w:rFonts w:ascii="Arial" w:eastAsia="Malgun Gothic" w:hAnsi="Arial"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D44A90" w14:paraId="44528F28" w14:textId="77777777" w:rsidTr="00D44A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13990E0" w14:textId="77777777" w:rsidR="00D44A90" w:rsidRDefault="00D44A90">
                  <w:pPr>
                    <w:suppressAutoHyphens/>
                    <w:spacing w:after="0" w:line="240" w:lineRule="auto"/>
                    <w:jc w:val="center"/>
                    <w:rPr>
                      <w:rFonts w:ascii="Arial" w:hAnsi="Arial" w:cs="Arial"/>
                      <w:b w:val="0"/>
                      <w:bCs w:val="0"/>
                      <w:i/>
                      <w:iCs/>
                      <w:sz w:val="18"/>
                      <w:szCs w:val="20"/>
                    </w:rPr>
                  </w:pPr>
                </w:p>
              </w:tc>
              <w:tc>
                <w:tcPr>
                  <w:tcW w:w="0" w:type="auto"/>
                </w:tcPr>
                <w:p w14:paraId="68779CDE" w14:textId="77777777" w:rsidR="00D44A90"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4FC9D307" w14:textId="77777777" w:rsidR="00D44A90"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0CB1A058" w14:textId="77777777" w:rsidR="00D44A90"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1560F98F" w14:textId="77777777" w:rsidR="00D44A90"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D44A90" w14:paraId="5B755DE4" w14:textId="77777777" w:rsidTr="00D44A9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E4AD1D1" w14:textId="77777777" w:rsidR="00D44A90" w:rsidRDefault="00000000">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07600211" w14:textId="77777777" w:rsidR="00D44A90"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093BF010" w14:textId="77777777" w:rsidR="00D44A90"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D44A90" w14:paraId="58994496" w14:textId="77777777" w:rsidTr="00D44A90">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09FE9FE" w14:textId="77777777" w:rsidR="00D44A90" w:rsidRDefault="00000000">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51E079E8" w14:textId="77777777" w:rsidR="00D44A90"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2BB1A1CF" w14:textId="77777777" w:rsidR="00D44A90"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0AE905CA" w14:textId="77777777" w:rsidR="00D44A90" w:rsidRDefault="00D44A90">
            <w:pPr>
              <w:pStyle w:val="table"/>
              <w:rPr>
                <w:rFonts w:ascii="Arial" w:hAnsi="Arial" w:cs="Arial"/>
                <w:sz w:val="18"/>
                <w:szCs w:val="22"/>
                <w:lang w:val="en-GB" w:eastAsia="en-GB"/>
              </w:rPr>
            </w:pPr>
          </w:p>
        </w:tc>
      </w:tr>
      <w:tr w:rsidR="00D44A90" w14:paraId="2ACD3485" w14:textId="77777777">
        <w:trPr>
          <w:trHeight w:val="20"/>
        </w:trPr>
        <w:tc>
          <w:tcPr>
            <w:tcW w:w="1165" w:type="dxa"/>
          </w:tcPr>
          <w:p w14:paraId="2D03C85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0529265F" w14:textId="77777777" w:rsidR="00D44A90" w:rsidRDefault="00000000">
            <w:pPr>
              <w:spacing w:before="100" w:beforeAutospacing="1" w:after="100" w:afterAutospacing="1" w:line="240" w:lineRule="auto"/>
              <w:jc w:val="center"/>
              <w:rPr>
                <w:rFonts w:ascii="Arial" w:eastAsia="SimSun" w:hAnsi="Arial" w:cs="Arial"/>
                <w:bCs/>
                <w:iCs/>
                <w:sz w:val="18"/>
                <w:szCs w:val="18"/>
                <w:lang w:val="en-GB" w:eastAsia="en-GB"/>
              </w:rPr>
            </w:pPr>
            <w:r>
              <w:rPr>
                <w:rFonts w:ascii="Arial" w:eastAsia="SimSun" w:hAnsi="Arial" w:cs="Arial"/>
                <w:bCs/>
                <w:iCs/>
                <w:sz w:val="18"/>
                <w:szCs w:val="18"/>
                <w:lang w:val="en-GB"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D44A90" w14:paraId="780B1FFD" w14:textId="77777777">
              <w:trPr>
                <w:jc w:val="center"/>
              </w:trPr>
              <w:tc>
                <w:tcPr>
                  <w:tcW w:w="2561" w:type="dxa"/>
                </w:tcPr>
                <w:p w14:paraId="16B1B48D"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 parameters</w:t>
                  </w:r>
                </w:p>
              </w:tc>
              <w:tc>
                <w:tcPr>
                  <w:tcW w:w="2808" w:type="dxa"/>
                </w:tcPr>
                <w:p w14:paraId="3A6834E1"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14:paraId="4AC1634B"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rsidR="00D44A90" w14:paraId="103523BE" w14:textId="77777777">
              <w:trPr>
                <w:jc w:val="center"/>
              </w:trPr>
              <w:tc>
                <w:tcPr>
                  <w:tcW w:w="2561" w:type="dxa"/>
                </w:tcPr>
                <w:p w14:paraId="5DD734C1"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14:paraId="240FB618"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09C9725E"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rsidR="00D44A90" w14:paraId="0A567A19" w14:textId="77777777">
              <w:trPr>
                <w:jc w:val="center"/>
              </w:trPr>
              <w:tc>
                <w:tcPr>
                  <w:tcW w:w="2561" w:type="dxa"/>
                </w:tcPr>
                <w:p w14:paraId="61A8EE36"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14:paraId="28C784AE"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14:paraId="0939D2BE"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rsidR="00D44A90" w14:paraId="28C0EEE9" w14:textId="77777777">
              <w:trPr>
                <w:jc w:val="center"/>
              </w:trPr>
              <w:tc>
                <w:tcPr>
                  <w:tcW w:w="2561" w:type="dxa"/>
                </w:tcPr>
                <w:p w14:paraId="3296D7F7"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14:paraId="5FE7F220"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14:paraId="604095D5"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rsidR="00D44A90" w14:paraId="26526139" w14:textId="77777777">
              <w:trPr>
                <w:jc w:val="center"/>
              </w:trPr>
              <w:tc>
                <w:tcPr>
                  <w:tcW w:w="2561" w:type="dxa"/>
                </w:tcPr>
                <w:p w14:paraId="0C9A3504"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14:paraId="12F0A22A"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3489D237"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rsidR="00D44A90" w14:paraId="2D2AEE31" w14:textId="77777777">
              <w:trPr>
                <w:jc w:val="center"/>
              </w:trPr>
              <w:tc>
                <w:tcPr>
                  <w:tcW w:w="2561" w:type="dxa"/>
                </w:tcPr>
                <w:p w14:paraId="416887FF"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14:paraId="623615A1"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4FE8B314" w14:textId="77777777" w:rsidR="00D44A90"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6300A52A" w14:textId="77777777" w:rsidR="00D44A90" w:rsidRDefault="00D44A90">
            <w:pPr>
              <w:spacing w:after="0" w:line="240" w:lineRule="auto"/>
              <w:rPr>
                <w:rFonts w:ascii="Arial" w:hAnsi="Arial" w:cs="Arial"/>
                <w:sz w:val="18"/>
                <w:szCs w:val="18"/>
                <w:lang w:val="en-GB" w:eastAsia="en-GB"/>
              </w:rPr>
            </w:pPr>
          </w:p>
        </w:tc>
      </w:tr>
    </w:tbl>
    <w:p w14:paraId="1D649A40" w14:textId="77777777" w:rsidR="00D44A90" w:rsidRDefault="00D44A90">
      <w:pPr>
        <w:rPr>
          <w:sz w:val="20"/>
          <w:szCs w:val="20"/>
          <w:lang w:eastAsia="ko-KR"/>
        </w:rPr>
      </w:pPr>
    </w:p>
    <w:p w14:paraId="377E4B1D" w14:textId="77777777" w:rsidR="00D44A90" w:rsidRDefault="00000000">
      <w:pPr>
        <w:pStyle w:val="Heading3"/>
        <w:numPr>
          <w:ilvl w:val="0"/>
          <w:numId w:val="0"/>
        </w:numPr>
        <w:rPr>
          <w:b/>
          <w:bCs/>
          <w:sz w:val="22"/>
          <w:szCs w:val="22"/>
        </w:rPr>
      </w:pPr>
      <w:r>
        <w:rPr>
          <w:b/>
          <w:bCs/>
          <w:sz w:val="22"/>
          <w:szCs w:val="22"/>
        </w:rPr>
        <w:lastRenderedPageBreak/>
        <w:t>Proposal 4.2.1-1</w:t>
      </w:r>
    </w:p>
    <w:p w14:paraId="0314646A" w14:textId="77777777" w:rsidR="00D44A90" w:rsidRDefault="00000000">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D44A90" w14:paraId="15B45667" w14:textId="77777777">
        <w:tc>
          <w:tcPr>
            <w:tcW w:w="1627" w:type="dxa"/>
            <w:shd w:val="clear" w:color="auto" w:fill="F2F2F2" w:themeFill="background1" w:themeFillShade="F2"/>
          </w:tcPr>
          <w:p w14:paraId="405CF7EC"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99FE22B" w14:textId="77777777" w:rsidR="00D44A90"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D44A90" w14:paraId="434E6E26" w14:textId="77777777">
        <w:tc>
          <w:tcPr>
            <w:tcW w:w="1627" w:type="dxa"/>
            <w:shd w:val="clear" w:color="auto" w:fill="F2F2F2" w:themeFill="background1" w:themeFillShade="F2"/>
          </w:tcPr>
          <w:p w14:paraId="42636B89"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B21307F" w14:textId="77777777" w:rsidR="00D44A90" w:rsidRDefault="00D44A90">
            <w:pPr>
              <w:spacing w:after="0" w:line="240" w:lineRule="auto"/>
              <w:rPr>
                <w:rFonts w:ascii="Arial" w:hAnsi="Arial" w:cs="Arial"/>
                <w:sz w:val="18"/>
                <w:szCs w:val="18"/>
                <w:lang w:val="en-GB" w:eastAsia="en-GB"/>
              </w:rPr>
            </w:pPr>
          </w:p>
        </w:tc>
      </w:tr>
    </w:tbl>
    <w:p w14:paraId="32E484F1" w14:textId="77777777" w:rsidR="00D44A90" w:rsidRDefault="00D44A90">
      <w:pPr>
        <w:rPr>
          <w:rFonts w:ascii="Arial" w:hAnsi="Arial" w:cs="Arial"/>
          <w:sz w:val="20"/>
          <w:szCs w:val="20"/>
        </w:rPr>
      </w:pPr>
    </w:p>
    <w:p w14:paraId="03CCE2ED" w14:textId="77777777" w:rsidR="00D44A90" w:rsidRDefault="00000000">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D44A90" w14:paraId="3FD08DA4" w14:textId="77777777">
        <w:trPr>
          <w:trHeight w:val="20"/>
        </w:trPr>
        <w:tc>
          <w:tcPr>
            <w:tcW w:w="1165" w:type="dxa"/>
            <w:shd w:val="clear" w:color="auto" w:fill="E7E6E6" w:themeFill="background2"/>
          </w:tcPr>
          <w:p w14:paraId="662A5B9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20974C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38E900BC" w14:textId="77777777">
        <w:trPr>
          <w:trHeight w:val="20"/>
        </w:trPr>
        <w:tc>
          <w:tcPr>
            <w:tcW w:w="1165" w:type="dxa"/>
          </w:tcPr>
          <w:p w14:paraId="3ED6A6A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BC3DF2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14:paraId="3454EBD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side about the above proposal. Therefore, I didn’t put any names in the above table. Please show you view in above table and additional view below, if any. </w:t>
            </w:r>
          </w:p>
        </w:tc>
      </w:tr>
      <w:tr w:rsidR="00D44A90" w14:paraId="3377B570" w14:textId="77777777">
        <w:trPr>
          <w:trHeight w:val="20"/>
        </w:trPr>
        <w:tc>
          <w:tcPr>
            <w:tcW w:w="1165" w:type="dxa"/>
          </w:tcPr>
          <w:p w14:paraId="5DCDED6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019A91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rsidR="00D44A90" w14:paraId="3EC786E1" w14:textId="77777777">
        <w:trPr>
          <w:trHeight w:val="20"/>
        </w:trPr>
        <w:tc>
          <w:tcPr>
            <w:tcW w:w="1165" w:type="dxa"/>
          </w:tcPr>
          <w:p w14:paraId="12784F6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2C89C68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Could the FL clarify if the proposal is about JSCC/JSCM or AI-based CSI compression in general, </w:t>
            </w:r>
            <w:proofErr w:type="gramStart"/>
            <w:r>
              <w:rPr>
                <w:rFonts w:ascii="Arial" w:hAnsi="Arial" w:cs="Arial"/>
                <w:sz w:val="18"/>
                <w:szCs w:val="18"/>
                <w:lang w:val="en-GB" w:eastAsia="en-GB"/>
              </w:rPr>
              <w:t>If</w:t>
            </w:r>
            <w:proofErr w:type="gramEnd"/>
            <w:r>
              <w:rPr>
                <w:rFonts w:ascii="Arial" w:hAnsi="Arial" w:cs="Arial"/>
                <w:sz w:val="18"/>
                <w:szCs w:val="18"/>
                <w:lang w:val="en-GB"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3C91184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55D5EB2" w14:textId="77777777" w:rsidR="00D44A90" w:rsidRDefault="00D44A90">
            <w:pPr>
              <w:spacing w:after="0" w:line="240" w:lineRule="auto"/>
              <w:rPr>
                <w:rFonts w:ascii="Arial" w:hAnsi="Arial" w:cs="Arial"/>
                <w:sz w:val="18"/>
                <w:szCs w:val="18"/>
                <w:lang w:val="en-GB" w:eastAsia="en-GB"/>
              </w:rPr>
            </w:pPr>
          </w:p>
          <w:p w14:paraId="0A0692A8" w14:textId="77777777" w:rsidR="00D44A90" w:rsidRDefault="00000000">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3934EF27" w14:textId="77777777" w:rsidR="00D44A90" w:rsidRDefault="00D44A90">
            <w:pPr>
              <w:spacing w:after="0" w:line="240" w:lineRule="auto"/>
              <w:rPr>
                <w:rFonts w:ascii="Arial" w:hAnsi="Arial" w:cs="Arial"/>
                <w:sz w:val="18"/>
                <w:szCs w:val="18"/>
                <w:lang w:val="en-GB" w:eastAsia="en-GB"/>
              </w:rPr>
            </w:pPr>
          </w:p>
        </w:tc>
      </w:tr>
      <w:tr w:rsidR="00D44A90" w14:paraId="7B1639B5" w14:textId="77777777">
        <w:trPr>
          <w:trHeight w:val="20"/>
        </w:trPr>
        <w:tc>
          <w:tcPr>
            <w:tcW w:w="1165" w:type="dxa"/>
          </w:tcPr>
          <w:p w14:paraId="078E4C2B"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790CCCB5"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D44A90" w14:paraId="0EBAB311" w14:textId="77777777">
        <w:trPr>
          <w:trHeight w:val="20"/>
        </w:trPr>
        <w:tc>
          <w:tcPr>
            <w:tcW w:w="1165" w:type="dxa"/>
          </w:tcPr>
          <w:p w14:paraId="1EB0BBA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7D1AF876"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prefer to postpone or deprioritize the discussion of two-sided model relying on inter-vendor collaboration for model training.</w:t>
            </w:r>
          </w:p>
        </w:tc>
      </w:tr>
      <w:tr w:rsidR="00D44A90" w14:paraId="069788D1" w14:textId="77777777">
        <w:trPr>
          <w:trHeight w:val="20"/>
        </w:trPr>
        <w:tc>
          <w:tcPr>
            <w:tcW w:w="1165" w:type="dxa"/>
          </w:tcPr>
          <w:p w14:paraId="2B7451B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870B33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rsidR="00D44A90" w14:paraId="4384AFD7" w14:textId="77777777">
        <w:trPr>
          <w:trHeight w:val="20"/>
        </w:trPr>
        <w:tc>
          <w:tcPr>
            <w:tcW w:w="1165" w:type="dxa"/>
          </w:tcPr>
          <w:p w14:paraId="7E6872DE"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080BB0A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ascii="Arial" w:hAnsi="Arial" w:cs="Arial" w:hint="eastAsia"/>
                <w:sz w:val="18"/>
                <w:szCs w:val="18"/>
                <w:lang w:val="en-GB" w:eastAsia="en-GB"/>
              </w:rPr>
              <w:t>enerally OK</w:t>
            </w:r>
          </w:p>
        </w:tc>
      </w:tr>
      <w:tr w:rsidR="00D44A90" w14:paraId="3FD845BC" w14:textId="77777777">
        <w:trPr>
          <w:trHeight w:val="20"/>
        </w:trPr>
        <w:tc>
          <w:tcPr>
            <w:tcW w:w="1165" w:type="dxa"/>
          </w:tcPr>
          <w:p w14:paraId="545A9549"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321DE49E"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OK to postpone the discussion on inter-vendor collaboration.</w:t>
            </w:r>
          </w:p>
        </w:tc>
      </w:tr>
      <w:tr w:rsidR="00D44A90" w14:paraId="7967C198" w14:textId="77777777">
        <w:trPr>
          <w:trHeight w:val="20"/>
        </w:trPr>
        <w:tc>
          <w:tcPr>
            <w:tcW w:w="1165" w:type="dxa"/>
          </w:tcPr>
          <w:p w14:paraId="66F809F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54A2822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discussions, to avoid duplicated discussion with 5G R20</w:t>
            </w:r>
          </w:p>
        </w:tc>
      </w:tr>
      <w:tr w:rsidR="00D44A90" w14:paraId="388314E0" w14:textId="77777777">
        <w:trPr>
          <w:trHeight w:val="20"/>
        </w:trPr>
        <w:tc>
          <w:tcPr>
            <w:tcW w:w="1165" w:type="dxa"/>
          </w:tcPr>
          <w:p w14:paraId="1C7AE39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317A365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0BE3DD06" w14:textId="77777777">
        <w:trPr>
          <w:trHeight w:val="20"/>
        </w:trPr>
        <w:tc>
          <w:tcPr>
            <w:tcW w:w="1165" w:type="dxa"/>
          </w:tcPr>
          <w:p w14:paraId="17C49F7B"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6D26FDC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do not agree with the proposal. We do not think two-sided models should be studied right now – as also indicated by multiple companies in their contributions, for this use case, NW-sided models should be the focus. </w:t>
            </w:r>
          </w:p>
        </w:tc>
      </w:tr>
      <w:tr w:rsidR="00D44A90" w14:paraId="67E41675" w14:textId="77777777">
        <w:trPr>
          <w:trHeight w:val="20"/>
        </w:trPr>
        <w:tc>
          <w:tcPr>
            <w:tcW w:w="1165" w:type="dxa"/>
          </w:tcPr>
          <w:p w14:paraId="3FA2D52B" w14:textId="77777777" w:rsidR="00D44A90" w:rsidRDefault="00000000">
            <w:pPr>
              <w:rPr>
                <w:rFonts w:ascii="Arial" w:hAnsi="Arial" w:cs="Arial"/>
                <w:sz w:val="18"/>
                <w:szCs w:val="18"/>
                <w:lang w:val="en-GB" w:eastAsia="en-GB"/>
              </w:rPr>
            </w:pPr>
            <w:r>
              <w:rPr>
                <w:rFonts w:ascii="Arial" w:eastAsia="Malgun Gothic" w:hAnsi="Arial" w:cs="Arial"/>
                <w:color w:val="000000" w:themeColor="text1"/>
                <w:sz w:val="18"/>
                <w:szCs w:val="18"/>
                <w:lang w:val="en-GB" w:eastAsia="ko-KR"/>
              </w:rPr>
              <w:t>LG</w:t>
            </w:r>
          </w:p>
        </w:tc>
        <w:tc>
          <w:tcPr>
            <w:tcW w:w="8571" w:type="dxa"/>
          </w:tcPr>
          <w:p w14:paraId="64D8AFFB" w14:textId="77777777" w:rsidR="00D44A90" w:rsidRDefault="00000000">
            <w:pPr>
              <w:rPr>
                <w:rFonts w:ascii="Arial" w:hAnsi="Arial" w:cs="Arial"/>
                <w:sz w:val="18"/>
                <w:szCs w:val="18"/>
                <w:lang w:val="en-GB" w:eastAsia="en-GB"/>
              </w:rPr>
            </w:pPr>
            <w:r>
              <w:rPr>
                <w:rFonts w:ascii="Arial" w:eastAsia="Malgun Gothic" w:hAnsi="Arial" w:cs="Arial" w:hint="eastAsia"/>
                <w:color w:val="000000" w:themeColor="text1"/>
                <w:sz w:val="18"/>
                <w:szCs w:val="18"/>
                <w:lang w:val="en-GB" w:eastAsia="ko-KR"/>
              </w:rPr>
              <w:t>Generally ok that de-prioritization of study of two-sided model in 6G day1.</w:t>
            </w:r>
          </w:p>
        </w:tc>
      </w:tr>
      <w:tr w:rsidR="00D44A90" w14:paraId="33E41F61" w14:textId="77777777">
        <w:trPr>
          <w:trHeight w:val="20"/>
        </w:trPr>
        <w:tc>
          <w:tcPr>
            <w:tcW w:w="1165" w:type="dxa"/>
          </w:tcPr>
          <w:p w14:paraId="343E8462" w14:textId="77777777" w:rsidR="00D44A90" w:rsidRDefault="00000000">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TCL</w:t>
            </w:r>
          </w:p>
        </w:tc>
        <w:tc>
          <w:tcPr>
            <w:tcW w:w="8571" w:type="dxa"/>
          </w:tcPr>
          <w:p w14:paraId="5D69836F" w14:textId="77777777" w:rsidR="00D44A90" w:rsidRDefault="00000000">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Fine with the proposal.</w:t>
            </w:r>
          </w:p>
        </w:tc>
      </w:tr>
      <w:tr w:rsidR="00D44A90" w14:paraId="65CF7C78" w14:textId="77777777">
        <w:trPr>
          <w:trHeight w:val="20"/>
        </w:trPr>
        <w:tc>
          <w:tcPr>
            <w:tcW w:w="1165" w:type="dxa"/>
          </w:tcPr>
          <w:p w14:paraId="51948ED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4B39070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also </w:t>
            </w:r>
            <w:r>
              <w:rPr>
                <w:rFonts w:ascii="Arial" w:hAnsi="Arial" w:cs="Arial" w:hint="eastAsia"/>
                <w:sz w:val="18"/>
                <w:szCs w:val="18"/>
                <w:lang w:val="en-GB" w:eastAsia="en-GB"/>
              </w:rPr>
              <w:t>prefer</w:t>
            </w:r>
            <w:r>
              <w:rPr>
                <w:rFonts w:ascii="Arial" w:hAnsi="Arial" w:cs="Arial"/>
                <w:sz w:val="18"/>
                <w:szCs w:val="18"/>
                <w:lang w:val="en-GB" w:eastAsia="en-GB"/>
              </w:rPr>
              <w:t xml:space="preserve"> priority evaluation of the performance of both </w:t>
            </w:r>
            <w:r>
              <w:rPr>
                <w:rFonts w:ascii="Arial" w:hAnsi="Arial" w:cs="Arial" w:hint="eastAsia"/>
                <w:sz w:val="18"/>
                <w:szCs w:val="18"/>
                <w:lang w:val="en-GB" w:eastAsia="en-GB"/>
              </w:rPr>
              <w:t xml:space="preserve">2-side </w:t>
            </w:r>
            <w:r>
              <w:rPr>
                <w:rFonts w:ascii="Arial" w:hAnsi="Arial" w:cs="Arial"/>
                <w:sz w:val="18"/>
                <w:szCs w:val="18"/>
                <w:lang w:val="en-GB" w:eastAsia="en-GB"/>
              </w:rPr>
              <w:t xml:space="preserve">and </w:t>
            </w:r>
            <w:r>
              <w:rPr>
                <w:rFonts w:ascii="Arial" w:hAnsi="Arial" w:cs="Arial" w:hint="eastAsia"/>
                <w:sz w:val="18"/>
                <w:szCs w:val="18"/>
                <w:lang w:val="en-GB" w:eastAsia="en-GB"/>
              </w:rPr>
              <w:t>NW</w:t>
            </w:r>
            <w:r>
              <w:rPr>
                <w:rFonts w:ascii="Arial" w:hAnsi="Arial" w:cs="Arial"/>
                <w:sz w:val="18"/>
                <w:szCs w:val="18"/>
                <w:lang w:val="en-GB" w:eastAsia="en-GB"/>
              </w:rPr>
              <w:t>-side models.</w:t>
            </w:r>
          </w:p>
        </w:tc>
      </w:tr>
      <w:tr w:rsidR="00D44A90" w14:paraId="57B36086" w14:textId="77777777">
        <w:trPr>
          <w:trHeight w:val="20"/>
        </w:trPr>
        <w:tc>
          <w:tcPr>
            <w:tcW w:w="1165" w:type="dxa"/>
          </w:tcPr>
          <w:p w14:paraId="63E6FB22"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2F3D24A3" w14:textId="77777777" w:rsidR="00D44A90" w:rsidRDefault="00000000">
            <w:pPr>
              <w:rPr>
                <w:rFonts w:ascii="Arial" w:hAnsi="Arial" w:cs="Arial"/>
                <w:sz w:val="18"/>
                <w:szCs w:val="18"/>
                <w:lang w:val="en-GB" w:eastAsia="en-GB"/>
              </w:rPr>
            </w:pPr>
            <w:r>
              <w:rPr>
                <w:rFonts w:ascii="Arial" w:eastAsia="Malgun Gothic" w:hAnsi="Arial" w:cs="Arial"/>
                <w:sz w:val="18"/>
                <w:szCs w:val="18"/>
                <w:lang w:val="en-GB" w:eastAsia="ko-KR"/>
              </w:rPr>
              <w:t xml:space="preserve">We </w:t>
            </w:r>
            <w:r>
              <w:rPr>
                <w:rFonts w:ascii="Arial" w:eastAsia="Malgun Gothic" w:hAnsi="Arial" w:cs="Arial" w:hint="eastAsia"/>
                <w:sz w:val="18"/>
                <w:szCs w:val="18"/>
                <w:lang w:val="en-GB" w:eastAsia="ko-KR"/>
              </w:rPr>
              <w:t xml:space="preserve">are generally okay with the proposal </w:t>
            </w:r>
            <w:r>
              <w:rPr>
                <w:rFonts w:ascii="Arial" w:eastAsia="Malgun Gothic" w:hAnsi="Arial" w:cs="Arial"/>
                <w:sz w:val="18"/>
                <w:szCs w:val="18"/>
                <w:lang w:val="en-GB" w:eastAsia="ko-KR"/>
              </w:rPr>
              <w:t>if this is limited to JSCC/JSCM.</w:t>
            </w:r>
          </w:p>
        </w:tc>
      </w:tr>
    </w:tbl>
    <w:p w14:paraId="178AD052" w14:textId="77777777" w:rsidR="00D44A90" w:rsidRDefault="00D44A90">
      <w:pPr>
        <w:rPr>
          <w:rFonts w:ascii="Arial" w:hAnsi="Arial" w:cs="Arial"/>
          <w:sz w:val="20"/>
          <w:szCs w:val="20"/>
        </w:rPr>
      </w:pPr>
    </w:p>
    <w:p w14:paraId="436692E2" w14:textId="77777777" w:rsidR="00D44A90" w:rsidRDefault="00000000">
      <w:pPr>
        <w:pStyle w:val="Heading3"/>
        <w:rPr>
          <w:sz w:val="22"/>
          <w:szCs w:val="22"/>
        </w:rPr>
      </w:pPr>
      <w:r>
        <w:rPr>
          <w:sz w:val="22"/>
          <w:szCs w:val="22"/>
        </w:rPr>
        <w:t xml:space="preserve">Physical Layer Integration of </w:t>
      </w:r>
      <w:r>
        <w:rPr>
          <w:sz w:val="22"/>
          <w:szCs w:val="22"/>
          <w:lang w:eastAsia="zh-CN"/>
        </w:rPr>
        <w:t>JSCM/JSCC</w:t>
      </w:r>
    </w:p>
    <w:p w14:paraId="511DD1AD" w14:textId="77777777" w:rsidR="00D44A90" w:rsidRDefault="00000000">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0001B112"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D44A90" w14:paraId="113854CE" w14:textId="77777777">
        <w:tc>
          <w:tcPr>
            <w:tcW w:w="1975" w:type="dxa"/>
            <w:shd w:val="clear" w:color="auto" w:fill="E7E6E6" w:themeFill="background2"/>
          </w:tcPr>
          <w:p w14:paraId="5BF29D2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058317E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rsidR="00D44A90" w14:paraId="241C34E2" w14:textId="77777777">
        <w:tc>
          <w:tcPr>
            <w:tcW w:w="1975" w:type="dxa"/>
          </w:tcPr>
          <w:p w14:paraId="391A278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3B6BEEF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36BC448A" w14:textId="77777777" w:rsidR="00D44A90"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ascii="Arial" w:hAnsi="Arial" w:cs="Arial" w:hint="eastAsia"/>
                <w:sz w:val="18"/>
                <w:szCs w:val="18"/>
                <w:lang w:val="en-GB" w:eastAsia="en-GB"/>
              </w:rPr>
              <w:t>s</w:t>
            </w:r>
            <w:r>
              <w:rPr>
                <w:rFonts w:ascii="Arial" w:hAnsi="Arial" w:cs="Arial"/>
                <w:sz w:val="18"/>
                <w:szCs w:val="18"/>
                <w:lang w:val="en-GB" w:eastAsia="en-GB"/>
              </w:rPr>
              <w:t>-</w:t>
            </w:r>
            <w:r>
              <w:rPr>
                <w:rFonts w:ascii="Arial" w:hAnsi="Arial" w:cs="Arial" w:hint="eastAsia"/>
                <w:sz w:val="18"/>
                <w:szCs w:val="18"/>
                <w:lang w:val="en-GB" w:eastAsia="en-GB"/>
              </w:rPr>
              <w:t>OFDM</w:t>
            </w:r>
            <w:r>
              <w:rPr>
                <w:rFonts w:ascii="Arial" w:hAnsi="Arial" w:cs="Arial"/>
                <w:sz w:val="18"/>
                <w:szCs w:val="18"/>
                <w:lang w:val="en-GB" w:eastAsia="en-GB"/>
              </w:rPr>
              <w:t xml:space="preserve">. </w:t>
            </w:r>
          </w:p>
          <w:p w14:paraId="6F9E39CC" w14:textId="77777777" w:rsidR="00D44A90"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lastRenderedPageBreak/>
              <w:t>1 company provided solution and result to reduce PAPR caused by JSCM with minor or without performance loss in SGCS. (</w:t>
            </w:r>
            <w:r>
              <w:rPr>
                <w:rFonts w:ascii="Arial" w:eastAsia="DengXian" w:hAnsi="Arial" w:cs="Arial"/>
                <w:kern w:val="3"/>
                <w:sz w:val="18"/>
                <w:szCs w:val="18"/>
                <w:lang w:val="en-GB" w:eastAsia="ko-KR"/>
              </w:rPr>
              <w:t xml:space="preserve">Table </w:t>
            </w:r>
            <w:r>
              <w:rPr>
                <w:rFonts w:ascii="Arial" w:eastAsia="DengXian" w:hAnsi="Arial" w:cs="Arial"/>
                <w:kern w:val="3"/>
                <w:sz w:val="18"/>
                <w:szCs w:val="18"/>
                <w:lang w:val="en-GB" w:eastAsia="en-GB"/>
              </w:rPr>
              <w:t>2.3.2B</w:t>
            </w:r>
            <w:r>
              <w:rPr>
                <w:rFonts w:ascii="Arial" w:hAnsi="Arial" w:cs="Arial"/>
                <w:sz w:val="18"/>
                <w:szCs w:val="18"/>
                <w:lang w:val="en-GB" w:eastAsia="en-GB"/>
              </w:rPr>
              <w:t>)</w:t>
            </w:r>
          </w:p>
        </w:tc>
      </w:tr>
      <w:tr w:rsidR="00D44A90" w14:paraId="32D91271" w14:textId="77777777">
        <w:tc>
          <w:tcPr>
            <w:tcW w:w="1975" w:type="dxa"/>
          </w:tcPr>
          <w:p w14:paraId="6925799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#2</w:t>
            </w:r>
          </w:p>
          <w:p w14:paraId="5DB7B97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6C52782C" w14:textId="77777777" w:rsidR="00D44A90"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w:t>
            </w:r>
            <w:proofErr w:type="spellStart"/>
            <w:r>
              <w:rPr>
                <w:rFonts w:ascii="Arial" w:hAnsi="Arial" w:cs="Arial"/>
                <w:sz w:val="18"/>
                <w:szCs w:val="18"/>
                <w:lang w:val="en-GB" w:eastAsia="en-GB"/>
              </w:rPr>
              <w:t>sNB</w:t>
            </w:r>
            <w:proofErr w:type="spellEnd"/>
            <w:r>
              <w:rPr>
                <w:rFonts w:ascii="Arial" w:hAnsi="Arial" w:cs="Arial"/>
                <w:sz w:val="18"/>
                <w:szCs w:val="18"/>
                <w:lang w:val="en-GB" w:eastAsia="en-GB"/>
              </w:rPr>
              <w:t xml:space="preserve"> may </w:t>
            </w:r>
            <w:proofErr w:type="gramStart"/>
            <w:r>
              <w:rPr>
                <w:rFonts w:ascii="Arial" w:hAnsi="Arial" w:cs="Arial"/>
                <w:sz w:val="18"/>
                <w:szCs w:val="18"/>
                <w:lang w:val="en-GB" w:eastAsia="en-GB"/>
              </w:rPr>
              <w:t>not</w:t>
            </w:r>
            <w:proofErr w:type="gramEnd"/>
            <w:r>
              <w:rPr>
                <w:rFonts w:ascii="Arial" w:hAnsi="Arial" w:cs="Arial"/>
                <w:sz w:val="18"/>
                <w:szCs w:val="18"/>
                <w:lang w:val="en-GB" w:eastAsia="en-GB"/>
              </w:rPr>
              <w:t xml:space="preserve"> able to validate received CSI. </w:t>
            </w:r>
          </w:p>
        </w:tc>
      </w:tr>
      <w:tr w:rsidR="00D44A90" w14:paraId="0304AF52" w14:textId="77777777">
        <w:tc>
          <w:tcPr>
            <w:tcW w:w="1975" w:type="dxa"/>
          </w:tcPr>
          <w:p w14:paraId="4CA5469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7B925BB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38D51FD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633298D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271F9E32" w14:textId="77777777" w:rsidR="00D44A90"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65C69762" w14:textId="77777777" w:rsidR="00D44A90" w:rsidRDefault="00D44A90">
      <w:pPr>
        <w:rPr>
          <w:rFonts w:ascii="Arial" w:hAnsi="Arial" w:cs="Arial"/>
          <w:sz w:val="20"/>
          <w:szCs w:val="20"/>
        </w:rPr>
      </w:pPr>
    </w:p>
    <w:p w14:paraId="0EAA6618"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D44A90" w14:paraId="0CD07653" w14:textId="77777777">
        <w:tc>
          <w:tcPr>
            <w:tcW w:w="0" w:type="auto"/>
            <w:shd w:val="clear" w:color="auto" w:fill="FFC000" w:themeFill="accent4"/>
          </w:tcPr>
          <w:p w14:paraId="3A1B68E2"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893687D"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5A1C5AB3"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D44A90" w14:paraId="131D3305" w14:textId="77777777">
        <w:tc>
          <w:tcPr>
            <w:tcW w:w="0" w:type="auto"/>
          </w:tcPr>
          <w:p w14:paraId="3457F3D8"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2D3266F5" w14:textId="77777777" w:rsidR="00D44A90" w:rsidRDefault="00000000">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01A49568" w14:textId="77777777" w:rsidR="00D44A90" w:rsidRDefault="00000000">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noProof/>
                <w:sz w:val="16"/>
                <w:szCs w:val="16"/>
                <w:lang w:val="en-GB" w:eastAsia="en-GB"/>
              </w:rPr>
              <w:drawing>
                <wp:inline distT="0" distB="0" distL="0" distR="0" wp14:anchorId="1B67C1FF" wp14:editId="768A19FE">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val="en-GB" w:eastAsia="en-GB"/>
              </w:rPr>
              <w:drawing>
                <wp:inline distT="0" distB="0" distL="0" distR="0" wp14:anchorId="2B14149E" wp14:editId="3C67C83E">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22046670" w14:textId="77777777" w:rsidR="00D44A90"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14:paraId="1DDA9E3F" w14:textId="77777777" w:rsidR="00D44A90"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479BA01" wp14:editId="7CE19D23">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66F5A7C5" w14:textId="77777777" w:rsidR="00D44A90"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14:paraId="793220B2" w14:textId="77777777" w:rsidR="00D44A90" w:rsidRDefault="00000000">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w:t>
            </w:r>
            <w:proofErr w:type="gramStart"/>
            <w:r>
              <w:rPr>
                <w:rFonts w:ascii="Arial" w:hAnsi="Arial" w:cs="Arial"/>
                <w:sz w:val="16"/>
                <w:szCs w:val="16"/>
                <w:lang w:val="en-GB" w:eastAsia="en-GB"/>
              </w:rPr>
              <w:t>similar to</w:t>
            </w:r>
            <w:proofErr w:type="gramEnd"/>
            <w:r>
              <w:rPr>
                <w:rFonts w:ascii="Arial" w:hAnsi="Arial" w:cs="Arial"/>
                <w:sz w:val="16"/>
                <w:szCs w:val="16"/>
                <w:lang w:val="en-GB" w:eastAsia="en-GB"/>
              </w:rPr>
              <w:t xml:space="preserve"> the one of SSCC. </w:t>
            </w:r>
          </w:p>
        </w:tc>
      </w:tr>
    </w:tbl>
    <w:p w14:paraId="623AFF16" w14:textId="77777777" w:rsidR="00D44A90" w:rsidRDefault="00D44A90">
      <w:pPr>
        <w:rPr>
          <w:rFonts w:ascii="Arial" w:hAnsi="Arial" w:cs="Arial"/>
          <w:sz w:val="20"/>
          <w:szCs w:val="20"/>
        </w:rPr>
      </w:pPr>
    </w:p>
    <w:p w14:paraId="0C58D8A5" w14:textId="77777777" w:rsidR="00D44A90" w:rsidRDefault="00000000">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77BE9C3" w14:textId="77777777" w:rsidR="00D44A90" w:rsidRDefault="00000000">
      <w:pPr>
        <w:pStyle w:val="Heading3"/>
        <w:numPr>
          <w:ilvl w:val="0"/>
          <w:numId w:val="0"/>
        </w:numPr>
        <w:rPr>
          <w:b/>
          <w:bCs/>
          <w:sz w:val="22"/>
          <w:szCs w:val="22"/>
        </w:rPr>
      </w:pPr>
      <w:r>
        <w:rPr>
          <w:b/>
          <w:bCs/>
          <w:sz w:val="22"/>
          <w:szCs w:val="22"/>
        </w:rPr>
        <w:t>Proposal 4.2.2-1</w:t>
      </w:r>
    </w:p>
    <w:p w14:paraId="77C3C40A" w14:textId="77777777" w:rsidR="00D44A90" w:rsidRDefault="00000000">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2C44AA8C" w14:textId="77777777" w:rsidR="00D44A90" w:rsidRDefault="00000000">
      <w:pPr>
        <w:pStyle w:val="ListParagraph"/>
        <w:widowControl/>
        <w:numPr>
          <w:ilvl w:val="0"/>
          <w:numId w:val="60"/>
        </w:numPr>
        <w:suppressAutoHyphens/>
        <w:rPr>
          <w:rFonts w:ascii="Arial" w:hAnsi="Arial" w:cs="Arial"/>
          <w:sz w:val="18"/>
          <w:szCs w:val="18"/>
        </w:rPr>
      </w:pPr>
      <w:r>
        <w:rPr>
          <w:rFonts w:ascii="Arial" w:hAnsi="Arial" w:cs="Arial"/>
          <w:sz w:val="18"/>
          <w:szCs w:val="18"/>
        </w:rPr>
        <w:t>How to reduce/restrict PAPR for JSCM</w:t>
      </w:r>
    </w:p>
    <w:p w14:paraId="614F7A86" w14:textId="77777777" w:rsidR="00D44A90" w:rsidRDefault="00000000">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11C5353" w14:textId="77777777" w:rsidR="00D44A90" w:rsidRDefault="00000000">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D44A90" w14:paraId="53940917" w14:textId="77777777">
        <w:tc>
          <w:tcPr>
            <w:tcW w:w="1627" w:type="dxa"/>
            <w:shd w:val="clear" w:color="auto" w:fill="F2F2F2" w:themeFill="background1" w:themeFillShade="F2"/>
          </w:tcPr>
          <w:p w14:paraId="76B57F86"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BEA38DC" w14:textId="77777777" w:rsidR="00D44A90" w:rsidRDefault="00000000">
            <w:pPr>
              <w:spacing w:after="0" w:line="240" w:lineRule="auto"/>
              <w:rPr>
                <w:rFonts w:ascii="Arial" w:eastAsia="PMingLiU" w:hAnsi="Arial"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eastAsia="SimSun" w:hAnsi="Arial" w:cs="Arial"/>
                <w:bCs/>
                <w:sz w:val="18"/>
                <w:szCs w:val="18"/>
                <w:lang w:val="en-GB" w:eastAsia="en-GB"/>
              </w:rPr>
              <w:t>Samsung, LG, Ericsson, Qualcomm</w:t>
            </w:r>
            <w:r>
              <w:rPr>
                <w:rFonts w:ascii="Arial" w:eastAsia="PMingLiU" w:hAnsi="Arial" w:cs="Arial" w:hint="eastAsia"/>
                <w:bCs/>
                <w:sz w:val="18"/>
                <w:szCs w:val="18"/>
                <w:lang w:val="en-GB" w:eastAsia="zh-TW"/>
              </w:rPr>
              <w:t xml:space="preserve">, </w:t>
            </w:r>
            <w:r>
              <w:rPr>
                <w:rFonts w:ascii="Arial" w:eastAsia="PMingLiU" w:hAnsi="Arial" w:cs="Arial"/>
                <w:bCs/>
                <w:sz w:val="18"/>
                <w:szCs w:val="18"/>
                <w:lang w:val="en-GB" w:eastAsia="zh-TW"/>
              </w:rPr>
              <w:t>MediaTek</w:t>
            </w:r>
          </w:p>
        </w:tc>
      </w:tr>
      <w:tr w:rsidR="00D44A90" w14:paraId="2A72CC14" w14:textId="77777777">
        <w:tc>
          <w:tcPr>
            <w:tcW w:w="1627" w:type="dxa"/>
            <w:shd w:val="clear" w:color="auto" w:fill="F2F2F2" w:themeFill="background1" w:themeFillShade="F2"/>
          </w:tcPr>
          <w:p w14:paraId="712DA7E5"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F8EF5A6" w14:textId="77777777" w:rsidR="00D44A90" w:rsidRDefault="00D44A90">
            <w:pPr>
              <w:spacing w:after="0" w:line="240" w:lineRule="auto"/>
              <w:rPr>
                <w:rFonts w:ascii="Arial" w:hAnsi="Arial" w:cs="Arial"/>
                <w:sz w:val="18"/>
                <w:szCs w:val="18"/>
                <w:lang w:val="en-GB" w:eastAsia="en-GB"/>
              </w:rPr>
            </w:pPr>
          </w:p>
        </w:tc>
      </w:tr>
    </w:tbl>
    <w:p w14:paraId="110BEEF7" w14:textId="77777777" w:rsidR="00D44A90" w:rsidRDefault="00D44A90">
      <w:pPr>
        <w:rPr>
          <w:rFonts w:ascii="Arial" w:hAnsi="Arial" w:cs="Arial"/>
          <w:sz w:val="20"/>
          <w:szCs w:val="20"/>
        </w:rPr>
      </w:pPr>
    </w:p>
    <w:p w14:paraId="11DB2917" w14:textId="77777777" w:rsidR="00D44A90" w:rsidRDefault="00000000">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D44A90" w14:paraId="74104A7B" w14:textId="77777777">
        <w:trPr>
          <w:trHeight w:val="20"/>
        </w:trPr>
        <w:tc>
          <w:tcPr>
            <w:tcW w:w="1165" w:type="dxa"/>
            <w:shd w:val="clear" w:color="auto" w:fill="E7E6E6" w:themeFill="background2"/>
          </w:tcPr>
          <w:p w14:paraId="1FC4030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DB56C8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460939ED" w14:textId="77777777">
        <w:trPr>
          <w:trHeight w:val="20"/>
        </w:trPr>
        <w:tc>
          <w:tcPr>
            <w:tcW w:w="1165" w:type="dxa"/>
          </w:tcPr>
          <w:p w14:paraId="300644A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B855B37" w14:textId="77777777" w:rsidR="00D44A90" w:rsidRDefault="00D44A90">
            <w:pPr>
              <w:spacing w:after="0" w:line="240" w:lineRule="auto"/>
              <w:rPr>
                <w:rFonts w:ascii="Arial" w:hAnsi="Arial" w:cs="Arial"/>
                <w:sz w:val="18"/>
                <w:szCs w:val="18"/>
                <w:lang w:val="en-GB" w:eastAsia="en-GB"/>
              </w:rPr>
            </w:pPr>
          </w:p>
        </w:tc>
      </w:tr>
      <w:tr w:rsidR="00D44A90" w14:paraId="5755C556" w14:textId="77777777">
        <w:trPr>
          <w:trHeight w:val="20"/>
        </w:trPr>
        <w:tc>
          <w:tcPr>
            <w:tcW w:w="1165" w:type="dxa"/>
          </w:tcPr>
          <w:p w14:paraId="6B001721"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7D844B9D" w14:textId="77777777" w:rsidR="00D44A90"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rsidR="00D44A90" w14:paraId="14B36A41" w14:textId="77777777">
        <w:trPr>
          <w:trHeight w:val="20"/>
        </w:trPr>
        <w:tc>
          <w:tcPr>
            <w:tcW w:w="1165" w:type="dxa"/>
          </w:tcPr>
          <w:p w14:paraId="1080657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28C124F4" w14:textId="77777777" w:rsidR="00D44A90"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As a matter of fact, JSCM is just a 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(which </w:t>
            </w:r>
            <w:r>
              <w:rPr>
                <w:rFonts w:ascii="Times New Roman" w:hAnsi="Times New Roman" w:cs="Times New Roman"/>
                <w:sz w:val="20"/>
                <w:szCs w:val="20"/>
                <w:lang w:val="en-GB" w:eastAsia="en-GB"/>
              </w:rPr>
              <w:lastRenderedPageBreak/>
              <w:t xml:space="preserve">is JSCM) without looking at the big picture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first. </w:t>
            </w:r>
          </w:p>
        </w:tc>
      </w:tr>
      <w:tr w:rsidR="00D44A90" w14:paraId="01633542" w14:textId="77777777">
        <w:trPr>
          <w:trHeight w:val="20"/>
        </w:trPr>
        <w:tc>
          <w:tcPr>
            <w:tcW w:w="1165" w:type="dxa"/>
          </w:tcPr>
          <w:p w14:paraId="41FFE946" w14:textId="77777777" w:rsidR="00D44A90"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lastRenderedPageBreak/>
              <w:t>OPPO</w:t>
            </w:r>
          </w:p>
        </w:tc>
        <w:tc>
          <w:tcPr>
            <w:tcW w:w="8571" w:type="dxa"/>
          </w:tcPr>
          <w:p w14:paraId="11A4FBF9" w14:textId="77777777" w:rsidR="00D44A90"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w:t>
            </w:r>
            <w:proofErr w:type="gramStart"/>
            <w:r>
              <w:rPr>
                <w:rFonts w:ascii="Times New Roman" w:hAnsi="Times New Roman" w:cs="Times New Roman"/>
                <w:sz w:val="20"/>
                <w:szCs w:val="20"/>
                <w:lang w:val="en-GB" w:eastAsia="en-GB"/>
              </w:rPr>
              <w:t>JSCM, and</w:t>
            </w:r>
            <w:proofErr w:type="gramEnd"/>
            <w:r>
              <w:rPr>
                <w:rFonts w:ascii="Times New Roman" w:hAnsi="Times New Roman" w:cs="Times New Roman"/>
                <w:sz w:val="20"/>
                <w:szCs w:val="20"/>
                <w:lang w:val="en-GB" w:eastAsia="en-GB"/>
              </w:rPr>
              <w:t xml:space="preserve"> then study these aspects later. </w:t>
            </w:r>
          </w:p>
        </w:tc>
      </w:tr>
      <w:tr w:rsidR="00D44A90" w14:paraId="7222B404" w14:textId="77777777">
        <w:trPr>
          <w:trHeight w:val="20"/>
        </w:trPr>
        <w:tc>
          <w:tcPr>
            <w:tcW w:w="1165" w:type="dxa"/>
          </w:tcPr>
          <w:p w14:paraId="55FEE87C" w14:textId="77777777" w:rsidR="00D44A90"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14:paraId="2F29D024" w14:textId="77777777" w:rsidR="00D44A90" w:rsidRDefault="00000000">
            <w:pPr>
              <w:spacing w:after="0" w:line="240" w:lineRule="auto"/>
              <w:rPr>
                <w:rFonts w:ascii="Times New Roman" w:hAnsi="Times New Roman" w:cs="Times New Roman"/>
                <w:sz w:val="20"/>
                <w:szCs w:val="20"/>
                <w:lang w:val="en-GB" w:eastAsia="en-GB"/>
              </w:rPr>
            </w:pPr>
            <w:r>
              <w:rPr>
                <w:rFonts w:ascii="Times New Roman" w:eastAsia="SimSun" w:hAnsi="Times New Roman" w:cs="Times New Roman"/>
                <w:sz w:val="20"/>
                <w:szCs w:val="24"/>
                <w:lang w:val="en-GB" w:eastAsia="en-GB"/>
              </w:rPr>
              <w:t xml:space="preserve">Fine with the direction. But the before “how to”, it is good to list these issues </w:t>
            </w:r>
            <w:r>
              <w:rPr>
                <w:rFonts w:ascii="Times New Roman" w:eastAsia="SimSun" w:hAnsi="Times New Roman" w:cs="Times New Roman"/>
                <w:szCs w:val="24"/>
                <w:lang w:val="en-GB" w:eastAsia="en-GB"/>
              </w:rPr>
              <w:t>for</w:t>
            </w:r>
            <w:r>
              <w:rPr>
                <w:rFonts w:ascii="Times New Roman" w:eastAsia="SimSun" w:hAnsi="Times New Roman" w:cs="Times New Roman"/>
                <w:sz w:val="20"/>
                <w:szCs w:val="24"/>
                <w:lang w:val="en-GB" w:eastAsia="en-GB"/>
              </w:rPr>
              <w:t xml:space="preserve"> evaluation</w:t>
            </w:r>
          </w:p>
        </w:tc>
      </w:tr>
      <w:tr w:rsidR="00D44A90" w14:paraId="32324545" w14:textId="77777777">
        <w:trPr>
          <w:trHeight w:val="20"/>
        </w:trPr>
        <w:tc>
          <w:tcPr>
            <w:tcW w:w="1165" w:type="dxa"/>
          </w:tcPr>
          <w:p w14:paraId="3860ED79" w14:textId="77777777" w:rsidR="00D44A90" w:rsidRDefault="00000000">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t>CATT</w:t>
            </w:r>
          </w:p>
        </w:tc>
        <w:tc>
          <w:tcPr>
            <w:tcW w:w="8571" w:type="dxa"/>
          </w:tcPr>
          <w:p w14:paraId="798303B6" w14:textId="77777777" w:rsidR="00D44A90" w:rsidRDefault="00000000">
            <w:pPr>
              <w:spacing w:after="0" w:line="240" w:lineRule="auto"/>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G</w:t>
            </w:r>
            <w:r>
              <w:rPr>
                <w:rFonts w:ascii="Times New Roman" w:eastAsia="SimSun" w:hAnsi="Times New Roman" w:cs="Times New Roman" w:hint="eastAsia"/>
                <w:sz w:val="20"/>
                <w:szCs w:val="24"/>
                <w:lang w:val="en-GB" w:eastAsia="en-GB"/>
              </w:rPr>
              <w:t>enerally OK</w:t>
            </w:r>
          </w:p>
        </w:tc>
      </w:tr>
      <w:tr w:rsidR="00D44A90" w14:paraId="268360E6" w14:textId="77777777">
        <w:trPr>
          <w:trHeight w:val="20"/>
        </w:trPr>
        <w:tc>
          <w:tcPr>
            <w:tcW w:w="1165" w:type="dxa"/>
          </w:tcPr>
          <w:p w14:paraId="4D982E20" w14:textId="77777777" w:rsidR="00D44A90" w:rsidRDefault="00000000">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14:paraId="622E5518" w14:textId="77777777" w:rsidR="00D44A90" w:rsidRDefault="00000000">
            <w:pPr>
              <w:spacing w:after="0" w:line="240" w:lineRule="auto"/>
              <w:rPr>
                <w:rFonts w:ascii="Times New Roman" w:eastAsia="SimSun" w:hAnsi="Times New Roman" w:cs="Times New Roman"/>
                <w:sz w:val="20"/>
                <w:szCs w:val="24"/>
                <w:lang w:val="en-GB" w:eastAsia="en-GB"/>
              </w:rPr>
            </w:pPr>
            <w:r>
              <w:rPr>
                <w:rFonts w:ascii="Arial" w:hAnsi="Arial" w:cs="Arial" w:hint="eastAsia"/>
                <w:sz w:val="18"/>
                <w:szCs w:val="18"/>
                <w:lang w:val="en-GB" w:eastAsia="en-GB"/>
              </w:rPr>
              <w:t>Do NOT support, it is too early to discuss the details for a specific solution.</w:t>
            </w:r>
          </w:p>
        </w:tc>
      </w:tr>
      <w:tr w:rsidR="00D44A90" w14:paraId="255FCF21" w14:textId="77777777">
        <w:trPr>
          <w:trHeight w:val="20"/>
        </w:trPr>
        <w:tc>
          <w:tcPr>
            <w:tcW w:w="1165" w:type="dxa"/>
          </w:tcPr>
          <w:p w14:paraId="19290F9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14:paraId="57485BB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DF2597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rsidR="00D44A90" w14:paraId="68E56572" w14:textId="77777777">
        <w:trPr>
          <w:trHeight w:val="20"/>
        </w:trPr>
        <w:tc>
          <w:tcPr>
            <w:tcW w:w="1165" w:type="dxa"/>
          </w:tcPr>
          <w:p w14:paraId="6799D9B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1442FCB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D44A90" w14:paraId="686D3094" w14:textId="77777777">
        <w:trPr>
          <w:trHeight w:val="20"/>
        </w:trPr>
        <w:tc>
          <w:tcPr>
            <w:tcW w:w="1165" w:type="dxa"/>
          </w:tcPr>
          <w:p w14:paraId="4371C15F" w14:textId="77777777" w:rsidR="00D44A90" w:rsidRDefault="00000000">
            <w:pPr>
              <w:rPr>
                <w:rFonts w:ascii="Times New Roman" w:hAnsi="Times New Roman" w:cs="Times New Roman"/>
                <w:lang w:val="en-GB" w:eastAsia="en-GB"/>
              </w:rPr>
            </w:pPr>
            <w:proofErr w:type="spellStart"/>
            <w:r>
              <w:rPr>
                <w:rFonts w:ascii="Times New Roman" w:hAnsi="Times New Roman" w:cs="Times New Roman"/>
                <w:lang w:val="en-GB" w:eastAsia="en-GB"/>
              </w:rPr>
              <w:t>InterDigital</w:t>
            </w:r>
            <w:proofErr w:type="spellEnd"/>
          </w:p>
        </w:tc>
        <w:tc>
          <w:tcPr>
            <w:tcW w:w="8571" w:type="dxa"/>
          </w:tcPr>
          <w:p w14:paraId="7E14361F" w14:textId="77777777" w:rsidR="00D44A90" w:rsidRDefault="00000000">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w:t>
            </w:r>
            <w:proofErr w:type="spellStart"/>
            <w:r>
              <w:rPr>
                <w:rFonts w:ascii="Times New Roman" w:hAnsi="Times New Roman" w:cs="Times New Roman"/>
                <w:lang w:val="en-GB" w:eastAsia="en-GB"/>
              </w:rPr>
              <w:t>analog</w:t>
            </w:r>
            <w:proofErr w:type="spellEnd"/>
            <w:r>
              <w:rPr>
                <w:rFonts w:ascii="Times New Roman" w:hAnsi="Times New Roman" w:cs="Times New Roman"/>
                <w:lang w:val="en-GB" w:eastAsia="en-GB"/>
              </w:rPr>
              <w:t xml:space="preserve"> feedback” in </w:t>
            </w:r>
            <w:proofErr w:type="gramStart"/>
            <w:r>
              <w:rPr>
                <w:rFonts w:ascii="Times New Roman" w:hAnsi="Times New Roman" w:cs="Times New Roman"/>
                <w:lang w:val="en-GB" w:eastAsia="en-GB"/>
              </w:rPr>
              <w:t>general, and</w:t>
            </w:r>
            <w:proofErr w:type="gramEnd"/>
            <w:r>
              <w:rPr>
                <w:rFonts w:ascii="Times New Roman" w:hAnsi="Times New Roman" w:cs="Times New Roman"/>
                <w:lang w:val="en-GB" w:eastAsia="en-GB"/>
              </w:rPr>
              <w:t xml:space="preserve"> can even follow the ongoing fundamental studies on JSCC/JSCM in agenda 10.3.2.</w:t>
            </w:r>
          </w:p>
        </w:tc>
      </w:tr>
      <w:tr w:rsidR="00D44A90" w14:paraId="1B40FBB8" w14:textId="77777777">
        <w:trPr>
          <w:trHeight w:val="20"/>
        </w:trPr>
        <w:tc>
          <w:tcPr>
            <w:tcW w:w="1165" w:type="dxa"/>
          </w:tcPr>
          <w:p w14:paraId="3FED9E91" w14:textId="77777777" w:rsidR="00D44A90" w:rsidRDefault="00000000">
            <w:pPr>
              <w:rPr>
                <w:rFonts w:ascii="Times New Roman" w:hAnsi="Times New Roman" w:cs="Times New Roman"/>
                <w:lang w:val="en-GB" w:eastAsia="en-GB"/>
              </w:rPr>
            </w:pPr>
            <w:r>
              <w:rPr>
                <w:rFonts w:ascii="Arial" w:eastAsia="Malgun Gothic" w:hAnsi="Arial" w:cs="Arial"/>
                <w:color w:val="000000" w:themeColor="text1"/>
                <w:sz w:val="18"/>
                <w:szCs w:val="18"/>
                <w:lang w:val="en-GB" w:eastAsia="ko-KR"/>
              </w:rPr>
              <w:t>LG</w:t>
            </w:r>
          </w:p>
        </w:tc>
        <w:tc>
          <w:tcPr>
            <w:tcW w:w="8571" w:type="dxa"/>
          </w:tcPr>
          <w:p w14:paraId="19E903BC" w14:textId="77777777" w:rsidR="00D44A90" w:rsidRDefault="00000000">
            <w:pPr>
              <w:rPr>
                <w:rFonts w:ascii="Times New Roman" w:hAnsi="Times New Roman" w:cs="Times New Roman"/>
                <w:lang w:val="en-GB" w:eastAsia="en-GB"/>
              </w:rPr>
            </w:pPr>
            <w:r>
              <w:rPr>
                <w:rFonts w:ascii="Arial" w:eastAsia="Malgun Gothic" w:hAnsi="Arial" w:cs="Arial"/>
                <w:color w:val="000000" w:themeColor="text1"/>
                <w:sz w:val="18"/>
                <w:szCs w:val="18"/>
                <w:lang w:val="en-GB" w:eastAsia="ko-KR"/>
              </w:rPr>
              <w:t>Similar view with Qualcomm. The three issues listed in the proposal are prerequisite for accessing whether studies on JSCC/JSCM study are feasible.</w:t>
            </w:r>
          </w:p>
        </w:tc>
      </w:tr>
      <w:tr w:rsidR="00D44A90" w14:paraId="261B6ADA" w14:textId="77777777">
        <w:trPr>
          <w:trHeight w:val="20"/>
        </w:trPr>
        <w:tc>
          <w:tcPr>
            <w:tcW w:w="1165" w:type="dxa"/>
          </w:tcPr>
          <w:p w14:paraId="27059311" w14:textId="77777777" w:rsidR="00D44A90" w:rsidRDefault="00000000">
            <w:pPr>
              <w:rPr>
                <w:rFonts w:ascii="Arial" w:eastAsia="Malgun Gothic" w:hAnsi="Arial" w:cs="Arial"/>
                <w:color w:val="000000" w:themeColor="text1"/>
                <w:sz w:val="18"/>
                <w:szCs w:val="18"/>
                <w:lang w:val="en-GB" w:eastAsia="ko-KR"/>
              </w:rPr>
            </w:pPr>
            <w:r>
              <w:rPr>
                <w:rFonts w:ascii="Arial" w:eastAsia="Malgun Gothic" w:hAnsi="Arial" w:cs="Arial" w:hint="eastAsia"/>
                <w:sz w:val="18"/>
                <w:szCs w:val="18"/>
                <w:lang w:val="en-GB" w:eastAsia="ko-KR"/>
              </w:rPr>
              <w:t>ETRI</w:t>
            </w:r>
          </w:p>
        </w:tc>
        <w:tc>
          <w:tcPr>
            <w:tcW w:w="8571" w:type="dxa"/>
          </w:tcPr>
          <w:p w14:paraId="1BE7C91F" w14:textId="77777777" w:rsidR="00D44A90" w:rsidRDefault="00000000">
            <w:pPr>
              <w:rPr>
                <w:rFonts w:ascii="Arial" w:eastAsia="Malgun Gothic" w:hAnsi="Arial" w:cs="Arial"/>
                <w:color w:val="000000" w:themeColor="text1"/>
                <w:sz w:val="18"/>
                <w:szCs w:val="18"/>
                <w:lang w:val="en-GB" w:eastAsia="ko-KR"/>
              </w:rPr>
            </w:pPr>
            <w:r>
              <w:rPr>
                <w:rFonts w:ascii="Arial" w:eastAsia="Malgun Gothic" w:hAnsi="Arial" w:cs="Arial"/>
                <w:sz w:val="18"/>
                <w:szCs w:val="18"/>
                <w:lang w:val="en-GB" w:eastAsia="ko-KR"/>
              </w:rPr>
              <w:t>We think it is too early to directly study the listed issues. As mentioned by several companies, we believe that identifying the impacts on RAN4-related issues, such as PAPR and EVM, should be addressed first.</w:t>
            </w:r>
          </w:p>
        </w:tc>
      </w:tr>
    </w:tbl>
    <w:p w14:paraId="04DEF6B4" w14:textId="77777777" w:rsidR="00D44A90" w:rsidRDefault="00D44A90">
      <w:pPr>
        <w:rPr>
          <w:rFonts w:ascii="Arial" w:hAnsi="Arial" w:cs="Arial"/>
          <w:sz w:val="20"/>
          <w:szCs w:val="20"/>
        </w:rPr>
      </w:pPr>
    </w:p>
    <w:p w14:paraId="78AB1222" w14:textId="77777777" w:rsidR="00D44A90" w:rsidRDefault="00000000">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D44A90" w14:paraId="6EE92579" w14:textId="77777777">
        <w:tc>
          <w:tcPr>
            <w:tcW w:w="0" w:type="auto"/>
            <w:shd w:val="clear" w:color="auto" w:fill="FFC000" w:themeFill="accent4"/>
          </w:tcPr>
          <w:p w14:paraId="55E38BC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15761AA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rsidR="00D44A90" w14:paraId="2431FE27" w14:textId="77777777">
        <w:tc>
          <w:tcPr>
            <w:tcW w:w="0" w:type="auto"/>
          </w:tcPr>
          <w:p w14:paraId="014F84A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14:paraId="629FB6B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ascii="MS Gothic" w:eastAsia="MS Gothic" w:hAnsi="MS Gothic" w:cs="MS Gothic" w:hint="eastAsia"/>
                <w:sz w:val="18"/>
                <w:szCs w:val="18"/>
                <w:lang w:val="en-GB" w:eastAsia="en-GB"/>
              </w:rPr>
              <w:t>‑</w:t>
            </w:r>
            <w:r>
              <w:rPr>
                <w:rFonts w:ascii="Arial" w:hAnsi="Arial" w:cs="Arial"/>
                <w:sz w:val="18"/>
                <w:szCs w:val="18"/>
                <w:lang w:val="en-GB"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val="en-GB" w:eastAsia="en-GB"/>
              </w:rPr>
              <w:t>behavior</w:t>
            </w:r>
            <w:proofErr w:type="spellEnd"/>
            <w:r>
              <w:rPr>
                <w:rFonts w:ascii="Arial" w:hAnsi="Arial" w:cs="Arial"/>
                <w:sz w:val="18"/>
                <w:szCs w:val="18"/>
                <w:lang w:val="en-GB" w:eastAsia="en-GB"/>
              </w:rPr>
              <w:t xml:space="preserve"> under bursty channel errors due to the absence of channel coding in JSCC/M, and other relevant non</w:t>
            </w:r>
            <w:r>
              <w:rPr>
                <w:rFonts w:ascii="MS Gothic" w:eastAsia="MS Gothic" w:hAnsi="MS Gothic" w:cs="MS Gothic" w:hint="eastAsia"/>
                <w:sz w:val="18"/>
                <w:szCs w:val="18"/>
                <w:lang w:val="en-GB" w:eastAsia="en-GB"/>
              </w:rPr>
              <w:t>‑</w:t>
            </w:r>
            <w:proofErr w:type="spellStart"/>
            <w:r>
              <w:rPr>
                <w:rFonts w:ascii="Arial" w:hAnsi="Arial" w:cs="Arial"/>
                <w:sz w:val="18"/>
                <w:szCs w:val="18"/>
                <w:lang w:val="en-GB" w:eastAsia="en-GB"/>
              </w:rPr>
              <w:t>idealities</w:t>
            </w:r>
            <w:proofErr w:type="spellEnd"/>
            <w:r>
              <w:rPr>
                <w:rFonts w:ascii="Arial" w:hAnsi="Arial" w:cs="Arial"/>
                <w:sz w:val="18"/>
                <w:szCs w:val="18"/>
                <w:lang w:val="en-GB" w:eastAsia="en-GB"/>
              </w:rPr>
              <w:t>, in order to assess the overall potential of this use case.</w:t>
            </w:r>
          </w:p>
        </w:tc>
      </w:tr>
      <w:tr w:rsidR="00D44A90" w14:paraId="042EBAC2" w14:textId="77777777">
        <w:tc>
          <w:tcPr>
            <w:tcW w:w="0" w:type="auto"/>
          </w:tcPr>
          <w:p w14:paraId="2CEFD16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14:paraId="0741D90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Proposal </w:t>
            </w:r>
            <w:proofErr w:type="gramStart"/>
            <w:r>
              <w:rPr>
                <w:rFonts w:ascii="Arial" w:hAnsi="Arial" w:cs="Arial"/>
                <w:sz w:val="18"/>
                <w:szCs w:val="18"/>
                <w:lang w:val="en-GB" w:eastAsia="en-GB"/>
              </w:rPr>
              <w:t>17 :</w:t>
            </w:r>
            <w:proofErr w:type="gramEnd"/>
            <w:r>
              <w:rPr>
                <w:rFonts w:ascii="Arial" w:hAnsi="Arial" w:cs="Arial"/>
                <w:sz w:val="18"/>
                <w:szCs w:val="18"/>
                <w:lang w:val="en-GB" w:eastAsia="en-GB"/>
              </w:rPr>
              <w:t xml:space="preserve"> Different HARQ mechanisms for CSI compression with JSCC, e.g., CRC-free and CRC-attached, should be evaluated.</w:t>
            </w:r>
          </w:p>
        </w:tc>
      </w:tr>
      <w:tr w:rsidR="00D44A90" w14:paraId="5F0F50E5" w14:textId="77777777">
        <w:tc>
          <w:tcPr>
            <w:tcW w:w="0" w:type="auto"/>
          </w:tcPr>
          <w:p w14:paraId="0FBF4B3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14:paraId="38B5534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1F496E0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D44A90" w14:paraId="12F544D2" w14:textId="77777777">
        <w:tc>
          <w:tcPr>
            <w:tcW w:w="0" w:type="auto"/>
          </w:tcPr>
          <w:p w14:paraId="699F442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1E0723C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t>Study the impacts of lack of CRC and scrambling for JSCCM CSI reporting and methods to transmit/multiplex JSCCM CSI report via PUSCH.</w:t>
            </w:r>
          </w:p>
        </w:tc>
      </w:tr>
      <w:tr w:rsidR="00D44A90" w14:paraId="3D4B5DFF" w14:textId="77777777">
        <w:tc>
          <w:tcPr>
            <w:tcW w:w="0" w:type="auto"/>
          </w:tcPr>
          <w:p w14:paraId="665DDB7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39BA5B3F" w14:textId="77777777" w:rsidR="00D44A90" w:rsidRDefault="00000000">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w:t>
            </w:r>
            <w:proofErr w:type="gramStart"/>
            <w:r>
              <w:rPr>
                <w:rFonts w:ascii="Arial" w:hAnsi="Arial" w:cs="Arial"/>
                <w:sz w:val="18"/>
                <w:szCs w:val="18"/>
                <w:lang w:val="en-GB" w:eastAsia="en-GB"/>
              </w:rPr>
              <w:t>similar to</w:t>
            </w:r>
            <w:proofErr w:type="gramEnd"/>
            <w:r>
              <w:rPr>
                <w:rFonts w:ascii="Arial" w:hAnsi="Arial" w:cs="Arial"/>
                <w:sz w:val="18"/>
                <w:szCs w:val="18"/>
                <w:lang w:val="en-GB" w:eastAsia="en-GB"/>
              </w:rPr>
              <w:t xml:space="preserve"> the one of SSCC. </w:t>
            </w:r>
          </w:p>
        </w:tc>
      </w:tr>
      <w:tr w:rsidR="00D44A90" w14:paraId="1E56B44A" w14:textId="77777777">
        <w:tc>
          <w:tcPr>
            <w:tcW w:w="0" w:type="auto"/>
          </w:tcPr>
          <w:p w14:paraId="0F61DEE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38AFE5AE" w14:textId="77777777" w:rsidR="00D44A90" w:rsidRDefault="0000000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F0B27CA" w14:textId="77777777" w:rsidR="00D44A90" w:rsidRDefault="0000000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7A025994" w14:textId="77777777" w:rsidR="00D44A90" w:rsidRDefault="00000000">
            <w:pPr>
              <w:pStyle w:val="ListParagraph"/>
              <w:widowControl/>
              <w:numPr>
                <w:ilvl w:val="0"/>
                <w:numId w:val="61"/>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473383DE" w14:textId="77777777" w:rsidR="00D44A90" w:rsidRDefault="00000000">
            <w:pPr>
              <w:pStyle w:val="ListParagraph"/>
              <w:widowControl/>
              <w:numPr>
                <w:ilvl w:val="0"/>
                <w:numId w:val="61"/>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rsidR="00D44A90" w14:paraId="68EA6BDF" w14:textId="77777777">
        <w:tc>
          <w:tcPr>
            <w:tcW w:w="0" w:type="auto"/>
          </w:tcPr>
          <w:p w14:paraId="7F4F502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20C2B6C5" w14:textId="77777777" w:rsidR="00D44A90" w:rsidRDefault="00000000">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D44A90" w14:paraId="76AE2341" w14:textId="77777777">
        <w:tc>
          <w:tcPr>
            <w:tcW w:w="0" w:type="auto"/>
          </w:tcPr>
          <w:p w14:paraId="04392EB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20C2011E" w14:textId="77777777" w:rsidR="00D44A90" w:rsidRDefault="00000000">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DB19F2F" w14:textId="77777777" w:rsidR="00D44A90" w:rsidRDefault="00000000">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robustness, and feasibility of </w:t>
            </w:r>
            <w:proofErr w:type="spellStart"/>
            <w:r>
              <w:rPr>
                <w:rFonts w:ascii="Arial" w:eastAsiaTheme="minorEastAsia" w:hAnsi="Arial" w:cs="Arial"/>
                <w:b w:val="0"/>
                <w:bCs w:val="0"/>
                <w:sz w:val="18"/>
                <w:szCs w:val="18"/>
                <w:lang w:val="en-GB"/>
              </w:rPr>
              <w:t>analog</w:t>
            </w:r>
            <w:proofErr w:type="spellEnd"/>
            <w:r>
              <w:rPr>
                <w:rFonts w:ascii="Arial" w:eastAsiaTheme="minorEastAsia" w:hAnsi="Arial" w:cs="Arial"/>
                <w:b w:val="0"/>
                <w:bCs w:val="0"/>
                <w:sz w:val="18"/>
                <w:szCs w:val="18"/>
                <w:lang w:val="en-GB"/>
              </w:rPr>
              <w:t xml:space="preserve"> feedback should be carefully studied.</w:t>
            </w:r>
          </w:p>
          <w:p w14:paraId="3234AC43" w14:textId="77777777" w:rsidR="00D44A90" w:rsidRDefault="00000000">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lastRenderedPageBreak/>
              <w:t xml:space="preserve">Performance, generalization aspects, and feasibility should be studied to determine the merit and feasibility of downloadable models. </w:t>
            </w:r>
          </w:p>
          <w:p w14:paraId="29C1462E" w14:textId="77777777" w:rsidR="00D44A90" w:rsidRDefault="00000000">
            <w:pPr>
              <w:pStyle w:val="ProposalBullet"/>
              <w:spacing w:after="0"/>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Study should consider rigorous link-level and system-level evaluations with careful </w:t>
            </w:r>
            <w:proofErr w:type="spellStart"/>
            <w:r>
              <w:rPr>
                <w:rFonts w:ascii="Arial" w:eastAsiaTheme="minorEastAsia" w:hAnsi="Arial" w:cs="Arial"/>
                <w:b w:val="0"/>
                <w:bCs w:val="0"/>
                <w:sz w:val="18"/>
                <w:szCs w:val="18"/>
                <w:lang w:val="en-GB"/>
              </w:rPr>
              <w:t>modeling</w:t>
            </w:r>
            <w:proofErr w:type="spellEnd"/>
            <w:r>
              <w:rPr>
                <w:rFonts w:ascii="Arial" w:eastAsiaTheme="minorEastAsia" w:hAnsi="Arial" w:cs="Arial"/>
                <w:b w:val="0"/>
                <w:bCs w:val="0"/>
                <w:sz w:val="18"/>
                <w:szCs w:val="18"/>
                <w:lang w:val="en-GB"/>
              </w:rPr>
              <w:t xml:space="preserve"> of UL MIMO fading channels, interference, and UE/</w:t>
            </w:r>
            <w:proofErr w:type="spellStart"/>
            <w:r>
              <w:rPr>
                <w:rFonts w:ascii="Arial" w:eastAsiaTheme="minorEastAsia" w:hAnsi="Arial" w:cs="Arial"/>
                <w:b w:val="0"/>
                <w:bCs w:val="0"/>
                <w:sz w:val="18"/>
                <w:szCs w:val="18"/>
                <w:lang w:val="en-GB"/>
              </w:rPr>
              <w:t>gNB</w:t>
            </w:r>
            <w:proofErr w:type="spellEnd"/>
            <w:r>
              <w:rPr>
                <w:rFonts w:ascii="Arial" w:eastAsiaTheme="minorEastAsia" w:hAnsi="Arial" w:cs="Arial"/>
                <w:b w:val="0"/>
                <w:bCs w:val="0"/>
                <w:sz w:val="18"/>
                <w:szCs w:val="18"/>
                <w:lang w:val="en-GB"/>
              </w:rPr>
              <w:t xml:space="preserve"> implementation artifacts</w:t>
            </w:r>
          </w:p>
        </w:tc>
      </w:tr>
      <w:tr w:rsidR="00D44A90" w14:paraId="75A828F3" w14:textId="77777777">
        <w:tc>
          <w:tcPr>
            <w:tcW w:w="0" w:type="auto"/>
          </w:tcPr>
          <w:p w14:paraId="118B7EEF"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lastRenderedPageBreak/>
              <w:t>InterDigital</w:t>
            </w:r>
            <w:proofErr w:type="spellEnd"/>
          </w:p>
        </w:tc>
        <w:tc>
          <w:tcPr>
            <w:tcW w:w="0" w:type="auto"/>
          </w:tcPr>
          <w:p w14:paraId="2F91564A" w14:textId="77777777" w:rsidR="00D44A90" w:rsidRDefault="00000000">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F37EAD6" w14:textId="77777777" w:rsidR="00D44A90" w:rsidRDefault="00D44A90">
      <w:pPr>
        <w:rPr>
          <w:rFonts w:ascii="Arial" w:hAnsi="Arial" w:cs="Arial"/>
          <w:sz w:val="20"/>
          <w:szCs w:val="20"/>
        </w:rPr>
      </w:pPr>
    </w:p>
    <w:p w14:paraId="2F38F79F" w14:textId="77777777" w:rsidR="00D44A90" w:rsidRDefault="00D44A90">
      <w:pPr>
        <w:rPr>
          <w:rFonts w:ascii="Arial" w:hAnsi="Arial" w:cs="Arial"/>
          <w:sz w:val="20"/>
          <w:szCs w:val="20"/>
        </w:rPr>
      </w:pPr>
    </w:p>
    <w:p w14:paraId="37806D79" w14:textId="77777777" w:rsidR="00D44A90" w:rsidRDefault="00000000">
      <w:pPr>
        <w:pStyle w:val="Heading2"/>
        <w:rPr>
          <w:rFonts w:ascii="Arial" w:hAnsi="Arial" w:cs="Arial"/>
          <w:sz w:val="24"/>
          <w:szCs w:val="24"/>
        </w:rPr>
      </w:pPr>
      <w:r>
        <w:rPr>
          <w:rFonts w:ascii="Arial" w:hAnsi="Arial" w:cs="Arial"/>
          <w:sz w:val="24"/>
          <w:szCs w:val="24"/>
        </w:rPr>
        <w:t>DMRS-based CSI Reporting</w:t>
      </w:r>
    </w:p>
    <w:p w14:paraId="54F48536" w14:textId="77777777" w:rsidR="00D44A90" w:rsidRDefault="00000000">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3A742AE" w14:textId="77777777" w:rsidR="00D44A90" w:rsidRDefault="00D44A90">
      <w:pPr>
        <w:widowControl/>
        <w:spacing w:after="0" w:line="276" w:lineRule="auto"/>
        <w:jc w:val="left"/>
        <w:rPr>
          <w:rFonts w:ascii="Arial" w:hAnsi="Arial" w:cs="Arial"/>
          <w:sz w:val="20"/>
          <w:szCs w:val="20"/>
          <w:lang w:val="en-GB"/>
        </w:rPr>
      </w:pPr>
    </w:p>
    <w:p w14:paraId="02B5F3CB"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D44A90" w14:paraId="112DA85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9565969"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20B0E080"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CA14054" w14:textId="77777777" w:rsidR="00D44A90"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D44A90" w14:paraId="74A9920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F9FD292"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15DF105"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F43FAF" w14:textId="77777777" w:rsidR="00D44A90" w:rsidRDefault="00000000">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043BE183" w14:textId="77777777" w:rsidR="00D44A90" w:rsidRDefault="00000000">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08471644"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2A2DE09B"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D0E7319"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6E626949" w14:textId="77777777" w:rsidR="00D44A90" w:rsidRDefault="00000000">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506E023D"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2758CD95" w14:textId="77777777" w:rsidR="00D44A90" w:rsidRDefault="00000000">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14D3846E" w14:textId="77777777" w:rsidR="00D44A90"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118C2563"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xml:space="preserve">, Samsung. Apple, Ericsson, </w:t>
            </w:r>
            <w:r>
              <w:rPr>
                <w:rFonts w:ascii="Arial" w:eastAsia="DengXian" w:hAnsi="Arial" w:cs="Arial"/>
                <w:color w:val="FF0000"/>
                <w:sz w:val="18"/>
                <w:szCs w:val="18"/>
                <w:lang w:eastAsia="zh-TW"/>
              </w:rPr>
              <w:t>Qualcomm</w:t>
            </w:r>
          </w:p>
          <w:p w14:paraId="48830DFF"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66BCD0F7" w14:textId="77777777" w:rsidR="00D44A90" w:rsidRDefault="00000000">
            <w:pPr>
              <w:widowControl/>
              <w:spacing w:after="0" w:line="276" w:lineRule="auto"/>
              <w:jc w:val="left"/>
              <w:rPr>
                <w:rFonts w:ascii="Arial" w:eastAsia="DengXian" w:hAnsi="Arial" w:cs="Arial"/>
                <w:sz w:val="18"/>
                <w:szCs w:val="18"/>
                <w:lang w:eastAsia="zh-TW"/>
              </w:rPr>
            </w:pP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(low priority in 6G day-1) Fujitsu (later)</w:t>
            </w:r>
          </w:p>
        </w:tc>
      </w:tr>
      <w:tr w:rsidR="00D44A90" w14:paraId="2959BE18"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28552CBB"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66A1CF55" w14:textId="77777777" w:rsidR="00D44A90" w:rsidRDefault="00000000">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689BE211" w14:textId="77777777" w:rsidR="00D44A90"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3F3C9F7C" w14:textId="77777777" w:rsidR="00D44A90"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13BF34D0" w14:textId="77777777" w:rsidR="00D44A90" w:rsidRDefault="00D44A90">
            <w:pPr>
              <w:spacing w:after="0" w:line="240" w:lineRule="auto"/>
              <w:jc w:val="left"/>
              <w:rPr>
                <w:rFonts w:ascii="Arial" w:eastAsia="DengXian" w:hAnsi="Arial" w:cs="Arial"/>
                <w:b/>
                <w:bCs/>
                <w:sz w:val="18"/>
                <w:szCs w:val="18"/>
                <w:lang w:eastAsia="zh-TW"/>
              </w:rPr>
            </w:pPr>
          </w:p>
        </w:tc>
      </w:tr>
    </w:tbl>
    <w:p w14:paraId="72DE70D6" w14:textId="77777777" w:rsidR="00D44A90" w:rsidRDefault="00D44A90">
      <w:pPr>
        <w:widowControl/>
        <w:spacing w:after="0" w:line="276" w:lineRule="auto"/>
        <w:jc w:val="left"/>
        <w:rPr>
          <w:rFonts w:ascii="Arial" w:hAnsi="Arial" w:cs="Arial"/>
          <w:sz w:val="20"/>
          <w:szCs w:val="20"/>
        </w:rPr>
      </w:pPr>
    </w:p>
    <w:p w14:paraId="5A9BC4F1"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D44A90" w14:paraId="3D1385AC" w14:textId="77777777">
        <w:tc>
          <w:tcPr>
            <w:tcW w:w="0" w:type="auto"/>
            <w:shd w:val="clear" w:color="auto" w:fill="FFC000" w:themeFill="accent4"/>
          </w:tcPr>
          <w:p w14:paraId="24DF2D7D"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20E0E962"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6F660753"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3833FA3B"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D44A90" w14:paraId="40928D12" w14:textId="77777777">
        <w:tc>
          <w:tcPr>
            <w:tcW w:w="0" w:type="auto"/>
          </w:tcPr>
          <w:p w14:paraId="30FBE1F7"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4A188956"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2A598275"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46EE90A7" w14:textId="77777777" w:rsidR="00D44A90" w:rsidRDefault="00000000">
            <w:pPr>
              <w:spacing w:before="240" w:after="12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65653C1" wp14:editId="68D7FFAF">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93041D1" w14:textId="77777777" w:rsidR="00D44A90" w:rsidRDefault="00000000">
            <w:pPr>
              <w:spacing w:before="240" w:after="120" w:line="240" w:lineRule="auto"/>
              <w:jc w:val="center"/>
              <w:rPr>
                <w:rStyle w:val="Emphasis"/>
                <w:rFonts w:ascii="Arial" w:hAnsi="Arial" w:cs="Arial"/>
                <w:i w:val="0"/>
                <w:iCs w:val="0"/>
                <w:sz w:val="16"/>
                <w:szCs w:val="16"/>
                <w:lang w:val="en-GB" w:eastAsia="en-GB"/>
              </w:rPr>
            </w:pPr>
            <w:r>
              <w:rPr>
                <w:rStyle w:val="Emphasis"/>
                <w:rFonts w:ascii="Arial" w:hAnsi="Arial" w:cs="Arial"/>
                <w:i w:val="0"/>
                <w:iCs w:val="0"/>
                <w:sz w:val="16"/>
                <w:szCs w:val="16"/>
                <w:lang w:val="en-GB" w:eastAsia="en-GB"/>
              </w:rPr>
              <w:t>Figure</w:t>
            </w:r>
            <w:r>
              <w:rPr>
                <w:rStyle w:val="Emphasis"/>
                <w:rFonts w:ascii="Arial" w:hAnsi="Arial" w:cs="Arial"/>
                <w:i w:val="0"/>
                <w:iCs w:val="0"/>
                <w:sz w:val="16"/>
                <w:szCs w:val="16"/>
                <w:lang w:val="en-GB" w:eastAsia="zh-TW"/>
              </w:rPr>
              <w:t>-2.1.1</w:t>
            </w:r>
            <w:r>
              <w:rPr>
                <w:rStyle w:val="Emphasis"/>
                <w:rFonts w:ascii="Arial" w:hAnsi="Arial" w:cs="Arial"/>
                <w:i w:val="0"/>
                <w:iCs w:val="0"/>
                <w:sz w:val="16"/>
                <w:szCs w:val="16"/>
                <w:lang w:val="en-GB" w:eastAsia="en-GB"/>
              </w:rPr>
              <w:t xml:space="preserve"> </w:t>
            </w:r>
            <w:r>
              <w:rPr>
                <w:rStyle w:val="Emphasis"/>
                <w:rFonts w:ascii="Arial" w:hAnsi="Arial" w:cs="Arial"/>
                <w:i w:val="0"/>
                <w:iCs w:val="0"/>
                <w:sz w:val="16"/>
                <w:szCs w:val="16"/>
                <w:lang w:val="en-GB" w:eastAsia="zh-TW"/>
              </w:rPr>
              <w:t xml:space="preserve">Average UPT performance </w:t>
            </w:r>
            <w:r>
              <w:rPr>
                <w:rStyle w:val="Emphasis"/>
                <w:rFonts w:ascii="Arial" w:hAnsi="Arial" w:cs="Arial"/>
                <w:i w:val="0"/>
                <w:iCs w:val="0"/>
                <w:sz w:val="16"/>
                <w:szCs w:val="16"/>
                <w:lang w:val="en-GB" w:eastAsia="en-GB"/>
              </w:rPr>
              <w:t>of outer-loop CSI acquisition standalone vs. dual-loop CSI acquisition under different outer-loop CSI periodicities</w:t>
            </w:r>
          </w:p>
          <w:p w14:paraId="5B59BF06" w14:textId="77777777" w:rsidR="00D44A90" w:rsidRDefault="00000000">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 sustained high performance.</w:t>
            </w:r>
          </w:p>
          <w:p w14:paraId="1D0229B1" w14:textId="77777777" w:rsidR="00D44A90" w:rsidRDefault="00000000">
            <w:pPr>
              <w:spacing w:beforeLines="50" w:before="120" w:after="12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178BE0E" wp14:editId="502004FD">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7061CFA" w14:textId="77777777" w:rsidR="00D44A90" w:rsidRDefault="00000000">
            <w:pPr>
              <w:spacing w:beforeLines="50" w:before="120" w:after="120" w:line="240" w:lineRule="auto"/>
              <w:jc w:val="center"/>
              <w:rPr>
                <w:rFonts w:ascii="Arial" w:hAnsi="Arial" w:cs="Arial"/>
                <w:sz w:val="16"/>
                <w:szCs w:val="16"/>
                <w:lang w:val="en-GB" w:eastAsia="en-GB"/>
              </w:rPr>
            </w:pPr>
            <w:r>
              <w:rPr>
                <w:rStyle w:val="Emphasis"/>
                <w:rFonts w:ascii="Arial" w:hAnsi="Arial" w:cs="Arial"/>
                <w:i w:val="0"/>
                <w:iCs w:val="0"/>
                <w:sz w:val="16"/>
                <w:szCs w:val="16"/>
                <w:lang w:val="en-GB" w:eastAsia="en-GB"/>
              </w:rPr>
              <w:lastRenderedPageBreak/>
              <w:t>Figure</w:t>
            </w:r>
            <w:r>
              <w:rPr>
                <w:rStyle w:val="Emphasis"/>
                <w:rFonts w:ascii="Arial" w:hAnsi="Arial" w:cs="Arial"/>
                <w:i w:val="0"/>
                <w:iCs w:val="0"/>
                <w:sz w:val="16"/>
                <w:szCs w:val="16"/>
                <w:lang w:val="en-GB" w:eastAsia="zh-TW"/>
              </w:rPr>
              <w:t>-</w:t>
            </w:r>
            <w:r>
              <w:rPr>
                <w:rStyle w:val="Emphasis"/>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rsidR="00D44A90" w14:paraId="4AC46C63" w14:textId="77777777">
        <w:tc>
          <w:tcPr>
            <w:tcW w:w="0" w:type="auto"/>
          </w:tcPr>
          <w:p w14:paraId="513AB4E5"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Samsung</w:t>
            </w:r>
          </w:p>
        </w:tc>
        <w:tc>
          <w:tcPr>
            <w:tcW w:w="0" w:type="auto"/>
          </w:tcPr>
          <w:p w14:paraId="543A885C"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648E2316"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3BE4F1E3" w14:textId="77777777" w:rsidR="00D44A90" w:rsidRDefault="00000000">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noProof/>
                <w:sz w:val="16"/>
                <w:szCs w:val="16"/>
                <w:lang w:val="en-GB" w:eastAsia="en-GB"/>
              </w:rPr>
              <w:drawing>
                <wp:inline distT="0" distB="0" distL="0" distR="0" wp14:anchorId="776C38F2" wp14:editId="0DD1905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7">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592064B5" w14:textId="77777777" w:rsidR="00D44A90" w:rsidRDefault="00000000">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17</w:t>
            </w:r>
            <w:r>
              <w:rPr>
                <w:rFonts w:ascii="Arial" w:eastAsia="Malgun Gothic" w:hAnsi="Arial" w:cs="Arial"/>
                <w:iCs/>
                <w:sz w:val="16"/>
                <w:szCs w:val="16"/>
                <w:lang w:val="en-GB" w:eastAsia="ko-KR"/>
              </w:rPr>
              <w:fldChar w:fldCharType="end"/>
            </w:r>
            <w:r>
              <w:rPr>
                <w:rFonts w:ascii="Arial" w:eastAsia="Malgun Gothic" w:hAnsi="Arial" w:cs="Arial"/>
                <w:sz w:val="16"/>
                <w:szCs w:val="16"/>
                <w:lang w:val="en-GB" w:eastAsia="en-US"/>
              </w:rPr>
              <w:t xml:space="preserve">: The CDF of L1-RSRP difference (x) between CSI-RS measurement and DM-RS measurement </w:t>
            </w:r>
          </w:p>
        </w:tc>
      </w:tr>
      <w:tr w:rsidR="00D44A90" w14:paraId="13F4BFEE" w14:textId="77777777">
        <w:tc>
          <w:tcPr>
            <w:tcW w:w="0" w:type="auto"/>
          </w:tcPr>
          <w:p w14:paraId="6C7EFCBC"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5EB2B247"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086E42E9"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09099474" w14:textId="77777777" w:rsidR="00D44A90" w:rsidRDefault="00000000">
            <w:pPr>
              <w:pStyle w:val="BodyText"/>
              <w:keepNext/>
              <w:jc w:val="center"/>
              <w:rPr>
                <w:rFonts w:ascii="Arial" w:hAnsi="Arial" w:cs="Arial"/>
                <w:sz w:val="16"/>
                <w:szCs w:val="16"/>
                <w:lang w:val="en-GB"/>
              </w:rPr>
            </w:pPr>
            <w:r>
              <w:rPr>
                <w:rFonts w:ascii="Arial" w:hAnsi="Arial" w:cs="Arial"/>
                <w:noProof/>
                <w:sz w:val="16"/>
                <w:szCs w:val="16"/>
                <w:lang w:val="en-GB" w:eastAsia="zh-CN"/>
              </w:rPr>
              <w:drawing>
                <wp:inline distT="0" distB="0" distL="0" distR="0" wp14:anchorId="3B9BB106" wp14:editId="5EE31556">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8"/>
                          <a:stretch>
                            <a:fillRect/>
                          </a:stretch>
                        </pic:blipFill>
                        <pic:spPr>
                          <a:xfrm>
                            <a:off x="0" y="0"/>
                            <a:ext cx="2444352" cy="1143183"/>
                          </a:xfrm>
                          <a:prstGeom prst="rect">
                            <a:avLst/>
                          </a:prstGeom>
                        </pic:spPr>
                      </pic:pic>
                    </a:graphicData>
                  </a:graphic>
                </wp:inline>
              </w:drawing>
            </w:r>
          </w:p>
          <w:p w14:paraId="4F90D545" w14:textId="77777777" w:rsidR="00D44A90" w:rsidRDefault="00000000">
            <w:pPr>
              <w:pStyle w:val="Caption"/>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Throughput vs. SINR for CSI-RS-based CQI and PDSCH DMRS-based CQI in </w:t>
            </w:r>
            <w:proofErr w:type="spellStart"/>
            <w:r>
              <w:rPr>
                <w:rFonts w:ascii="Arial" w:hAnsi="Arial" w:cs="Arial"/>
                <w:b w:val="0"/>
                <w:bCs w:val="0"/>
                <w:sz w:val="16"/>
                <w:szCs w:val="16"/>
                <w:lang w:val="en-GB"/>
              </w:rPr>
              <w:t>UMa</w:t>
            </w:r>
            <w:proofErr w:type="spellEnd"/>
            <w:r>
              <w:rPr>
                <w:rFonts w:ascii="Arial" w:hAnsi="Arial" w:cs="Arial"/>
                <w:b w:val="0"/>
                <w:bCs w:val="0"/>
                <w:sz w:val="16"/>
                <w:szCs w:val="16"/>
                <w:lang w:val="en-GB"/>
              </w:rPr>
              <w:t xml:space="preserve"> scenario.</w:t>
            </w:r>
          </w:p>
          <w:p w14:paraId="02529B93" w14:textId="77777777" w:rsidR="00D44A90"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48B65C22" wp14:editId="16F960AB">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9"/>
                          <a:stretch>
                            <a:fillRect/>
                          </a:stretch>
                        </pic:blipFill>
                        <pic:spPr>
                          <a:xfrm>
                            <a:off x="0" y="0"/>
                            <a:ext cx="2352540" cy="1208365"/>
                          </a:xfrm>
                          <a:prstGeom prst="rect">
                            <a:avLst/>
                          </a:prstGeom>
                        </pic:spPr>
                      </pic:pic>
                    </a:graphicData>
                  </a:graphic>
                </wp:inline>
              </w:drawing>
            </w:r>
          </w:p>
          <w:p w14:paraId="36271245" w14:textId="77777777" w:rsidR="00D44A90" w:rsidRDefault="00000000">
            <w:pPr>
              <w:pStyle w:val="Caption"/>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2F73D64B" w14:textId="77777777" w:rsidR="00D44A90" w:rsidRDefault="00D44A90">
      <w:pPr>
        <w:widowControl/>
        <w:spacing w:after="0" w:line="276" w:lineRule="auto"/>
        <w:jc w:val="left"/>
        <w:rPr>
          <w:rFonts w:ascii="Arial" w:hAnsi="Arial" w:cs="Arial"/>
          <w:sz w:val="20"/>
          <w:szCs w:val="20"/>
        </w:rPr>
      </w:pPr>
    </w:p>
    <w:p w14:paraId="09F0C401" w14:textId="77777777" w:rsidR="00D44A90" w:rsidRDefault="00D44A90">
      <w:pPr>
        <w:pStyle w:val="ListParagraph"/>
        <w:ind w:left="1440"/>
        <w:rPr>
          <w:rFonts w:ascii="Arial" w:hAnsi="Arial" w:cs="Arial"/>
          <w:b/>
          <w:bCs/>
          <w:sz w:val="20"/>
          <w:szCs w:val="20"/>
        </w:rPr>
      </w:pPr>
    </w:p>
    <w:p w14:paraId="749C1C26" w14:textId="77777777" w:rsidR="00D44A90" w:rsidRDefault="00000000">
      <w:pPr>
        <w:pStyle w:val="Heading3"/>
        <w:numPr>
          <w:ilvl w:val="0"/>
          <w:numId w:val="0"/>
        </w:numPr>
        <w:rPr>
          <w:b/>
          <w:bCs/>
          <w:sz w:val="22"/>
          <w:szCs w:val="22"/>
        </w:rPr>
      </w:pPr>
      <w:r>
        <w:rPr>
          <w:b/>
          <w:bCs/>
          <w:sz w:val="22"/>
          <w:szCs w:val="22"/>
        </w:rPr>
        <w:t>Proposal 4.3-1</w:t>
      </w:r>
    </w:p>
    <w:p w14:paraId="23F0CA14" w14:textId="77777777" w:rsidR="00D44A90" w:rsidRDefault="00000000">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678526DF" w14:textId="77777777" w:rsidR="00D44A90" w:rsidRDefault="00D44A90">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D44A90" w14:paraId="72B8E474" w14:textId="77777777">
        <w:tc>
          <w:tcPr>
            <w:tcW w:w="1627" w:type="dxa"/>
            <w:shd w:val="clear" w:color="auto" w:fill="F2F2F2" w:themeFill="background1" w:themeFillShade="F2"/>
          </w:tcPr>
          <w:p w14:paraId="7A312F65"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BF43598" w14:textId="77777777" w:rsidR="00D44A90"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 xml:space="preserve">Nokia, Huawei, ZTE, Tejas, MediaTek, GOOGLE,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Samsung. Apple, Ericsson,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Qualcomm</w:t>
            </w:r>
          </w:p>
        </w:tc>
      </w:tr>
      <w:tr w:rsidR="00D44A90" w14:paraId="7452241F" w14:textId="77777777">
        <w:tc>
          <w:tcPr>
            <w:tcW w:w="1627" w:type="dxa"/>
            <w:shd w:val="clear" w:color="auto" w:fill="F2F2F2" w:themeFill="background1" w:themeFillShade="F2"/>
          </w:tcPr>
          <w:p w14:paraId="3A2126FC"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4E15A4E" w14:textId="77777777" w:rsidR="00D44A90" w:rsidRDefault="00D44A90">
            <w:pPr>
              <w:spacing w:after="0" w:line="240" w:lineRule="auto"/>
              <w:rPr>
                <w:rFonts w:ascii="Arial" w:hAnsi="Arial" w:cs="Arial"/>
                <w:sz w:val="18"/>
                <w:szCs w:val="18"/>
                <w:lang w:val="en-GB" w:eastAsia="en-GB"/>
              </w:rPr>
            </w:pPr>
          </w:p>
        </w:tc>
      </w:tr>
    </w:tbl>
    <w:p w14:paraId="0E40A589" w14:textId="77777777" w:rsidR="00D44A90" w:rsidRDefault="00D44A90">
      <w:pPr>
        <w:rPr>
          <w:rFonts w:ascii="Arial" w:hAnsi="Arial" w:cs="Arial"/>
          <w:sz w:val="20"/>
          <w:szCs w:val="20"/>
        </w:rPr>
      </w:pPr>
    </w:p>
    <w:p w14:paraId="611B3E60" w14:textId="77777777" w:rsidR="00D44A90" w:rsidRDefault="00000000">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D44A90" w14:paraId="005721FB" w14:textId="77777777">
        <w:trPr>
          <w:trHeight w:val="20"/>
        </w:trPr>
        <w:tc>
          <w:tcPr>
            <w:tcW w:w="1165" w:type="dxa"/>
            <w:shd w:val="clear" w:color="auto" w:fill="E7E6E6" w:themeFill="background2"/>
          </w:tcPr>
          <w:p w14:paraId="6D34DF4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065E6E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49128E5E" w14:textId="77777777">
        <w:trPr>
          <w:trHeight w:val="20"/>
        </w:trPr>
        <w:tc>
          <w:tcPr>
            <w:tcW w:w="1165" w:type="dxa"/>
          </w:tcPr>
          <w:p w14:paraId="29BF3E4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8C5D89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Hope </w:t>
            </w:r>
            <w:proofErr w:type="spellStart"/>
            <w:r>
              <w:rPr>
                <w:rFonts w:ascii="Arial" w:hAnsi="Arial" w:cs="Arial"/>
                <w:sz w:val="18"/>
                <w:szCs w:val="18"/>
                <w:lang w:val="en-GB" w:eastAsia="en-GB"/>
              </w:rPr>
              <w:t>spredtrum</w:t>
            </w:r>
            <w:proofErr w:type="spellEnd"/>
            <w:r>
              <w:rPr>
                <w:rFonts w:ascii="Arial" w:hAnsi="Arial" w:cs="Arial"/>
                <w:sz w:val="18"/>
                <w:szCs w:val="18"/>
                <w:lang w:val="en-GB" w:eastAsia="en-GB"/>
              </w:rPr>
              <w:t>/Fujitsu is fine with the above proposal. I didn’t put your name in “not support”. But if you have strong concern, please update the above table.</w:t>
            </w:r>
          </w:p>
        </w:tc>
      </w:tr>
      <w:tr w:rsidR="00D44A90" w14:paraId="31B58993" w14:textId="77777777">
        <w:trPr>
          <w:trHeight w:val="20"/>
        </w:trPr>
        <w:tc>
          <w:tcPr>
            <w:tcW w:w="1165" w:type="dxa"/>
          </w:tcPr>
          <w:p w14:paraId="67EC758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564A90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rsidR="00D44A90" w14:paraId="4B14B6B3" w14:textId="77777777">
        <w:trPr>
          <w:trHeight w:val="20"/>
        </w:trPr>
        <w:tc>
          <w:tcPr>
            <w:tcW w:w="1165" w:type="dxa"/>
          </w:tcPr>
          <w:p w14:paraId="1C6B950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664047F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rsidR="00D44A90" w14:paraId="72430011" w14:textId="77777777">
        <w:trPr>
          <w:trHeight w:val="20"/>
        </w:trPr>
        <w:tc>
          <w:tcPr>
            <w:tcW w:w="1165" w:type="dxa"/>
          </w:tcPr>
          <w:p w14:paraId="74B1DC2C"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66587A7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ascii="Arial" w:hAnsi="Arial" w:cs="Arial" w:hint="eastAsia"/>
                <w:sz w:val="18"/>
                <w:szCs w:val="18"/>
                <w:lang w:val="en-GB" w:eastAsia="en-GB"/>
              </w:rPr>
              <w:t xml:space="preserve"> </w:t>
            </w:r>
            <w:r>
              <w:rPr>
                <w:rFonts w:ascii="Arial" w:hAnsi="Arial" w:cs="Arial"/>
                <w:sz w:val="18"/>
                <w:szCs w:val="18"/>
                <w:lang w:val="en-GB" w:eastAsia="en-GB"/>
              </w:rPr>
              <w:t>The proposal can be modified for further clarification.</w:t>
            </w:r>
          </w:p>
          <w:p w14:paraId="6B5E47FF" w14:textId="77777777" w:rsidR="00D44A90"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roposal 4.3-1</w:t>
            </w:r>
          </w:p>
          <w:p w14:paraId="1AFCE0A6" w14:textId="77777777" w:rsidR="00D44A90" w:rsidRDefault="00000000">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 xml:space="preserve">Support </w:t>
            </w:r>
            <w:r>
              <w:rPr>
                <w:rFonts w:ascii="Arial" w:hAnsi="Arial" w:cs="Arial" w:hint="eastAsia"/>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p>
        </w:tc>
      </w:tr>
      <w:tr w:rsidR="00D44A90" w14:paraId="4AB15F80" w14:textId="77777777">
        <w:trPr>
          <w:trHeight w:val="20"/>
        </w:trPr>
        <w:tc>
          <w:tcPr>
            <w:tcW w:w="1165" w:type="dxa"/>
          </w:tcPr>
          <w:p w14:paraId="0F667C1F"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69B4731F" w14:textId="77777777" w:rsidR="00D44A90" w:rsidRDefault="00000000">
            <w:pPr>
              <w:spacing w:after="0" w:line="240" w:lineRule="auto"/>
              <w:rPr>
                <w:rFonts w:ascii="Arial" w:hAnsi="Arial" w:cs="Arial"/>
                <w:color w:val="FF0000"/>
                <w:sz w:val="18"/>
                <w:szCs w:val="18"/>
                <w:lang w:val="en-GB" w:eastAsia="en-GB"/>
              </w:rPr>
            </w:pPr>
            <w:r>
              <w:rPr>
                <w:rFonts w:ascii="Arial" w:hAnsi="Arial" w:cs="Arial" w:hint="eastAsia"/>
                <w:sz w:val="18"/>
                <w:szCs w:val="18"/>
                <w:lang w:val="en-GB" w:eastAsia="en-GB"/>
              </w:rPr>
              <w:t>DMRS-based CSI reporting has benefits on link adaption in addition to CSI-RS based CSI reporting.</w:t>
            </w:r>
          </w:p>
        </w:tc>
      </w:tr>
      <w:tr w:rsidR="00D44A90" w14:paraId="27E41ED9" w14:textId="77777777">
        <w:trPr>
          <w:trHeight w:val="20"/>
        </w:trPr>
        <w:tc>
          <w:tcPr>
            <w:tcW w:w="1165" w:type="dxa"/>
          </w:tcPr>
          <w:p w14:paraId="11A9994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326A023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D44A90" w14:paraId="20147539" w14:textId="77777777">
        <w:trPr>
          <w:trHeight w:val="20"/>
        </w:trPr>
        <w:tc>
          <w:tcPr>
            <w:tcW w:w="1165" w:type="dxa"/>
          </w:tcPr>
          <w:p w14:paraId="75803203"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520B8C5C"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ascii="Arial" w:hAnsi="Arial" w:cs="Arial" w:hint="eastAsia"/>
                <w:sz w:val="18"/>
                <w:szCs w:val="18"/>
                <w:lang w:val="en-GB" w:eastAsia="en-GB"/>
              </w:rPr>
              <w:t xml:space="preserve">e think that the first step is to identify potential use cases for DMRS based CSI acquisition, if the use </w:t>
            </w:r>
            <w:r>
              <w:rPr>
                <w:rFonts w:ascii="Arial" w:hAnsi="Arial" w:cs="Arial" w:hint="eastAsia"/>
                <w:sz w:val="18"/>
                <w:szCs w:val="18"/>
                <w:lang w:val="en-GB" w:eastAsia="en-GB"/>
              </w:rPr>
              <w:lastRenderedPageBreak/>
              <w:t xml:space="preserve">cases are promising, we can then study </w:t>
            </w:r>
            <w:r>
              <w:rPr>
                <w:rFonts w:ascii="Arial" w:hAnsi="Arial" w:cs="Arial"/>
                <w:sz w:val="18"/>
                <w:szCs w:val="18"/>
                <w:lang w:val="en-GB" w:eastAsia="en-GB"/>
              </w:rPr>
              <w:t>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r>
              <w:rPr>
                <w:rFonts w:ascii="Arial" w:hAnsi="Arial" w:cs="Arial" w:hint="eastAsia"/>
                <w:sz w:val="18"/>
                <w:szCs w:val="18"/>
                <w:lang w:val="en-GB" w:eastAsia="en-GB"/>
              </w:rPr>
              <w:t>.</w:t>
            </w:r>
          </w:p>
        </w:tc>
      </w:tr>
      <w:tr w:rsidR="00D44A90" w14:paraId="484714BD" w14:textId="77777777">
        <w:trPr>
          <w:trHeight w:val="20"/>
        </w:trPr>
        <w:tc>
          <w:tcPr>
            <w:tcW w:w="1165" w:type="dxa"/>
          </w:tcPr>
          <w:p w14:paraId="4BE1D057"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ZTE</w:t>
            </w:r>
          </w:p>
        </w:tc>
        <w:tc>
          <w:tcPr>
            <w:tcW w:w="8571" w:type="dxa"/>
          </w:tcPr>
          <w:p w14:paraId="3102822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w:t>
            </w:r>
          </w:p>
        </w:tc>
      </w:tr>
      <w:tr w:rsidR="00D44A90" w14:paraId="00FA0CA8" w14:textId="77777777">
        <w:trPr>
          <w:trHeight w:val="20"/>
        </w:trPr>
        <w:tc>
          <w:tcPr>
            <w:tcW w:w="1165" w:type="dxa"/>
          </w:tcPr>
          <w:p w14:paraId="69F36DF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3ACDF49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0A2C511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First, </w:t>
            </w:r>
            <w:proofErr w:type="gramStart"/>
            <w:r>
              <w:rPr>
                <w:rFonts w:ascii="Arial" w:hAnsi="Arial" w:cs="Arial"/>
                <w:sz w:val="18"/>
                <w:szCs w:val="18"/>
                <w:lang w:val="en-GB" w:eastAsia="en-GB"/>
              </w:rPr>
              <w:t>The</w:t>
            </w:r>
            <w:proofErr w:type="gramEnd"/>
            <w:r>
              <w:rPr>
                <w:rFonts w:ascii="Arial" w:hAnsi="Arial" w:cs="Arial"/>
                <w:sz w:val="18"/>
                <w:szCs w:val="18"/>
                <w:lang w:val="en-GB"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12FC73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Second, the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beam and/or digital beam used for scheduling at different times may also vary.</w:t>
            </w:r>
          </w:p>
        </w:tc>
      </w:tr>
      <w:tr w:rsidR="00D44A90" w14:paraId="728AFC05" w14:textId="77777777">
        <w:trPr>
          <w:trHeight w:val="20"/>
        </w:trPr>
        <w:tc>
          <w:tcPr>
            <w:tcW w:w="1165" w:type="dxa"/>
          </w:tcPr>
          <w:p w14:paraId="13C438B0"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14:paraId="69BF7F7E"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Similar view with OPPO, CSI-RS based CSI reporting should be a baseline.</w:t>
            </w:r>
          </w:p>
        </w:tc>
      </w:tr>
      <w:tr w:rsidR="00D44A90" w14:paraId="4559441A" w14:textId="77777777">
        <w:trPr>
          <w:trHeight w:val="20"/>
        </w:trPr>
        <w:tc>
          <w:tcPr>
            <w:tcW w:w="1165" w:type="dxa"/>
          </w:tcPr>
          <w:p w14:paraId="58F33BE8" w14:textId="77777777" w:rsidR="00D44A90"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064E294C"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agree with OPPO</w:t>
            </w:r>
            <w:r>
              <w:rPr>
                <w:rFonts w:ascii="Arial" w:hAnsi="Arial" w:cs="Arial"/>
                <w:sz w:val="18"/>
                <w:szCs w:val="18"/>
                <w:lang w:val="en-GB" w:eastAsia="en-GB"/>
              </w:rPr>
              <w:t>’</w:t>
            </w:r>
            <w:r>
              <w:rPr>
                <w:rFonts w:ascii="Arial" w:hAnsi="Arial" w:cs="Arial" w:hint="eastAsia"/>
                <w:sz w:val="18"/>
                <w:szCs w:val="18"/>
                <w:lang w:val="en-GB" w:eastAsia="en-GB"/>
              </w:rPr>
              <w:t xml:space="preserve">s opinion that CSI-RS -based CSI reporting should be used as the baseline, and the performance of </w:t>
            </w:r>
            <w:r>
              <w:rPr>
                <w:rFonts w:ascii="Arial" w:hAnsi="Arial" w:cs="Arial"/>
                <w:sz w:val="18"/>
                <w:szCs w:val="18"/>
                <w:lang w:val="en-GB" w:eastAsia="en-GB"/>
              </w:rPr>
              <w:t>DMRS-based CSI reporting</w:t>
            </w:r>
            <w:r>
              <w:rPr>
                <w:rFonts w:ascii="Arial" w:hAnsi="Arial" w:cs="Arial" w:hint="eastAsia"/>
                <w:sz w:val="18"/>
                <w:szCs w:val="18"/>
                <w:lang w:val="en-GB" w:eastAsia="en-GB"/>
              </w:rPr>
              <w:t xml:space="preserve"> needs to be further validated. </w:t>
            </w:r>
          </w:p>
          <w:p w14:paraId="7F92FF4E" w14:textId="77777777" w:rsidR="00D44A90" w:rsidRDefault="00D44A90">
            <w:pPr>
              <w:spacing w:after="0" w:line="240" w:lineRule="auto"/>
              <w:rPr>
                <w:rFonts w:ascii="Arial" w:eastAsia="Malgun Gothic" w:hAnsi="Arial" w:cs="Arial"/>
                <w:sz w:val="18"/>
                <w:szCs w:val="18"/>
                <w:lang w:val="en-GB" w:eastAsia="ko-KR"/>
              </w:rPr>
            </w:pPr>
          </w:p>
        </w:tc>
      </w:tr>
      <w:tr w:rsidR="00D44A90" w14:paraId="13CB8D6B" w14:textId="77777777">
        <w:trPr>
          <w:trHeight w:val="20"/>
        </w:trPr>
        <w:tc>
          <w:tcPr>
            <w:tcW w:w="1165" w:type="dxa"/>
          </w:tcPr>
          <w:p w14:paraId="0C968186"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04F3B0A0"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D44A90" w14:paraId="21D1F3D1" w14:textId="77777777">
        <w:trPr>
          <w:trHeight w:val="20"/>
        </w:trPr>
        <w:tc>
          <w:tcPr>
            <w:tcW w:w="1165" w:type="dxa"/>
          </w:tcPr>
          <w:p w14:paraId="02FD0A8E" w14:textId="77777777" w:rsidR="00D44A90"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408AA468" w14:textId="77777777" w:rsidR="00D44A90"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OK with this proposal.</w:t>
            </w:r>
          </w:p>
        </w:tc>
      </w:tr>
      <w:tr w:rsidR="004D2184" w14:paraId="26511989" w14:textId="77777777">
        <w:trPr>
          <w:trHeight w:val="20"/>
        </w:trPr>
        <w:tc>
          <w:tcPr>
            <w:tcW w:w="1165" w:type="dxa"/>
          </w:tcPr>
          <w:p w14:paraId="57D18E8E" w14:textId="4AC664E7" w:rsidR="004D2184" w:rsidRDefault="004D2184" w:rsidP="004D2184">
            <w:pPr>
              <w:spacing w:after="0" w:line="240" w:lineRule="auto"/>
              <w:rPr>
                <w:rFonts w:ascii="Arial" w:eastAsia="Yu Mincho" w:hAnsi="Arial" w:cs="Arial" w:hint="eastAsia"/>
                <w:sz w:val="18"/>
                <w:szCs w:val="18"/>
                <w:lang w:val="en-GB" w:eastAsia="ja-JP"/>
              </w:rPr>
            </w:pPr>
            <w:r>
              <w:rPr>
                <w:rFonts w:ascii="Arial" w:hAnsi="Arial" w:cs="Arial"/>
                <w:sz w:val="18"/>
                <w:szCs w:val="18"/>
              </w:rPr>
              <w:t>Futurewei</w:t>
            </w:r>
          </w:p>
        </w:tc>
        <w:tc>
          <w:tcPr>
            <w:tcW w:w="8571" w:type="dxa"/>
          </w:tcPr>
          <w:p w14:paraId="1D56CF08" w14:textId="3819C8C3" w:rsidR="004D2184" w:rsidRDefault="004D2184" w:rsidP="004D2184">
            <w:pPr>
              <w:spacing w:after="0" w:line="240" w:lineRule="auto"/>
              <w:rPr>
                <w:rFonts w:ascii="Arial" w:eastAsia="Yu Mincho" w:hAnsi="Arial" w:cs="Arial" w:hint="eastAsia"/>
                <w:sz w:val="18"/>
                <w:szCs w:val="18"/>
                <w:lang w:val="en-GB" w:eastAsia="ja-JP"/>
              </w:rPr>
            </w:pPr>
            <w:r>
              <w:rPr>
                <w:rFonts w:ascii="Arial" w:hAnsi="Arial" w:cs="Arial"/>
                <w:sz w:val="18"/>
                <w:szCs w:val="18"/>
                <w:lang w:eastAsia="en-GB"/>
              </w:rPr>
              <w:t>Fine to study</w:t>
            </w:r>
          </w:p>
        </w:tc>
      </w:tr>
    </w:tbl>
    <w:p w14:paraId="0E834EBA" w14:textId="77777777" w:rsidR="00D44A90" w:rsidRDefault="00D44A90">
      <w:pPr>
        <w:rPr>
          <w:rFonts w:ascii="Arial" w:hAnsi="Arial" w:cs="Arial"/>
          <w:sz w:val="20"/>
          <w:szCs w:val="20"/>
        </w:rPr>
      </w:pPr>
    </w:p>
    <w:p w14:paraId="5E6FF914" w14:textId="77777777" w:rsidR="00D44A90" w:rsidRDefault="00000000">
      <w:pPr>
        <w:pStyle w:val="Heading2"/>
        <w:rPr>
          <w:rFonts w:ascii="Arial" w:hAnsi="Arial" w:cs="Arial"/>
          <w:sz w:val="24"/>
          <w:szCs w:val="24"/>
        </w:rPr>
      </w:pPr>
      <w:r>
        <w:rPr>
          <w:rFonts w:ascii="Arial" w:hAnsi="Arial" w:cs="Arial"/>
          <w:sz w:val="24"/>
          <w:szCs w:val="24"/>
        </w:rPr>
        <w:t>UE-assisted report</w:t>
      </w:r>
    </w:p>
    <w:p w14:paraId="08B3675C" w14:textId="77777777" w:rsidR="00D44A90" w:rsidRDefault="00000000">
      <w:pPr>
        <w:rPr>
          <w:rFonts w:ascii="Arial" w:hAnsi="Arial" w:cs="Arial"/>
          <w:sz w:val="20"/>
          <w:szCs w:val="20"/>
        </w:rPr>
      </w:pPr>
      <w:r>
        <w:rPr>
          <w:rFonts w:ascii="Arial" w:hAnsi="Arial" w:cs="Arial"/>
          <w:sz w:val="20"/>
          <w:szCs w:val="20"/>
        </w:rPr>
        <w:t>UE-assisted report was proposed for several cases as the summary:</w:t>
      </w:r>
    </w:p>
    <w:p w14:paraId="6590E7E5"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D44A90" w14:paraId="58AF427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031D343B"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2696E76"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BF7318" w14:textId="77777777" w:rsidR="00D44A90"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D44A90" w14:paraId="6228C8B4"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6960561"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45949E1"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0742F4F"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044792C4" w14:textId="77777777" w:rsidR="00D44A90" w:rsidRDefault="00D44A90">
            <w:pPr>
              <w:widowControl/>
              <w:spacing w:after="0" w:line="240" w:lineRule="auto"/>
              <w:rPr>
                <w:rFonts w:ascii="Arial" w:eastAsia="SimSun" w:hAnsi="Arial" w:cs="Arial"/>
                <w:sz w:val="18"/>
                <w:szCs w:val="18"/>
                <w:lang w:eastAsia="ko-KR"/>
              </w:rPr>
            </w:pPr>
          </w:p>
          <w:p w14:paraId="48D60AFF" w14:textId="77777777" w:rsidR="00D44A90"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5670BAE6" w14:textId="77777777" w:rsidR="00D44A90" w:rsidRDefault="00000000">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3DBEF77A" w14:textId="77777777" w:rsidR="00D44A90" w:rsidRDefault="00D44A90">
            <w:pPr>
              <w:widowControl/>
              <w:spacing w:after="0" w:line="276" w:lineRule="auto"/>
              <w:jc w:val="left"/>
              <w:rPr>
                <w:rFonts w:ascii="Arial" w:eastAsia="DengXian" w:hAnsi="Arial" w:cs="Arial"/>
                <w:sz w:val="18"/>
                <w:szCs w:val="18"/>
                <w:lang w:eastAsia="zh-TW"/>
              </w:rPr>
            </w:pPr>
          </w:p>
        </w:tc>
      </w:tr>
      <w:tr w:rsidR="00D44A90" w14:paraId="1D5290C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1A882DF"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8B18AEA"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5E2B0E0B"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34C6B070"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56B7681" w14:textId="77777777" w:rsidR="00D44A90" w:rsidRDefault="00000000">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6AE0715" w14:textId="77777777" w:rsidR="00D44A90" w:rsidRDefault="00D44A90">
            <w:pPr>
              <w:widowControl/>
              <w:spacing w:after="0" w:line="276" w:lineRule="auto"/>
              <w:jc w:val="left"/>
              <w:rPr>
                <w:rFonts w:ascii="Arial" w:eastAsia="DengXian" w:hAnsi="Arial" w:cs="Arial"/>
                <w:b/>
                <w:bCs/>
                <w:sz w:val="18"/>
                <w:szCs w:val="18"/>
                <w:lang w:eastAsia="zh-TW"/>
              </w:rPr>
            </w:pPr>
          </w:p>
        </w:tc>
      </w:tr>
      <w:tr w:rsidR="00D44A90" w14:paraId="0C8B1AF1"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03886468" w14:textId="77777777" w:rsidR="00D44A90"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22809BE9"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3AEA00FA" w14:textId="77777777" w:rsidR="00D44A90"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3E344DAA" w14:textId="77777777" w:rsidR="00D44A90" w:rsidRDefault="00000000">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Futurewei (study)</w:t>
            </w:r>
          </w:p>
          <w:p w14:paraId="77943A3D" w14:textId="77777777" w:rsidR="00D44A90" w:rsidRDefault="00D44A90">
            <w:pPr>
              <w:spacing w:after="0" w:line="240" w:lineRule="auto"/>
              <w:rPr>
                <w:rFonts w:ascii="Arial" w:eastAsia="DengXian" w:hAnsi="Arial" w:cs="Arial"/>
                <w:b/>
                <w:bCs/>
                <w:sz w:val="18"/>
                <w:szCs w:val="18"/>
                <w:lang w:eastAsia="zh-TW"/>
              </w:rPr>
            </w:pPr>
          </w:p>
        </w:tc>
      </w:tr>
      <w:tr w:rsidR="00D44A90" w14:paraId="670A8FD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F954EDD" w14:textId="77777777" w:rsidR="00D44A90"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2DFF60C8"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3930B318" w14:textId="77777777" w:rsidR="00D44A90" w:rsidRDefault="00D44A90">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1C5382C7" w14:textId="77777777" w:rsidR="00D44A90"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ACCC4B7" w14:textId="77777777" w:rsidR="00D44A90" w:rsidRDefault="00D44A90">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2CA371B4"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DengXian" w:hAnsi="Arial" w:cs="Arial"/>
                <w:b/>
                <w:bCs/>
                <w:sz w:val="18"/>
                <w:szCs w:val="18"/>
                <w:lang w:eastAsia="zh-TW"/>
              </w:rPr>
              <w:t>1):</w:t>
            </w:r>
            <w:r>
              <w:rPr>
                <w:rFonts w:ascii="Arial" w:eastAsia="DengXian" w:hAnsi="Arial" w:cs="Arial"/>
                <w:sz w:val="18"/>
                <w:szCs w:val="18"/>
                <w:lang w:eastAsia="zh-TW"/>
              </w:rPr>
              <w:t xml:space="preserve"> ZTE</w:t>
            </w:r>
          </w:p>
          <w:p w14:paraId="154DDC56" w14:textId="77777777" w:rsidR="00D44A90" w:rsidRDefault="00D44A90">
            <w:pPr>
              <w:widowControl/>
              <w:spacing w:after="0" w:line="276" w:lineRule="auto"/>
              <w:jc w:val="left"/>
              <w:rPr>
                <w:rFonts w:ascii="Arial" w:eastAsia="DengXian" w:hAnsi="Arial" w:cs="Arial"/>
                <w:b/>
                <w:bCs/>
                <w:sz w:val="18"/>
                <w:szCs w:val="18"/>
                <w:lang w:eastAsia="zh-TW"/>
              </w:rPr>
            </w:pPr>
          </w:p>
        </w:tc>
      </w:tr>
    </w:tbl>
    <w:p w14:paraId="1B3CA7E3" w14:textId="77777777" w:rsidR="00D44A90" w:rsidRDefault="00D44A90">
      <w:pPr>
        <w:widowControl/>
        <w:spacing w:after="0" w:line="276" w:lineRule="auto"/>
        <w:jc w:val="left"/>
        <w:rPr>
          <w:rFonts w:ascii="Arial" w:hAnsi="Arial" w:cs="Arial"/>
          <w:sz w:val="20"/>
          <w:szCs w:val="20"/>
        </w:rPr>
      </w:pPr>
    </w:p>
    <w:p w14:paraId="01016A36"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D44A90" w14:paraId="4F17B211" w14:textId="77777777">
        <w:tc>
          <w:tcPr>
            <w:tcW w:w="0" w:type="auto"/>
            <w:shd w:val="clear" w:color="auto" w:fill="FFC000" w:themeFill="accent4"/>
          </w:tcPr>
          <w:p w14:paraId="2E545CAE"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7574487D"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090DE17B"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748FE381"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D44A90" w14:paraId="7231AC35" w14:textId="77777777">
        <w:tc>
          <w:tcPr>
            <w:tcW w:w="0" w:type="auto"/>
          </w:tcPr>
          <w:p w14:paraId="5B1706B9"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14:paraId="1D69CB2A"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7EA3C992"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6C78D288" w14:textId="77777777" w:rsidR="00D44A90" w:rsidRDefault="00000000">
            <w:pPr>
              <w:spacing w:beforeLines="50" w:before="120" w:after="120" w:line="240" w:lineRule="auto"/>
              <w:jc w:val="left"/>
              <w:rPr>
                <w:rFonts w:ascii="Arial" w:hAnsi="Arial" w:cs="Arial"/>
                <w:sz w:val="16"/>
                <w:szCs w:val="16"/>
                <w:lang w:val="en-GB" w:eastAsia="en-GB"/>
              </w:rPr>
            </w:pPr>
            <w:r>
              <w:rPr>
                <w:rFonts w:ascii="Arial" w:hAnsi="Arial" w:cs="Arial"/>
                <w:sz w:val="16"/>
                <w:szCs w:val="16"/>
                <w:lang w:val="en-GB"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val="en-GB" w:eastAsia="en-GB"/>
              </w:rPr>
              <w:t>mTRP</w:t>
            </w:r>
            <w:proofErr w:type="spellEnd"/>
            <w:r>
              <w:rPr>
                <w:rFonts w:ascii="Arial" w:hAnsi="Arial" w:cs="Arial"/>
                <w:sz w:val="16"/>
                <w:szCs w:val="16"/>
                <w:lang w:val="en-GB" w:eastAsia="en-GB"/>
              </w:rPr>
              <w:t xml:space="preserve"> CJT</w:t>
            </w:r>
          </w:p>
        </w:tc>
      </w:tr>
      <w:tr w:rsidR="00D44A90" w14:paraId="3FFE2BAF" w14:textId="77777777">
        <w:tc>
          <w:tcPr>
            <w:tcW w:w="0" w:type="auto"/>
          </w:tcPr>
          <w:p w14:paraId="76A85062" w14:textId="77777777" w:rsidR="00D44A90"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3220A56E"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2977411B" w14:textId="77777777" w:rsidR="00D44A90"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5F0981F9" w14:textId="77777777" w:rsidR="00D44A90" w:rsidRDefault="00000000">
            <w:pPr>
              <w:pStyle w:val="Caption"/>
              <w:spacing w:after="0" w:line="240" w:lineRule="auto"/>
              <w:rPr>
                <w:rFonts w:ascii="Arial" w:eastAsia="Arial" w:hAnsi="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0ACC0D25" w14:textId="77777777" w:rsidR="00D44A90" w:rsidRDefault="00D44A90">
            <w:pPr>
              <w:spacing w:after="0" w:line="240" w:lineRule="auto"/>
              <w:rPr>
                <w:rFonts w:ascii="Arial" w:hAnsi="Arial" w:cs="Arial"/>
                <w:sz w:val="16"/>
                <w:szCs w:val="16"/>
                <w:lang w:val="en-GB"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D44A90" w14:paraId="3708DE7F"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120F631" w14:textId="77777777" w:rsidR="00D44A90" w:rsidRDefault="00000000">
                  <w:pPr>
                    <w:spacing w:after="0" w:line="240" w:lineRule="auto"/>
                    <w:jc w:val="center"/>
                    <w:rPr>
                      <w:rFonts w:ascii="Arial" w:eastAsia="Arial" w:hAnsi="Arial" w:cs="Arial"/>
                      <w:sz w:val="16"/>
                      <w:szCs w:val="16"/>
                      <w:lang w:val="en-GB" w:eastAsia="en-GB"/>
                    </w:rPr>
                  </w:pPr>
                  <w:r>
                    <w:rPr>
                      <w:rFonts w:ascii="Arial" w:eastAsia="Arial" w:hAnsi="Arial" w:cs="Arial"/>
                      <w:sz w:val="16"/>
                      <w:szCs w:val="16"/>
                      <w:lang w:val="en-GB"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891A704"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RU=20%</w:t>
                  </w:r>
                </w:p>
                <w:p w14:paraId="06C12FE7" w14:textId="77777777" w:rsidR="00D44A90"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C5776AD"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RU=50%</w:t>
                  </w:r>
                </w:p>
                <w:p w14:paraId="0270A8D0" w14:textId="77777777" w:rsidR="00D44A90"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r>
            <w:tr w:rsidR="00D44A90" w14:paraId="6B406CE5"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A4C8B0C" w14:textId="77777777" w:rsidR="00D44A90"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57F4532"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8E4FFA"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9F083B"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0B942E"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r>
            <w:tr w:rsidR="00D44A90" w14:paraId="52A742BF"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19E7246"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6929C41"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18145A0"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758E70F"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8A525C8" w14:textId="77777777" w:rsidR="00D44A90"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3%</w:t>
                  </w:r>
                </w:p>
              </w:tc>
            </w:tr>
          </w:tbl>
          <w:p w14:paraId="75B87219" w14:textId="77777777" w:rsidR="00D44A90" w:rsidRDefault="00D44A90">
            <w:pPr>
              <w:spacing w:beforeLines="50" w:before="120" w:after="120" w:line="240" w:lineRule="auto"/>
              <w:jc w:val="left"/>
              <w:rPr>
                <w:rFonts w:ascii="Arial" w:hAnsi="Arial" w:cs="Arial"/>
                <w:sz w:val="16"/>
                <w:szCs w:val="16"/>
                <w:lang w:val="en-GB" w:eastAsia="en-GB"/>
              </w:rPr>
            </w:pPr>
          </w:p>
        </w:tc>
      </w:tr>
      <w:tr w:rsidR="00D44A90" w14:paraId="79B293C2" w14:textId="77777777">
        <w:tc>
          <w:tcPr>
            <w:tcW w:w="0" w:type="auto"/>
          </w:tcPr>
          <w:p w14:paraId="14DEA321" w14:textId="77777777" w:rsidR="00D44A90"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lastRenderedPageBreak/>
              <w:t>Huawei</w:t>
            </w:r>
          </w:p>
        </w:tc>
        <w:tc>
          <w:tcPr>
            <w:tcW w:w="1104" w:type="dxa"/>
          </w:tcPr>
          <w:p w14:paraId="3C24F890" w14:textId="77777777" w:rsidR="00D44A90"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#2</w:t>
            </w:r>
          </w:p>
          <w:p w14:paraId="71608267" w14:textId="77777777" w:rsidR="00D44A90"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Average SE/Cell-edge SE vs overhead</w:t>
            </w:r>
          </w:p>
        </w:tc>
        <w:tc>
          <w:tcPr>
            <w:tcW w:w="7560" w:type="dxa"/>
          </w:tcPr>
          <w:p w14:paraId="1E779E4F" w14:textId="77777777" w:rsidR="00D44A90" w:rsidRDefault="00000000">
            <w:pPr>
              <w:pStyle w:val="Caption"/>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77FE2B34" wp14:editId="6CCC54BC">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E00FDF6" w14:textId="77777777" w:rsidR="00D44A90" w:rsidRDefault="00000000">
            <w:pPr>
              <w:pStyle w:val="Caption"/>
              <w:spacing w:after="0" w:line="240" w:lineRule="auto"/>
              <w:jc w:val="center"/>
              <w:rPr>
                <w:rFonts w:ascii="Arial" w:hAnsi="Arial" w:cs="Arial"/>
                <w:b w:val="0"/>
                <w:bCs w:val="0"/>
                <w:sz w:val="16"/>
                <w:szCs w:val="16"/>
                <w:lang w:val="en-GB"/>
              </w:rPr>
            </w:pPr>
            <w:bookmarkStart w:id="52"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52"/>
            <w:r>
              <w:rPr>
                <w:rFonts w:ascii="Arial" w:hAnsi="Arial" w:cs="Arial"/>
                <w:b w:val="0"/>
                <w:bCs w:val="0"/>
                <w:sz w:val="16"/>
                <w:szCs w:val="16"/>
                <w:lang w:val="en-GB"/>
              </w:rPr>
              <w:t>. Cell average DL SE of long-term channel information-based explicit CSI feedback scheme</w:t>
            </w:r>
          </w:p>
          <w:p w14:paraId="371BA839" w14:textId="77777777" w:rsidR="00D44A90" w:rsidRDefault="00D44A90">
            <w:pPr>
              <w:pStyle w:val="Caption"/>
              <w:spacing w:after="0" w:line="240" w:lineRule="auto"/>
              <w:jc w:val="center"/>
              <w:rPr>
                <w:rFonts w:ascii="Arial" w:hAnsi="Arial" w:cs="Arial"/>
                <w:sz w:val="16"/>
                <w:szCs w:val="16"/>
                <w:lang w:val="en-GB"/>
              </w:rPr>
            </w:pPr>
          </w:p>
          <w:p w14:paraId="3B11753D" w14:textId="77777777" w:rsidR="00D44A90" w:rsidRDefault="00000000">
            <w:pPr>
              <w:pStyle w:val="Caption"/>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75DBB165" wp14:editId="08316EB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27CB7988" w14:textId="77777777" w:rsidR="00D44A90" w:rsidRDefault="00000000">
            <w:pPr>
              <w:pStyle w:val="Caption"/>
              <w:spacing w:after="0" w:line="240" w:lineRule="auto"/>
              <w:jc w:val="center"/>
              <w:rPr>
                <w:rFonts w:ascii="Arial" w:hAnsi="Arial" w:cs="Arial"/>
                <w:b w:val="0"/>
                <w:bCs w:val="0"/>
                <w:sz w:val="16"/>
                <w:szCs w:val="16"/>
                <w:lang w:val="en-GB"/>
              </w:rPr>
            </w:pPr>
            <w:bookmarkStart w:id="53"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53"/>
            <w:r>
              <w:rPr>
                <w:rFonts w:ascii="Arial" w:hAnsi="Arial" w:cs="Arial"/>
                <w:b w:val="0"/>
                <w:bCs w:val="0"/>
                <w:sz w:val="16"/>
                <w:szCs w:val="16"/>
                <w:lang w:val="en-GB"/>
              </w:rPr>
              <w:t>. Cell edge DL SE of long-term channel information-based explicit CSI feedback scheme</w:t>
            </w:r>
          </w:p>
          <w:p w14:paraId="44021E1D" w14:textId="77777777" w:rsidR="00D44A90" w:rsidRDefault="00D44A90">
            <w:pPr>
              <w:pStyle w:val="Caption"/>
              <w:spacing w:after="0" w:line="240" w:lineRule="auto"/>
              <w:rPr>
                <w:rFonts w:ascii="Arial" w:hAnsi="Arial" w:cs="Arial"/>
                <w:bCs w:val="0"/>
                <w:sz w:val="16"/>
                <w:szCs w:val="16"/>
                <w:lang w:val="en-GB"/>
              </w:rPr>
            </w:pPr>
          </w:p>
          <w:p w14:paraId="204A11DC" w14:textId="77777777" w:rsidR="00D44A90" w:rsidRDefault="00000000">
            <w:pPr>
              <w:pStyle w:val="Caption"/>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-II scheme. </w:t>
            </w:r>
          </w:p>
          <w:p w14:paraId="549BD7CC" w14:textId="77777777" w:rsidR="00D44A90" w:rsidRDefault="00000000">
            <w:pPr>
              <w:pStyle w:val="Caption"/>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-II scheme. </w:t>
            </w:r>
          </w:p>
        </w:tc>
      </w:tr>
      <w:tr w:rsidR="00D44A90" w14:paraId="703CE743" w14:textId="77777777">
        <w:tc>
          <w:tcPr>
            <w:tcW w:w="0" w:type="auto"/>
          </w:tcPr>
          <w:p w14:paraId="52DB73D5" w14:textId="77777777" w:rsidR="00D44A90"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vivo</w:t>
            </w:r>
          </w:p>
        </w:tc>
        <w:tc>
          <w:tcPr>
            <w:tcW w:w="1104" w:type="dxa"/>
          </w:tcPr>
          <w:p w14:paraId="47F7A40C" w14:textId="77777777" w:rsidR="00D44A90"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#1</w:t>
            </w:r>
            <w:r>
              <w:rPr>
                <w:rFonts w:ascii="Arial" w:eastAsia="Malgun Gothic" w:hAnsi="Arial" w:cs="Arial"/>
                <w:sz w:val="16"/>
                <w:szCs w:val="16"/>
                <w:lang w:val="en-GB" w:eastAsia="ko-KR"/>
              </w:rPr>
              <w:br/>
              <w:t xml:space="preserve">Cell </w:t>
            </w:r>
            <w:proofErr w:type="gramStart"/>
            <w:r>
              <w:rPr>
                <w:rFonts w:ascii="Arial" w:eastAsia="Malgun Gothic" w:hAnsi="Arial" w:cs="Arial"/>
                <w:sz w:val="16"/>
                <w:szCs w:val="16"/>
                <w:lang w:val="en-GB" w:eastAsia="ko-KR"/>
              </w:rPr>
              <w:t>mean</w:t>
            </w:r>
            <w:proofErr w:type="gramEnd"/>
            <w:r>
              <w:rPr>
                <w:rFonts w:ascii="Arial" w:eastAsia="Malgun Gothic" w:hAnsi="Arial" w:cs="Arial"/>
                <w:sz w:val="16"/>
                <w:szCs w:val="16"/>
                <w:lang w:val="en-GB" w:eastAsia="ko-KR"/>
              </w:rPr>
              <w:t xml:space="preserve"> SE</w:t>
            </w:r>
          </w:p>
        </w:tc>
        <w:tc>
          <w:tcPr>
            <w:tcW w:w="7560" w:type="dxa"/>
          </w:tcPr>
          <w:p w14:paraId="025D28E5" w14:textId="77777777" w:rsidR="00D44A90" w:rsidRDefault="00000000">
            <w:pPr>
              <w:pStyle w:val="Caption"/>
              <w:spacing w:after="0" w:line="240" w:lineRule="auto"/>
              <w:jc w:val="center"/>
              <w:rPr>
                <w:rFonts w:ascii="Arial" w:hAnsi="Arial" w:cs="Arial"/>
                <w:sz w:val="16"/>
                <w:szCs w:val="16"/>
                <w:lang w:val="en-GB"/>
              </w:rPr>
            </w:pPr>
            <w:r>
              <w:rPr>
                <w:rFonts w:ascii="Arial" w:hAnsi="Arial" w:cs="Arial"/>
                <w:b w:val="0"/>
                <w:bCs w:val="0"/>
                <w:noProof/>
                <w:sz w:val="16"/>
                <w:szCs w:val="16"/>
                <w:lang w:val="en-GB" w:eastAsia="zh-CN"/>
              </w:rPr>
              <w:drawing>
                <wp:inline distT="0" distB="0" distL="0" distR="0" wp14:anchorId="6B707801" wp14:editId="54B8BA4B">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2"/>
                          <a:stretch>
                            <a:fillRect/>
                          </a:stretch>
                        </pic:blipFill>
                        <pic:spPr>
                          <a:xfrm>
                            <a:off x="0" y="0"/>
                            <a:ext cx="2857790" cy="1717714"/>
                          </a:xfrm>
                          <a:prstGeom prst="rect">
                            <a:avLst/>
                          </a:prstGeom>
                        </pic:spPr>
                      </pic:pic>
                    </a:graphicData>
                  </a:graphic>
                </wp:inline>
              </w:drawing>
            </w:r>
          </w:p>
          <w:p w14:paraId="4AF68613" w14:textId="77777777" w:rsidR="00D44A90" w:rsidRDefault="00000000">
            <w:pPr>
              <w:pStyle w:val="Caption"/>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6E82592C" w14:textId="77777777" w:rsidR="00D44A90" w:rsidRDefault="00D44A90">
            <w:pPr>
              <w:pStyle w:val="Caption"/>
              <w:spacing w:after="0" w:line="240" w:lineRule="auto"/>
              <w:rPr>
                <w:rFonts w:ascii="Arial" w:eastAsia="Malgun Gothic" w:hAnsi="Arial" w:cs="Arial"/>
                <w:b w:val="0"/>
                <w:bCs w:val="0"/>
                <w:sz w:val="16"/>
                <w:szCs w:val="16"/>
                <w:lang w:val="en-GB"/>
              </w:rPr>
            </w:pPr>
            <w:bookmarkStart w:id="54" w:name="_Ref220603559"/>
          </w:p>
          <w:p w14:paraId="19A3EEC3" w14:textId="77777777" w:rsidR="00D44A90" w:rsidRDefault="00000000">
            <w:pPr>
              <w:pStyle w:val="Caption"/>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54"/>
          </w:p>
          <w:p w14:paraId="410B7965" w14:textId="77777777" w:rsidR="00D44A90" w:rsidRDefault="00D44A90">
            <w:pPr>
              <w:pStyle w:val="Caption"/>
              <w:spacing w:after="0" w:line="240" w:lineRule="auto"/>
              <w:rPr>
                <w:rFonts w:ascii="Arial" w:hAnsi="Arial" w:cs="Arial"/>
                <w:b w:val="0"/>
                <w:bCs w:val="0"/>
                <w:sz w:val="16"/>
                <w:szCs w:val="16"/>
                <w:lang w:val="en-GB"/>
              </w:rPr>
            </w:pPr>
          </w:p>
        </w:tc>
      </w:tr>
    </w:tbl>
    <w:p w14:paraId="6B80F1CB" w14:textId="77777777" w:rsidR="00D44A90" w:rsidRDefault="00D44A90">
      <w:pPr>
        <w:rPr>
          <w:rFonts w:ascii="Arial" w:hAnsi="Arial" w:cs="Arial"/>
          <w:sz w:val="20"/>
          <w:szCs w:val="20"/>
        </w:rPr>
      </w:pPr>
    </w:p>
    <w:p w14:paraId="4CC8EDB5" w14:textId="77777777" w:rsidR="00D44A90" w:rsidRDefault="00D44A90">
      <w:pPr>
        <w:rPr>
          <w:rFonts w:ascii="Arial" w:hAnsi="Arial" w:cs="Arial"/>
          <w:sz w:val="20"/>
          <w:szCs w:val="20"/>
        </w:rPr>
      </w:pPr>
    </w:p>
    <w:p w14:paraId="5354276C" w14:textId="77777777" w:rsidR="00D44A90" w:rsidRDefault="00000000">
      <w:pPr>
        <w:pStyle w:val="Heading3"/>
        <w:numPr>
          <w:ilvl w:val="0"/>
          <w:numId w:val="0"/>
        </w:numPr>
        <w:rPr>
          <w:b/>
          <w:bCs/>
          <w:sz w:val="22"/>
          <w:szCs w:val="22"/>
        </w:rPr>
      </w:pPr>
      <w:r>
        <w:rPr>
          <w:b/>
          <w:bCs/>
          <w:sz w:val="22"/>
          <w:szCs w:val="22"/>
        </w:rPr>
        <w:t>Proposal 4.4-1</w:t>
      </w:r>
    </w:p>
    <w:p w14:paraId="5E793EF0" w14:textId="77777777" w:rsidR="00D44A90" w:rsidRDefault="00000000">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6C705BD2" w14:textId="77777777" w:rsidR="00D44A90" w:rsidRDefault="00000000">
      <w:pPr>
        <w:pStyle w:val="ListParagraph"/>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2D7F70F0" w14:textId="77777777" w:rsidR="00D44A90" w:rsidRDefault="00000000">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0D1C8587" w14:textId="77777777" w:rsidR="00D44A90" w:rsidRDefault="00000000">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1A3B3375" w14:textId="77777777" w:rsidR="00D44A90" w:rsidRDefault="00D44A90">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D44A90" w14:paraId="2695F08E" w14:textId="77777777">
        <w:tc>
          <w:tcPr>
            <w:tcW w:w="1627" w:type="dxa"/>
            <w:shd w:val="clear" w:color="auto" w:fill="F2F2F2" w:themeFill="background1" w:themeFillShade="F2"/>
          </w:tcPr>
          <w:p w14:paraId="6C31D7CF"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F3104E7" w14:textId="77777777" w:rsidR="00D44A90"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ZTE, NEC, Samsung, Apple, Lenovo, Ericsson</w:t>
            </w:r>
            <w:r>
              <w:rPr>
                <w:rFonts w:ascii="Arial" w:hAnsi="Arial" w:cs="Arial" w:hint="eastAsia"/>
                <w:sz w:val="18"/>
                <w:szCs w:val="18"/>
                <w:lang w:val="en-GB" w:eastAsia="en-GB"/>
              </w:rPr>
              <w:t>, vivo, OPPO, CMCC, CATT</w:t>
            </w:r>
            <w:r>
              <w:rPr>
                <w:rFonts w:ascii="Arial" w:hAnsi="Arial" w:cs="Arial" w:hint="eastAsia"/>
                <w:sz w:val="18"/>
                <w:szCs w:val="18"/>
                <w:lang w:val="en-GB" w:eastAsia="en-GB"/>
              </w:rPr>
              <w:t>，</w:t>
            </w:r>
            <w:r>
              <w:rPr>
                <w:rFonts w:ascii="Arial" w:hAnsi="Arial" w:cs="Arial" w:hint="eastAsia"/>
                <w:sz w:val="18"/>
                <w:szCs w:val="18"/>
                <w:lang w:val="en-GB" w:eastAsia="en-GB"/>
              </w:rPr>
              <w:t>E</w:t>
            </w:r>
            <w:r>
              <w:rPr>
                <w:rFonts w:ascii="Arial" w:hAnsi="Arial" w:cs="Arial"/>
                <w:sz w:val="18"/>
                <w:szCs w:val="18"/>
                <w:lang w:val="en-GB" w:eastAsia="en-GB"/>
              </w:rPr>
              <w:t xml:space="preserve">TRI, DOCOMO, </w:t>
            </w:r>
            <w:r>
              <w:rPr>
                <w:rFonts w:ascii="Arial" w:hAnsi="Arial" w:cs="Arial"/>
                <w:sz w:val="18"/>
                <w:szCs w:val="18"/>
                <w:lang w:val="en-GB" w:eastAsia="en-GB"/>
              </w:rPr>
              <w:lastRenderedPageBreak/>
              <w:t xml:space="preserve">Google, Huawei, Futurewei,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Qualcomm (partially)</w:t>
            </w:r>
          </w:p>
        </w:tc>
      </w:tr>
      <w:tr w:rsidR="00D44A90" w14:paraId="7344735D" w14:textId="77777777">
        <w:tc>
          <w:tcPr>
            <w:tcW w:w="1627" w:type="dxa"/>
            <w:shd w:val="clear" w:color="auto" w:fill="F2F2F2" w:themeFill="background1" w:themeFillShade="F2"/>
          </w:tcPr>
          <w:p w14:paraId="613A3ADF"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lastRenderedPageBreak/>
              <w:t>Not support</w:t>
            </w:r>
          </w:p>
        </w:tc>
        <w:tc>
          <w:tcPr>
            <w:tcW w:w="8109" w:type="dxa"/>
          </w:tcPr>
          <w:p w14:paraId="11F15B33" w14:textId="77777777" w:rsidR="00D44A90" w:rsidRDefault="00D44A90">
            <w:pPr>
              <w:spacing w:after="0" w:line="240" w:lineRule="auto"/>
              <w:rPr>
                <w:rFonts w:ascii="Arial" w:hAnsi="Arial" w:cs="Arial"/>
                <w:sz w:val="18"/>
                <w:szCs w:val="18"/>
                <w:lang w:val="en-GB" w:eastAsia="en-GB"/>
              </w:rPr>
            </w:pPr>
          </w:p>
        </w:tc>
      </w:tr>
    </w:tbl>
    <w:p w14:paraId="240AADB3" w14:textId="77777777" w:rsidR="00D44A90" w:rsidRDefault="00D44A90">
      <w:pPr>
        <w:rPr>
          <w:rFonts w:ascii="Arial" w:hAnsi="Arial" w:cs="Arial"/>
          <w:sz w:val="20"/>
          <w:szCs w:val="20"/>
        </w:rPr>
      </w:pPr>
    </w:p>
    <w:p w14:paraId="48B669B1" w14:textId="77777777" w:rsidR="00D44A90" w:rsidRDefault="00000000">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D44A90" w14:paraId="40377CB2" w14:textId="77777777">
        <w:trPr>
          <w:trHeight w:val="20"/>
        </w:trPr>
        <w:tc>
          <w:tcPr>
            <w:tcW w:w="1165" w:type="dxa"/>
            <w:shd w:val="clear" w:color="auto" w:fill="E7E6E6" w:themeFill="background2"/>
          </w:tcPr>
          <w:p w14:paraId="190197F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D2F074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6232AF87" w14:textId="77777777">
        <w:trPr>
          <w:trHeight w:val="20"/>
        </w:trPr>
        <w:tc>
          <w:tcPr>
            <w:tcW w:w="1165" w:type="dxa"/>
          </w:tcPr>
          <w:p w14:paraId="2BB7983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3D56A6B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14:paraId="404640D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rsidR="00D44A90" w14:paraId="0AF73296" w14:textId="77777777">
        <w:trPr>
          <w:trHeight w:val="20"/>
        </w:trPr>
        <w:tc>
          <w:tcPr>
            <w:tcW w:w="1165" w:type="dxa"/>
          </w:tcPr>
          <w:p w14:paraId="4D84C10F"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78EF2F5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rsidR="00D44A90" w14:paraId="1A0AA847" w14:textId="77777777">
        <w:trPr>
          <w:trHeight w:val="20"/>
        </w:trPr>
        <w:tc>
          <w:tcPr>
            <w:tcW w:w="1165" w:type="dxa"/>
          </w:tcPr>
          <w:p w14:paraId="485C573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98AD81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w:t>
            </w:r>
            <w:proofErr w:type="gramStart"/>
            <w:r>
              <w:rPr>
                <w:rFonts w:ascii="Arial" w:hAnsi="Arial" w:cs="Arial"/>
                <w:sz w:val="18"/>
                <w:szCs w:val="18"/>
                <w:lang w:val="en-GB" w:eastAsia="en-GB"/>
              </w:rPr>
              <w:t>to reuse</w:t>
            </w:r>
            <w:proofErr w:type="gramEnd"/>
            <w:r>
              <w:rPr>
                <w:rFonts w:ascii="Arial" w:hAnsi="Arial" w:cs="Arial"/>
                <w:sz w:val="18"/>
                <w:szCs w:val="18"/>
                <w:lang w:val="en-GB" w:eastAsia="en-GB"/>
              </w:rPr>
              <w:t xml:space="preserve"> Rel-19 CJTC would be a good start. </w:t>
            </w:r>
          </w:p>
          <w:p w14:paraId="7E8F93AF" w14:textId="77777777" w:rsidR="00D44A90" w:rsidRDefault="00D44A90">
            <w:pPr>
              <w:spacing w:after="0" w:line="240" w:lineRule="auto"/>
              <w:rPr>
                <w:rFonts w:ascii="Arial" w:hAnsi="Arial" w:cs="Arial"/>
                <w:sz w:val="18"/>
                <w:szCs w:val="18"/>
                <w:lang w:val="en-GB" w:eastAsia="en-GB"/>
              </w:rPr>
            </w:pPr>
          </w:p>
          <w:p w14:paraId="6521916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w:t>
            </w:r>
            <w:proofErr w:type="gramStart"/>
            <w:r>
              <w:rPr>
                <w:rFonts w:ascii="Arial" w:hAnsi="Arial" w:cs="Arial"/>
                <w:sz w:val="18"/>
                <w:szCs w:val="18"/>
                <w:lang w:val="en-GB" w:eastAsia="en-GB"/>
              </w:rPr>
              <w:t>remove ”</w:t>
            </w:r>
            <w:proofErr w:type="gramEnd"/>
            <w:r>
              <w:rPr>
                <w:rFonts w:ascii="Arial" w:hAnsi="Arial" w:cs="Arial"/>
                <w:sz w:val="18"/>
                <w:szCs w:val="18"/>
                <w:lang w:val="en-GB" w:eastAsia="en-GB"/>
              </w:rPr>
              <w:t>…including long term and short term” in the second bullet, since it is especially not clear on what the short-term means (given that there are instantaneous CSI report quantities specified, CQI/PMI, etc)</w:t>
            </w:r>
          </w:p>
          <w:p w14:paraId="53D47EA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D44A90" w14:paraId="11300C28" w14:textId="77777777">
        <w:trPr>
          <w:trHeight w:val="20"/>
        </w:trPr>
        <w:tc>
          <w:tcPr>
            <w:tcW w:w="1165" w:type="dxa"/>
          </w:tcPr>
          <w:p w14:paraId="25E671B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14A4CBE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or "Short</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rsidR="00D44A90" w14:paraId="212670A4" w14:textId="77777777">
        <w:trPr>
          <w:trHeight w:val="20"/>
        </w:trPr>
        <w:tc>
          <w:tcPr>
            <w:tcW w:w="1165" w:type="dxa"/>
          </w:tcPr>
          <w:p w14:paraId="7B4F11D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236BCDC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CJT calibration report introduced in Rel-19 could be the starting point. We </w:t>
            </w:r>
            <w:proofErr w:type="spellStart"/>
            <w:r>
              <w:rPr>
                <w:rFonts w:ascii="Arial" w:hAnsi="Arial" w:cs="Arial"/>
                <w:sz w:val="18"/>
                <w:szCs w:val="18"/>
                <w:lang w:val="en-GB" w:eastAsia="en-GB"/>
              </w:rPr>
              <w:t>sould</w:t>
            </w:r>
            <w:proofErr w:type="spellEnd"/>
            <w:r>
              <w:rPr>
                <w:rFonts w:ascii="Arial" w:hAnsi="Arial" w:cs="Arial"/>
                <w:sz w:val="18"/>
                <w:szCs w:val="18"/>
                <w:lang w:val="en-GB"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val="en-GB" w:eastAsia="en-GB"/>
              </w:rPr>
              <w:t>would to</w:t>
            </w:r>
            <w:proofErr w:type="gramEnd"/>
            <w:r>
              <w:rPr>
                <w:rFonts w:ascii="Arial" w:hAnsi="Arial" w:cs="Arial"/>
                <w:sz w:val="18"/>
                <w:szCs w:val="18"/>
                <w:lang w:val="en-GB" w:eastAsia="en-GB"/>
              </w:rPr>
              <w:t xml:space="preserve"> clarify (or study) firstly the benefits for the UE based reporting since these information can be acquired by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based on UL measurement. </w:t>
            </w:r>
            <w:proofErr w:type="gramStart"/>
            <w:r>
              <w:rPr>
                <w:rFonts w:ascii="Arial" w:hAnsi="Arial" w:cs="Arial"/>
                <w:sz w:val="18"/>
                <w:szCs w:val="18"/>
                <w:lang w:val="en-GB" w:eastAsia="en-GB"/>
              </w:rPr>
              <w:t>Also</w:t>
            </w:r>
            <w:proofErr w:type="gramEnd"/>
            <w:r>
              <w:rPr>
                <w:rFonts w:ascii="Arial" w:hAnsi="Arial" w:cs="Arial"/>
                <w:sz w:val="18"/>
                <w:szCs w:val="18"/>
                <w:lang w:val="en-GB" w:eastAsia="en-GB"/>
              </w:rPr>
              <w:t xml:space="preserve"> the inclusion of short-term channel property report is not clear to us. Suggest </w:t>
            </w:r>
            <w:proofErr w:type="gramStart"/>
            <w:r>
              <w:rPr>
                <w:rFonts w:ascii="Arial" w:hAnsi="Arial" w:cs="Arial"/>
                <w:sz w:val="18"/>
                <w:szCs w:val="18"/>
                <w:lang w:val="en-GB" w:eastAsia="en-GB"/>
              </w:rPr>
              <w:t>to remove</w:t>
            </w:r>
            <w:proofErr w:type="gramEnd"/>
            <w:r>
              <w:rPr>
                <w:rFonts w:ascii="Arial" w:hAnsi="Arial" w:cs="Arial"/>
                <w:sz w:val="18"/>
                <w:szCs w:val="18"/>
                <w:lang w:val="en-GB" w:eastAsia="en-GB"/>
              </w:rPr>
              <w:t xml:space="preserve"> it at least in the first stage.</w:t>
            </w:r>
          </w:p>
          <w:p w14:paraId="79C31EF1" w14:textId="77777777" w:rsidR="00D44A90" w:rsidRDefault="00D44A90">
            <w:pPr>
              <w:spacing w:after="0" w:line="240" w:lineRule="auto"/>
              <w:rPr>
                <w:rFonts w:ascii="Arial" w:hAnsi="Arial" w:cs="Arial"/>
                <w:sz w:val="18"/>
                <w:szCs w:val="18"/>
                <w:lang w:val="en-GB" w:eastAsia="en-GB"/>
              </w:rPr>
            </w:pPr>
          </w:p>
          <w:p w14:paraId="4D86EBDA"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replace</w:t>
            </w:r>
            <w:proofErr w:type="gramEnd"/>
            <w:r>
              <w:rPr>
                <w:rFonts w:ascii="Arial" w:hAnsi="Arial" w:cs="Arial"/>
                <w:sz w:val="18"/>
                <w:szCs w:val="18"/>
                <w:lang w:val="en-GB" w:eastAsia="en-GB"/>
              </w:rPr>
              <w:t xml:space="preserve"> </w:t>
            </w:r>
          </w:p>
          <w:p w14:paraId="4C12DE0A" w14:textId="77777777" w:rsidR="00D44A90" w:rsidRDefault="00D44A90">
            <w:pPr>
              <w:spacing w:after="0" w:line="240" w:lineRule="auto"/>
              <w:rPr>
                <w:rFonts w:ascii="Arial" w:hAnsi="Arial" w:cs="Arial"/>
                <w:color w:val="00B050"/>
                <w:sz w:val="20"/>
                <w:szCs w:val="20"/>
                <w:lang w:val="en-GB" w:eastAsia="en-GB"/>
              </w:rPr>
            </w:pPr>
          </w:p>
          <w:p w14:paraId="0ADD094A"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including long term and short term</w:t>
            </w:r>
          </w:p>
          <w:p w14:paraId="5CBA25B0" w14:textId="77777777" w:rsidR="00D44A90" w:rsidRDefault="00D44A90">
            <w:pPr>
              <w:spacing w:after="0" w:line="240" w:lineRule="auto"/>
              <w:rPr>
                <w:rFonts w:ascii="Arial" w:hAnsi="Arial" w:cs="Arial"/>
                <w:sz w:val="18"/>
                <w:szCs w:val="18"/>
                <w:lang w:val="en-GB" w:eastAsia="en-GB"/>
              </w:rPr>
            </w:pPr>
          </w:p>
          <w:p w14:paraId="6C44A78D"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20DCCB87" w14:textId="77777777" w:rsidR="00D44A90" w:rsidRDefault="00D44A90">
            <w:pPr>
              <w:spacing w:after="0" w:line="240" w:lineRule="auto"/>
              <w:rPr>
                <w:rFonts w:ascii="Arial" w:hAnsi="Arial" w:cs="Arial"/>
                <w:color w:val="00B050"/>
                <w:sz w:val="20"/>
                <w:szCs w:val="20"/>
                <w:lang w:val="en-GB" w:eastAsia="en-GB"/>
              </w:rPr>
            </w:pPr>
          </w:p>
          <w:p w14:paraId="5178C4E5"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color w:val="FF0000"/>
                <w:sz w:val="18"/>
                <w:szCs w:val="18"/>
                <w:lang w:val="en-GB" w:eastAsia="ko-KR"/>
              </w:rPr>
              <w:t xml:space="preserve">Long </w:t>
            </w:r>
            <w:r>
              <w:rPr>
                <w:rFonts w:ascii="Arial" w:eastAsia="Malgun Gothic" w:hAnsi="Arial" w:cs="Arial"/>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 xml:space="preserve">the benefits compared to </w:t>
            </w:r>
            <w:proofErr w:type="spellStart"/>
            <w:r>
              <w:rPr>
                <w:rFonts w:ascii="Arial" w:hAnsi="Arial" w:cs="Arial"/>
                <w:color w:val="FF0000"/>
                <w:sz w:val="18"/>
                <w:szCs w:val="18"/>
                <w:lang w:val="en-GB" w:eastAsia="en-GB"/>
              </w:rPr>
              <w:t>gNB</w:t>
            </w:r>
            <w:proofErr w:type="spellEnd"/>
            <w:r>
              <w:rPr>
                <w:rFonts w:ascii="Arial" w:hAnsi="Arial" w:cs="Arial"/>
                <w:color w:val="FF0000"/>
                <w:sz w:val="18"/>
                <w:szCs w:val="18"/>
                <w:lang w:val="en-GB" w:eastAsia="en-GB"/>
              </w:rPr>
              <w:t xml:space="preserve">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rsidR="00D44A90" w14:paraId="30D0F668" w14:textId="77777777">
        <w:trPr>
          <w:trHeight w:val="20"/>
        </w:trPr>
        <w:tc>
          <w:tcPr>
            <w:tcW w:w="1165" w:type="dxa"/>
          </w:tcPr>
          <w:p w14:paraId="5ABC092F"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7AB9467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rsidR="00D44A90" w14:paraId="0D0B1251" w14:textId="77777777">
        <w:trPr>
          <w:trHeight w:val="20"/>
        </w:trPr>
        <w:tc>
          <w:tcPr>
            <w:tcW w:w="1165" w:type="dxa"/>
          </w:tcPr>
          <w:p w14:paraId="5B89D004"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Xiaomi </w:t>
            </w:r>
          </w:p>
        </w:tc>
        <w:tc>
          <w:tcPr>
            <w:tcW w:w="8571" w:type="dxa"/>
          </w:tcPr>
          <w:p w14:paraId="50FE1A4B" w14:textId="77777777" w:rsidR="00D44A90" w:rsidRDefault="00000000">
            <w:pPr>
              <w:numPr>
                <w:ilvl w:val="0"/>
                <w:numId w:val="63"/>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We also think </w:t>
            </w:r>
            <w:r>
              <w:rPr>
                <w:rFonts w:ascii="Arial" w:hAnsi="Arial" w:cs="Arial"/>
                <w:sz w:val="18"/>
                <w:szCs w:val="18"/>
                <w:lang w:val="en-GB" w:eastAsia="en-GB"/>
              </w:rPr>
              <w:t>‘</w:t>
            </w:r>
            <w:r>
              <w:rPr>
                <w:rFonts w:ascii="Arial" w:hAnsi="Arial" w:cs="Arial" w:hint="eastAsia"/>
                <w:sz w:val="18"/>
                <w:szCs w:val="18"/>
                <w:lang w:val="en-GB" w:eastAsia="en-GB"/>
              </w:rPr>
              <w:t>long term</w:t>
            </w:r>
            <w:r>
              <w:rPr>
                <w:rFonts w:ascii="Arial" w:hAnsi="Arial" w:cs="Arial"/>
                <w:sz w:val="18"/>
                <w:szCs w:val="18"/>
                <w:lang w:val="en-GB" w:eastAsia="en-GB"/>
              </w:rPr>
              <w:t>’</w:t>
            </w:r>
            <w:r>
              <w:rPr>
                <w:rFonts w:ascii="Arial" w:hAnsi="Arial" w:cs="Arial" w:hint="eastAsia"/>
                <w:sz w:val="18"/>
                <w:szCs w:val="18"/>
                <w:lang w:val="en-GB" w:eastAsia="en-GB"/>
              </w:rPr>
              <w:t xml:space="preserve"> and </w:t>
            </w:r>
            <w:r>
              <w:rPr>
                <w:rFonts w:ascii="Arial" w:hAnsi="Arial" w:cs="Arial"/>
                <w:sz w:val="18"/>
                <w:szCs w:val="18"/>
                <w:lang w:val="en-GB" w:eastAsia="en-GB"/>
              </w:rPr>
              <w:t>’</w:t>
            </w:r>
            <w:r>
              <w:rPr>
                <w:rFonts w:ascii="Arial" w:hAnsi="Arial" w:cs="Arial" w:hint="eastAsia"/>
                <w:sz w:val="18"/>
                <w:szCs w:val="18"/>
                <w:lang w:val="en-GB" w:eastAsia="en-GB"/>
              </w:rPr>
              <w:t>short-term</w:t>
            </w:r>
            <w:r>
              <w:rPr>
                <w:rFonts w:ascii="Arial" w:hAnsi="Arial" w:cs="Arial"/>
                <w:sz w:val="18"/>
                <w:szCs w:val="18"/>
                <w:lang w:val="en-GB" w:eastAsia="en-GB"/>
              </w:rPr>
              <w:t>’</w:t>
            </w:r>
            <w:r>
              <w:rPr>
                <w:rFonts w:ascii="Arial" w:hAnsi="Arial" w:cs="Arial" w:hint="eastAsia"/>
                <w:sz w:val="18"/>
                <w:szCs w:val="18"/>
                <w:lang w:val="en-GB" w:eastAsia="en-GB"/>
              </w:rPr>
              <w:t xml:space="preserve"> are not clear and can be remove at this stage.</w:t>
            </w:r>
          </w:p>
          <w:p w14:paraId="3F439E37" w14:textId="77777777" w:rsidR="00D44A90" w:rsidRDefault="00000000">
            <w:pPr>
              <w:numPr>
                <w:ilvl w:val="0"/>
                <w:numId w:val="63"/>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The necessity of UE reporting can be further discussed. In TDD system, network may acquire the information via UL channel without UE reporting. Thus, we suggest the following change:</w:t>
            </w:r>
          </w:p>
          <w:p w14:paraId="20197E3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Study on </w:t>
            </w:r>
            <w:r>
              <w:rPr>
                <w:rFonts w:ascii="Arial" w:hAnsi="Arial" w:cs="Arial" w:hint="eastAsia"/>
                <w:b/>
                <w:bCs/>
                <w:strike/>
                <w:sz w:val="18"/>
                <w:szCs w:val="18"/>
                <w:lang w:val="en-GB" w:eastAsia="en-GB"/>
              </w:rPr>
              <w:t>UE-assisted report/</w:t>
            </w:r>
            <w:r>
              <w:rPr>
                <w:rFonts w:ascii="Arial" w:hAnsi="Arial" w:cs="Arial" w:hint="eastAsia"/>
                <w:b/>
                <w:bCs/>
                <w:sz w:val="18"/>
                <w:szCs w:val="18"/>
                <w:lang w:val="en-GB" w:eastAsia="en-GB"/>
              </w:rPr>
              <w:t>acquisition of assisted information</w:t>
            </w:r>
            <w:r>
              <w:rPr>
                <w:rFonts w:ascii="Arial" w:hAnsi="Arial" w:cs="Arial" w:hint="eastAsia"/>
                <w:sz w:val="18"/>
                <w:szCs w:val="18"/>
                <w:lang w:val="en-GB" w:eastAsia="en-GB"/>
              </w:rPr>
              <w:t xml:space="preserve">, at least including </w:t>
            </w:r>
          </w:p>
        </w:tc>
      </w:tr>
      <w:tr w:rsidR="00D44A90" w14:paraId="2E1FBC5E" w14:textId="77777777">
        <w:trPr>
          <w:trHeight w:val="20"/>
        </w:trPr>
        <w:tc>
          <w:tcPr>
            <w:tcW w:w="1165" w:type="dxa"/>
          </w:tcPr>
          <w:p w14:paraId="7CCA723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D8C51B6"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We suggest clarifying the use case for long-term channel property reporting and to consider both the NW-initiated and event-driven solutions for this study</w:t>
            </w:r>
          </w:p>
          <w:p w14:paraId="0B27BA11" w14:textId="77777777" w:rsidR="00D44A90" w:rsidRDefault="00D44A90">
            <w:pPr>
              <w:snapToGrid w:val="0"/>
              <w:spacing w:after="0" w:line="240" w:lineRule="auto"/>
              <w:jc w:val="left"/>
              <w:rPr>
                <w:rFonts w:ascii="Times New Roman" w:eastAsia="SimSun" w:hAnsi="Times New Roman" w:cs="Times New Roman"/>
                <w:sz w:val="20"/>
                <w:szCs w:val="24"/>
                <w:lang w:val="en-GB" w:eastAsia="en-GB"/>
              </w:rPr>
            </w:pPr>
          </w:p>
          <w:p w14:paraId="0E19D6E6"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4.4-1(UE-assisted report)</w:t>
            </w:r>
          </w:p>
          <w:p w14:paraId="1055FC4A"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Study on UE-assisted report, at least including </w:t>
            </w:r>
          </w:p>
          <w:p w14:paraId="4DBC6857"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CJT calibration (delay offset, frequency offset, DL/UL phase offset)</w:t>
            </w:r>
          </w:p>
          <w:p w14:paraId="4FFBBA0E"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val="en-GB" w:eastAsia="en-GB"/>
              </w:rPr>
              <w:t>for reference signals and/or CSI reporting and adaptation, considering both NW- triggered and event-driven solutions,</w:t>
            </w:r>
          </w:p>
          <w:p w14:paraId="071D8CDF"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FFS: CJT interference mitigation, Interference plus noise (IPN) feedback.</w:t>
            </w:r>
          </w:p>
          <w:p w14:paraId="13B1FC10" w14:textId="77777777" w:rsidR="00D44A90" w:rsidRDefault="00D44A90">
            <w:pPr>
              <w:spacing w:after="0" w:line="240" w:lineRule="auto"/>
              <w:rPr>
                <w:rFonts w:ascii="Arial" w:hAnsi="Arial" w:cs="Arial"/>
                <w:sz w:val="18"/>
                <w:szCs w:val="18"/>
                <w:lang w:val="en-GB" w:eastAsia="en-GB"/>
              </w:rPr>
            </w:pPr>
          </w:p>
        </w:tc>
      </w:tr>
      <w:tr w:rsidR="00D44A90" w14:paraId="4F9F7C0B" w14:textId="77777777">
        <w:trPr>
          <w:trHeight w:val="20"/>
        </w:trPr>
        <w:tc>
          <w:tcPr>
            <w:tcW w:w="1165" w:type="dxa"/>
          </w:tcPr>
          <w:p w14:paraId="128A31BA"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5AA25C4C"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S</w:t>
            </w:r>
            <w:r>
              <w:rPr>
                <w:rFonts w:ascii="Times New Roman" w:eastAsia="SimSun" w:hAnsi="Times New Roman" w:cs="Times New Roman" w:hint="eastAsia"/>
                <w:sz w:val="20"/>
                <w:szCs w:val="24"/>
                <w:lang w:val="en-GB" w:eastAsia="en-GB"/>
              </w:rPr>
              <w:t>upport in general.</w:t>
            </w:r>
          </w:p>
          <w:p w14:paraId="21BBC480" w14:textId="77777777" w:rsidR="00D44A90" w:rsidRDefault="00D44A90">
            <w:pPr>
              <w:snapToGrid w:val="0"/>
              <w:spacing w:after="0" w:line="240" w:lineRule="auto"/>
              <w:jc w:val="left"/>
              <w:rPr>
                <w:rFonts w:ascii="Times New Roman" w:eastAsia="SimSun" w:hAnsi="Times New Roman" w:cs="Times New Roman"/>
                <w:sz w:val="20"/>
                <w:szCs w:val="24"/>
                <w:lang w:val="en-GB" w:eastAsia="en-GB"/>
              </w:rPr>
            </w:pPr>
          </w:p>
          <w:p w14:paraId="3B6E23C3"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R</w:t>
            </w:r>
            <w:r>
              <w:rPr>
                <w:rFonts w:ascii="Times New Roman" w:eastAsia="SimSun" w:hAnsi="Times New Roman" w:cs="Times New Roman" w:hint="eastAsia"/>
                <w:sz w:val="20"/>
                <w:szCs w:val="24"/>
                <w:lang w:val="en-GB" w:eastAsia="en-GB"/>
              </w:rPr>
              <w:t xml:space="preserve">egarding the last FFS bullet, </w:t>
            </w:r>
            <w:proofErr w:type="gramStart"/>
            <w:r>
              <w:rPr>
                <w:rFonts w:ascii="Times New Roman" w:eastAsia="SimSun" w:hAnsi="Times New Roman" w:cs="Times New Roman"/>
                <w:sz w:val="20"/>
                <w:szCs w:val="24"/>
                <w:lang w:val="en-GB" w:eastAsia="en-GB"/>
              </w:rPr>
              <w:t>W</w:t>
            </w:r>
            <w:r>
              <w:rPr>
                <w:rFonts w:ascii="Times New Roman" w:eastAsia="SimSun" w:hAnsi="Times New Roman" w:cs="Times New Roman" w:hint="eastAsia"/>
                <w:sz w:val="20"/>
                <w:szCs w:val="24"/>
                <w:lang w:val="en-GB" w:eastAsia="en-GB"/>
              </w:rPr>
              <w:t>e</w:t>
            </w:r>
            <w:proofErr w:type="gramEnd"/>
            <w:r>
              <w:rPr>
                <w:rFonts w:ascii="Times New Roman" w:eastAsia="SimSun" w:hAnsi="Times New Roman" w:cs="Times New Roman" w:hint="eastAsia"/>
                <w:sz w:val="20"/>
                <w:szCs w:val="24"/>
                <w:lang w:val="en-GB" w:eastAsia="en-GB"/>
              </w:rPr>
              <w:t xml:space="preserve"> are not sure if it is suitable to </w:t>
            </w:r>
            <w:r>
              <w:rPr>
                <w:rFonts w:ascii="Times New Roman" w:eastAsia="SimSun" w:hAnsi="Times New Roman" w:cs="Times New Roman"/>
                <w:sz w:val="20"/>
                <w:szCs w:val="24"/>
                <w:lang w:val="en-GB" w:eastAsia="en-GB"/>
              </w:rPr>
              <w:t>categorize</w:t>
            </w:r>
            <w:r>
              <w:rPr>
                <w:rFonts w:ascii="Times New Roman" w:eastAsia="SimSun" w:hAnsi="Times New Roman" w:cs="Times New Roman" w:hint="eastAsia"/>
                <w:sz w:val="20"/>
                <w:szCs w:val="24"/>
                <w:lang w:val="en-GB" w:eastAsia="en-GB"/>
              </w:rPr>
              <w:t xml:space="preserve"> these as UE-assisted report.</w:t>
            </w:r>
          </w:p>
          <w:p w14:paraId="0B5ED1B3"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D44A90" w14:paraId="2DD5FC3D" w14:textId="77777777">
        <w:trPr>
          <w:trHeight w:val="20"/>
        </w:trPr>
        <w:tc>
          <w:tcPr>
            <w:tcW w:w="1165" w:type="dxa"/>
          </w:tcPr>
          <w:p w14:paraId="34669ECB"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5FE6A1B1" w14:textId="77777777" w:rsidR="00D44A90" w:rsidRDefault="00000000">
            <w:pPr>
              <w:snapToGrid w:val="0"/>
              <w:spacing w:after="0" w:line="240" w:lineRule="auto"/>
              <w:jc w:val="left"/>
              <w:rPr>
                <w:rFonts w:ascii="Times New Roman" w:eastAsia="SimSun" w:hAnsi="Times New Roman" w:cs="Times New Roman"/>
                <w:sz w:val="20"/>
                <w:szCs w:val="24"/>
                <w:lang w:val="en-GB" w:eastAsia="en-GB"/>
              </w:rPr>
            </w:pPr>
            <w:r>
              <w:rPr>
                <w:rFonts w:ascii="Arial" w:hAnsi="Arial" w:cs="Arial" w:hint="eastAsia"/>
                <w:sz w:val="18"/>
                <w:szCs w:val="18"/>
                <w:lang w:val="en-GB" w:eastAsia="en-GB"/>
              </w:rPr>
              <w:t>Fine with Proposal 4.4-1.</w:t>
            </w:r>
          </w:p>
        </w:tc>
      </w:tr>
      <w:tr w:rsidR="00D44A90" w14:paraId="5E84280E" w14:textId="77777777">
        <w:trPr>
          <w:trHeight w:val="20"/>
        </w:trPr>
        <w:tc>
          <w:tcPr>
            <w:tcW w:w="1165" w:type="dxa"/>
          </w:tcPr>
          <w:p w14:paraId="053A6A15"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14:paraId="2D046AC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related reports in sub-bullets are very different between each other. </w:t>
            </w:r>
            <w:r>
              <w:rPr>
                <w:rFonts w:ascii="Arial" w:hAnsi="Arial" w:cs="Arial"/>
                <w:sz w:val="18"/>
                <w:szCs w:val="18"/>
                <w:lang w:val="en-GB" w:eastAsia="en-GB"/>
              </w:rPr>
              <w:t>S</w:t>
            </w:r>
            <w:r>
              <w:rPr>
                <w:rFonts w:ascii="Arial" w:hAnsi="Arial" w:cs="Arial" w:hint="eastAsia"/>
                <w:sz w:val="18"/>
                <w:szCs w:val="18"/>
                <w:lang w:val="en-GB" w:eastAsia="en-GB"/>
              </w:rPr>
              <w:t xml:space="preserve">uggest </w:t>
            </w:r>
            <w:proofErr w:type="gramStart"/>
            <w:r>
              <w:rPr>
                <w:rFonts w:ascii="Arial" w:hAnsi="Arial" w:cs="Arial" w:hint="eastAsia"/>
                <w:sz w:val="18"/>
                <w:szCs w:val="18"/>
                <w:lang w:val="en-GB" w:eastAsia="en-GB"/>
              </w:rPr>
              <w:t>to discuss</w:t>
            </w:r>
            <w:proofErr w:type="gramEnd"/>
            <w:r>
              <w:rPr>
                <w:rFonts w:ascii="Arial" w:hAnsi="Arial" w:cs="Arial" w:hint="eastAsia"/>
                <w:sz w:val="18"/>
                <w:szCs w:val="18"/>
                <w:lang w:val="en-GB" w:eastAsia="en-GB"/>
              </w:rPr>
              <w:t xml:space="preserve"> them in separate proposals.</w:t>
            </w:r>
          </w:p>
          <w:p w14:paraId="1D80B174" w14:textId="77777777" w:rsidR="00D44A90" w:rsidRDefault="00000000">
            <w:pPr>
              <w:rPr>
                <w:rFonts w:ascii="Arial" w:hAnsi="Arial" w:cs="Arial"/>
                <w:sz w:val="18"/>
                <w:szCs w:val="18"/>
                <w:lang w:val="en-GB" w:eastAsia="en-GB"/>
              </w:rPr>
            </w:pPr>
            <w:r>
              <w:rPr>
                <w:rFonts w:ascii="Arial" w:hAnsi="Arial" w:cs="Arial"/>
                <w:sz w:val="18"/>
                <w:szCs w:val="18"/>
                <w:lang w:val="en-GB" w:eastAsia="en-GB"/>
              </w:rPr>
              <w:lastRenderedPageBreak/>
              <w:t>F</w:t>
            </w:r>
            <w:r>
              <w:rPr>
                <w:rFonts w:ascii="Arial" w:hAnsi="Arial" w:cs="Arial" w:hint="eastAsia"/>
                <w:sz w:val="18"/>
                <w:szCs w:val="18"/>
                <w:lang w:val="en-GB" w:eastAsia="en-GB"/>
              </w:rPr>
              <w:t xml:space="preserve">or long-term channel information, not sure about the short-term information, suggest </w:t>
            </w:r>
            <w:proofErr w:type="gramStart"/>
            <w:r>
              <w:rPr>
                <w:rFonts w:ascii="Arial" w:hAnsi="Arial" w:cs="Arial" w:hint="eastAsia"/>
                <w:sz w:val="18"/>
                <w:szCs w:val="18"/>
                <w:lang w:val="en-GB" w:eastAsia="en-GB"/>
              </w:rPr>
              <w:t>to remove</w:t>
            </w:r>
            <w:proofErr w:type="gramEnd"/>
            <w:r>
              <w:rPr>
                <w:rFonts w:ascii="Arial" w:hAnsi="Arial" w:cs="Arial" w:hint="eastAsia"/>
                <w:sz w:val="18"/>
                <w:szCs w:val="18"/>
                <w:lang w:val="en-GB" w:eastAsia="en-GB"/>
              </w:rPr>
              <w:t xml:space="preserve"> it. </w:t>
            </w:r>
            <w:r>
              <w:rPr>
                <w:rFonts w:ascii="Arial" w:hAnsi="Arial" w:cs="Arial"/>
                <w:sz w:val="18"/>
                <w:szCs w:val="18"/>
                <w:lang w:val="en-GB" w:eastAsia="en-GB"/>
              </w:rPr>
              <w:t>T</w:t>
            </w:r>
            <w:r>
              <w:rPr>
                <w:rFonts w:ascii="Arial" w:hAnsi="Arial" w:cs="Arial" w:hint="eastAsia"/>
                <w:sz w:val="18"/>
                <w:szCs w:val="18"/>
                <w:lang w:val="en-GB" w:eastAsia="en-GB"/>
              </w:rPr>
              <w:t>o make it clear on what the long-term channel information is, and how to study the benefits, the second bullet can be refined as below:</w:t>
            </w:r>
          </w:p>
          <w:p w14:paraId="6D247738" w14:textId="77777777" w:rsidR="00D44A90" w:rsidRDefault="00000000">
            <w:pPr>
              <w:widowControl/>
              <w:autoSpaceDE w:val="0"/>
              <w:autoSpaceDN w:val="0"/>
              <w:snapToGrid w:val="0"/>
              <w:jc w:val="left"/>
              <w:rPr>
                <w:rFonts w:ascii="Arial" w:eastAsia="Microsoft YaHei" w:hAnsi="Arial" w:cs="Arial"/>
                <w:sz w:val="18"/>
                <w:szCs w:val="18"/>
                <w:lang w:val="en-GB" w:eastAsia="en-GB"/>
              </w:rPr>
            </w:pPr>
            <w:r>
              <w:rPr>
                <w:rFonts w:ascii="Arial" w:eastAsia="Microsoft YaHei" w:hAnsi="Arial" w:cs="Arial"/>
                <w:b/>
                <w:bCs/>
                <w:sz w:val="18"/>
                <w:szCs w:val="18"/>
                <w:lang w:val="en-GB" w:eastAsia="en-GB"/>
              </w:rPr>
              <w:t>Proposal</w:t>
            </w:r>
            <w:r>
              <w:rPr>
                <w:rFonts w:ascii="Arial" w:eastAsia="Microsoft YaHei" w:hAnsi="Arial" w:cs="Arial"/>
                <w:sz w:val="18"/>
                <w:szCs w:val="18"/>
                <w:lang w:val="en-GB" w:eastAsia="en-GB"/>
              </w:rPr>
              <w:t>: Study on long-term channel information report (e.g., time-domain, spatial-domain, frequency-domain)</w:t>
            </w:r>
          </w:p>
          <w:p w14:paraId="2AFE9582" w14:textId="77777777" w:rsidR="00D44A90" w:rsidRDefault="00000000">
            <w:pPr>
              <w:widowControl/>
              <w:numPr>
                <w:ilvl w:val="0"/>
                <w:numId w:val="64"/>
              </w:numPr>
              <w:autoSpaceDE w:val="0"/>
              <w:autoSpaceDN w:val="0"/>
              <w:snapToGrid w:val="0"/>
              <w:spacing w:after="0" w:line="240" w:lineRule="auto"/>
              <w:jc w:val="left"/>
              <w:rPr>
                <w:rFonts w:ascii="Arial" w:eastAsia="Microsoft YaHei" w:hAnsi="Arial" w:cs="Arial"/>
                <w:sz w:val="18"/>
                <w:szCs w:val="18"/>
                <w:lang w:val="en-GB" w:eastAsia="en-GB"/>
              </w:rPr>
            </w:pPr>
            <w:r>
              <w:rPr>
                <w:rFonts w:ascii="Arial" w:eastAsia="Microsoft YaHei" w:hAnsi="Arial" w:cs="Arial"/>
                <w:sz w:val="18"/>
                <w:szCs w:val="18"/>
                <w:lang w:val="en-GB" w:eastAsia="en-GB"/>
              </w:rPr>
              <w:t>Further study on reporting content, e.g., MPC related information (PAS, PDP), channel covariance matrix.</w:t>
            </w:r>
          </w:p>
          <w:p w14:paraId="03BA60F1" w14:textId="77777777" w:rsidR="00D44A90" w:rsidRDefault="00000000">
            <w:pPr>
              <w:widowControl/>
              <w:numPr>
                <w:ilvl w:val="0"/>
                <w:numId w:val="64"/>
              </w:numPr>
              <w:autoSpaceDE w:val="0"/>
              <w:autoSpaceDN w:val="0"/>
              <w:snapToGrid w:val="0"/>
              <w:spacing w:after="0" w:line="240" w:lineRule="auto"/>
              <w:jc w:val="left"/>
              <w:rPr>
                <w:rFonts w:ascii="Arial" w:eastAsia="Microsoft YaHei" w:hAnsi="Arial" w:cs="Arial"/>
                <w:sz w:val="18"/>
                <w:szCs w:val="18"/>
                <w:lang w:val="en-GB" w:eastAsia="en-GB"/>
              </w:rPr>
            </w:pPr>
            <w:r>
              <w:rPr>
                <w:rFonts w:ascii="Arial" w:eastAsia="Microsoft YaHei" w:hAnsi="Arial"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val="en-GB" w:eastAsia="en-GB"/>
              </w:rPr>
              <w:t>ion and spatial/frequency-domain channel interpolation via long-term channel information, etc.</w:t>
            </w:r>
          </w:p>
          <w:p w14:paraId="2025A052" w14:textId="77777777" w:rsidR="00D44A90" w:rsidRDefault="00D44A90">
            <w:pPr>
              <w:snapToGrid w:val="0"/>
              <w:spacing w:after="0" w:line="240" w:lineRule="auto"/>
              <w:jc w:val="left"/>
              <w:rPr>
                <w:rFonts w:ascii="Arial" w:hAnsi="Arial" w:cs="Arial"/>
                <w:sz w:val="18"/>
                <w:szCs w:val="18"/>
                <w:lang w:val="en-GB" w:eastAsia="en-GB"/>
              </w:rPr>
            </w:pPr>
          </w:p>
        </w:tc>
      </w:tr>
      <w:tr w:rsidR="00D44A90" w14:paraId="6D5FBC2F" w14:textId="77777777">
        <w:trPr>
          <w:trHeight w:val="20"/>
        </w:trPr>
        <w:tc>
          <w:tcPr>
            <w:tcW w:w="1165" w:type="dxa"/>
          </w:tcPr>
          <w:p w14:paraId="0F0178C1"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8571" w:type="dxa"/>
          </w:tcPr>
          <w:p w14:paraId="46824B8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0F980B2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econd, we believe that for CJTC, only errors caused by UE-specific factors require specification solution. I</w:t>
            </w:r>
            <w:r>
              <w:rPr>
                <w:rFonts w:ascii="Arial" w:hAnsi="Arial" w:cs="Arial" w:hint="eastAsia"/>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14:paraId="56EFB459"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4.4-1.</w:t>
            </w:r>
          </w:p>
          <w:p w14:paraId="44E69F7C" w14:textId="77777777" w:rsidR="00D44A90" w:rsidRDefault="00000000">
            <w:pPr>
              <w:pStyle w:val="Heading3"/>
              <w:numPr>
                <w:ilvl w:val="0"/>
                <w:numId w:val="0"/>
              </w:numPr>
              <w:rPr>
                <w:b/>
                <w:bCs/>
                <w:sz w:val="18"/>
                <w:szCs w:val="18"/>
                <w:lang w:val="en-GB"/>
              </w:rPr>
            </w:pPr>
            <w:r>
              <w:rPr>
                <w:b/>
                <w:bCs/>
                <w:sz w:val="18"/>
                <w:szCs w:val="18"/>
                <w:lang w:val="en-GB"/>
              </w:rPr>
              <w:t>Proposal 4.4-1</w:t>
            </w:r>
          </w:p>
          <w:p w14:paraId="5E813A20" w14:textId="77777777" w:rsidR="00D44A90" w:rsidRDefault="00000000">
            <w:pPr>
              <w:widowControl/>
              <w:spacing w:line="276" w:lineRule="auto"/>
              <w:jc w:val="left"/>
              <w:rPr>
                <w:rFonts w:ascii="Arial" w:eastAsia="Malgun Gothic" w:hAnsi="Arial" w:cs="Arial"/>
                <w:sz w:val="18"/>
                <w:szCs w:val="18"/>
                <w:lang w:val="en-GB" w:eastAsia="ko-KR"/>
              </w:rPr>
            </w:pPr>
            <w:r>
              <w:rPr>
                <w:rFonts w:ascii="Arial" w:hAnsi="Arial" w:cs="Arial"/>
                <w:sz w:val="18"/>
                <w:szCs w:val="18"/>
                <w:lang w:val="en-GB" w:eastAsia="en-GB"/>
              </w:rPr>
              <w:t xml:space="preserve">Study on UE-assisted report, at least including </w:t>
            </w:r>
          </w:p>
          <w:p w14:paraId="1E9FD4EA" w14:textId="77777777" w:rsidR="00D44A90" w:rsidRDefault="00000000">
            <w:pPr>
              <w:pStyle w:val="ListParagraph"/>
              <w:widowControl/>
              <w:numPr>
                <w:ilvl w:val="0"/>
                <w:numId w:val="62"/>
              </w:numPr>
              <w:spacing w:after="0" w:line="276" w:lineRule="auto"/>
              <w:jc w:val="left"/>
              <w:rPr>
                <w:rFonts w:ascii="Arial" w:hAnsi="Arial" w:cs="Arial"/>
                <w:sz w:val="18"/>
                <w:szCs w:val="18"/>
                <w:lang w:val="en-GB" w:eastAsia="en-GB"/>
              </w:rPr>
            </w:pPr>
            <w:r>
              <w:rPr>
                <w:rFonts w:ascii="Arial" w:hAnsi="Arial" w:cs="Arial"/>
                <w:sz w:val="18"/>
                <w:szCs w:val="18"/>
                <w:lang w:val="en-GB" w:eastAsia="en-GB"/>
              </w:rPr>
              <w:t>CJT calibration (delay offset, frequency offset, DL/UL phase offset)</w:t>
            </w:r>
          </w:p>
          <w:p w14:paraId="74B7CF13" w14:textId="77777777" w:rsidR="00D44A90" w:rsidRDefault="00000000">
            <w:pPr>
              <w:pStyle w:val="ListParagraph"/>
              <w:widowControl/>
              <w:numPr>
                <w:ilvl w:val="1"/>
                <w:numId w:val="62"/>
              </w:numPr>
              <w:spacing w:after="0" w:line="276" w:lineRule="auto"/>
              <w:jc w:val="left"/>
              <w:rPr>
                <w:rFonts w:ascii="Arial" w:hAnsi="Arial" w:cs="Arial"/>
                <w:color w:val="FF0000"/>
                <w:sz w:val="18"/>
                <w:szCs w:val="18"/>
                <w:lang w:val="en-GB" w:eastAsia="en-GB"/>
              </w:rPr>
            </w:pPr>
            <w:r>
              <w:rPr>
                <w:rFonts w:ascii="Arial" w:hAnsi="Arial" w:cs="Arial" w:hint="eastAsia"/>
                <w:color w:val="FF0000"/>
                <w:sz w:val="18"/>
                <w:szCs w:val="18"/>
                <w:lang w:val="en-GB" w:eastAsia="en-GB"/>
              </w:rPr>
              <w:t>N</w:t>
            </w:r>
            <w:r>
              <w:rPr>
                <w:rFonts w:ascii="Arial" w:hAnsi="Arial" w:cs="Arial"/>
                <w:color w:val="FF0000"/>
                <w:sz w:val="18"/>
                <w:szCs w:val="18"/>
                <w:lang w:val="en-GB" w:eastAsia="en-GB"/>
              </w:rPr>
              <w:t>ote: errors caused by UE-specific factors should be given priority, such as the UE-specific propagation path differences.</w:t>
            </w:r>
          </w:p>
          <w:p w14:paraId="4A900356" w14:textId="77777777" w:rsidR="00D44A90" w:rsidRDefault="00000000">
            <w:pPr>
              <w:pStyle w:val="ListParagraph"/>
              <w:widowControl/>
              <w:numPr>
                <w:ilvl w:val="0"/>
                <w:numId w:val="62"/>
              </w:numPr>
              <w:spacing w:after="0" w:line="276" w:lineRule="auto"/>
              <w:jc w:val="left"/>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eastAsia="Malgun Gothic" w:hAnsi="Arial" w:cs="Arial"/>
                <w:sz w:val="18"/>
                <w:szCs w:val="18"/>
                <w:lang w:val="en-GB" w:eastAsia="ko-KR"/>
              </w:rPr>
              <w:t>Frequency-domain</w:t>
            </w:r>
            <w:r>
              <w:rPr>
                <w:rFonts w:ascii="Arial" w:eastAsia="Malgun Gothic" w:hAnsi="Arial"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14:paraId="11DCE8C4" w14:textId="77777777" w:rsidR="00D44A90" w:rsidRDefault="00000000">
            <w:pPr>
              <w:pStyle w:val="ListParagraph"/>
              <w:widowControl/>
              <w:numPr>
                <w:ilvl w:val="0"/>
                <w:numId w:val="62"/>
              </w:numPr>
              <w:spacing w:after="0" w:line="276" w:lineRule="auto"/>
              <w:jc w:val="left"/>
              <w:rPr>
                <w:rFonts w:ascii="Arial" w:hAnsi="Arial" w:cs="Arial"/>
                <w:sz w:val="18"/>
                <w:szCs w:val="18"/>
                <w:lang w:val="en-GB" w:eastAsia="en-GB"/>
              </w:rPr>
            </w:pPr>
            <w:r>
              <w:rPr>
                <w:rFonts w:ascii="Arial" w:eastAsia="Malgun Gothic" w:hAnsi="Arial" w:cs="Arial" w:hint="eastAsia"/>
                <w:sz w:val="18"/>
                <w:szCs w:val="18"/>
                <w:lang w:val="en-GB" w:eastAsia="ko-KR"/>
              </w:rPr>
              <w:t xml:space="preserve">FFS: </w:t>
            </w:r>
            <w:r>
              <w:rPr>
                <w:rFonts w:ascii="Arial" w:hAnsi="Arial" w:cs="Arial"/>
                <w:sz w:val="18"/>
                <w:szCs w:val="18"/>
                <w:lang w:val="en-GB" w:eastAsia="en-GB"/>
              </w:rPr>
              <w:t>CJT interference mitigation, Interference plus noise (IPN) feedback.</w:t>
            </w:r>
          </w:p>
          <w:p w14:paraId="62DA579B" w14:textId="77777777" w:rsidR="00D44A90" w:rsidRDefault="00D44A90">
            <w:pPr>
              <w:rPr>
                <w:rFonts w:ascii="Arial" w:hAnsi="Arial" w:cs="Arial"/>
                <w:sz w:val="18"/>
                <w:szCs w:val="18"/>
                <w:lang w:val="en-GB" w:eastAsia="en-GB"/>
              </w:rPr>
            </w:pPr>
          </w:p>
        </w:tc>
      </w:tr>
      <w:tr w:rsidR="00D44A90" w14:paraId="1C11DAA0" w14:textId="77777777">
        <w:trPr>
          <w:trHeight w:val="20"/>
        </w:trPr>
        <w:tc>
          <w:tcPr>
            <w:tcW w:w="1165" w:type="dxa"/>
          </w:tcPr>
          <w:p w14:paraId="0CC33FFA"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8571" w:type="dxa"/>
          </w:tcPr>
          <w:p w14:paraId="397A18B0" w14:textId="77777777" w:rsidR="00D44A90" w:rsidRDefault="00000000">
            <w:pPr>
              <w:rPr>
                <w:rFonts w:ascii="Arial" w:hAnsi="Arial" w:cs="Arial"/>
                <w:sz w:val="18"/>
                <w:szCs w:val="18"/>
                <w:lang w:val="en-GB" w:eastAsia="en-GB"/>
              </w:rPr>
            </w:pP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n the FFS </w:t>
            </w:r>
            <w:r>
              <w:rPr>
                <w:rFonts w:ascii="Arial" w:eastAsia="Malgun Gothic" w:hAnsi="Arial" w:cs="Arial"/>
                <w:sz w:val="18"/>
                <w:szCs w:val="18"/>
                <w:lang w:val="en-GB" w:eastAsia="ko-KR"/>
              </w:rPr>
              <w:t>bulle</w:t>
            </w:r>
            <w:r>
              <w:rPr>
                <w:rFonts w:ascii="Arial" w:eastAsia="Malgun Gothic" w:hAnsi="Arial" w:cs="Arial" w:hint="eastAsia"/>
                <w:sz w:val="18"/>
                <w:szCs w:val="18"/>
                <w:lang w:val="en-GB" w:eastAsia="ko-KR"/>
              </w:rPr>
              <w:t xml:space="preserve">t, </w:t>
            </w:r>
            <w:r>
              <w:rPr>
                <w:rFonts w:ascii="Arial" w:hAnsi="Arial" w:cs="Arial"/>
                <w:sz w:val="18"/>
                <w:szCs w:val="18"/>
                <w:lang w:val="en-GB" w:eastAsia="en-GB"/>
              </w:rPr>
              <w:t>CJT interference mitigation</w:t>
            </w:r>
            <w:r>
              <w:rPr>
                <w:rFonts w:ascii="Arial" w:eastAsia="Malgun Gothic" w:hAnsi="Arial" w:cs="Arial" w:hint="eastAsia"/>
                <w:sz w:val="18"/>
                <w:szCs w:val="18"/>
                <w:lang w:val="en-GB" w:eastAsia="ko-KR"/>
              </w:rPr>
              <w:t xml:space="preserve"> is not clear as the main </w:t>
            </w:r>
            <w:r>
              <w:rPr>
                <w:rFonts w:ascii="Arial" w:eastAsia="Malgun Gothic" w:hAnsi="Arial" w:cs="Arial"/>
                <w:sz w:val="18"/>
                <w:szCs w:val="18"/>
                <w:lang w:val="en-GB" w:eastAsia="ko-KR"/>
              </w:rPr>
              <w:t>sentence</w:t>
            </w:r>
            <w:r>
              <w:rPr>
                <w:rFonts w:ascii="Arial" w:eastAsia="Malgun Gothic" w:hAnsi="Arial" w:cs="Arial" w:hint="eastAsia"/>
                <w:sz w:val="18"/>
                <w:szCs w:val="18"/>
                <w:lang w:val="en-GB" w:eastAsia="ko-KR"/>
              </w:rPr>
              <w:t xml:space="preserve"> talks about reporting contents. A</w:t>
            </w:r>
            <w:r>
              <w:rPr>
                <w:rFonts w:ascii="Arial" w:eastAsia="Malgun Gothic" w:hAnsi="Arial" w:cs="Arial"/>
                <w:sz w:val="18"/>
                <w:szCs w:val="18"/>
                <w:lang w:val="en-GB" w:eastAsia="ko-KR"/>
              </w:rPr>
              <w:t>g</w:t>
            </w:r>
            <w:r>
              <w:rPr>
                <w:rFonts w:ascii="Arial" w:eastAsia="Malgun Gothic" w:hAnsi="Arial" w:cs="Arial" w:hint="eastAsia"/>
                <w:sz w:val="18"/>
                <w:szCs w:val="18"/>
                <w:lang w:val="en-GB" w:eastAsia="ko-KR"/>
              </w:rPr>
              <w:t xml:space="preserve">ree with MTK that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and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short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is not clear. </w:t>
            </w:r>
          </w:p>
        </w:tc>
      </w:tr>
      <w:tr w:rsidR="00D44A90" w14:paraId="077DCE26" w14:textId="77777777">
        <w:trPr>
          <w:trHeight w:val="20"/>
        </w:trPr>
        <w:tc>
          <w:tcPr>
            <w:tcW w:w="1165" w:type="dxa"/>
          </w:tcPr>
          <w:p w14:paraId="73FCF8EC" w14:textId="77777777" w:rsidR="00D44A90"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4AE67CE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we believe the distinction between long-term and short-term is unclear, and much more clarification is needed. </w:t>
            </w:r>
          </w:p>
          <w:p w14:paraId="07529DD6" w14:textId="77777777" w:rsidR="00D44A90" w:rsidRDefault="00D44A90">
            <w:pPr>
              <w:rPr>
                <w:rFonts w:ascii="Arial" w:eastAsia="Malgun Gothic" w:hAnsi="Arial" w:cs="Arial"/>
                <w:sz w:val="18"/>
                <w:szCs w:val="18"/>
                <w:lang w:val="en-GB" w:eastAsia="ko-KR"/>
              </w:rPr>
            </w:pPr>
          </w:p>
        </w:tc>
      </w:tr>
      <w:tr w:rsidR="00D44A90" w14:paraId="5999B27E" w14:textId="77777777">
        <w:trPr>
          <w:trHeight w:val="20"/>
        </w:trPr>
        <w:tc>
          <w:tcPr>
            <w:tcW w:w="1165" w:type="dxa"/>
          </w:tcPr>
          <w:p w14:paraId="005A2C26"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1E5C64F4"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Support in principle. </w:t>
            </w:r>
            <w:r>
              <w:rPr>
                <w:rFonts w:ascii="Arial" w:eastAsia="Malgun Gothic" w:hAnsi="Arial" w:cs="Arial"/>
                <w:sz w:val="18"/>
                <w:szCs w:val="18"/>
                <w:lang w:val="en-GB" w:eastAsia="ko-KR"/>
              </w:rPr>
              <w:t>We suggest removing "short term" in the second bullet, as channel properties represent statistical characteristics that require sufficient averaging time, not short-term instantaneous measurements.</w:t>
            </w:r>
          </w:p>
        </w:tc>
      </w:tr>
      <w:tr w:rsidR="00417593" w14:paraId="1C65F707" w14:textId="77777777">
        <w:trPr>
          <w:trHeight w:val="20"/>
        </w:trPr>
        <w:tc>
          <w:tcPr>
            <w:tcW w:w="1165" w:type="dxa"/>
          </w:tcPr>
          <w:p w14:paraId="7A54A8D8" w14:textId="2254754B" w:rsidR="00417593" w:rsidRDefault="00417593" w:rsidP="00417593">
            <w:pPr>
              <w:spacing w:after="0" w:line="240" w:lineRule="auto"/>
              <w:rPr>
                <w:rFonts w:ascii="Arial" w:eastAsia="Malgun Gothic" w:hAnsi="Arial" w:cs="Arial" w:hint="eastAsia"/>
                <w:sz w:val="18"/>
                <w:szCs w:val="18"/>
                <w:lang w:val="en-GB" w:eastAsia="ko-KR"/>
              </w:rPr>
            </w:pPr>
            <w:r>
              <w:rPr>
                <w:rFonts w:ascii="Arial" w:hAnsi="Arial" w:cs="Arial"/>
                <w:sz w:val="18"/>
                <w:szCs w:val="18"/>
              </w:rPr>
              <w:t>Futurewei</w:t>
            </w:r>
          </w:p>
        </w:tc>
        <w:tc>
          <w:tcPr>
            <w:tcW w:w="8571" w:type="dxa"/>
          </w:tcPr>
          <w:p w14:paraId="1CDE6F71" w14:textId="1D248009" w:rsidR="00417593" w:rsidRDefault="00417593" w:rsidP="00417593">
            <w:pPr>
              <w:rPr>
                <w:rFonts w:ascii="Arial" w:eastAsia="Malgun Gothic" w:hAnsi="Arial" w:cs="Arial" w:hint="eastAsia"/>
                <w:sz w:val="18"/>
                <w:szCs w:val="18"/>
                <w:lang w:val="en-GB" w:eastAsia="ko-KR"/>
              </w:rPr>
            </w:pPr>
            <w:r>
              <w:rPr>
                <w:rFonts w:ascii="Arial" w:hAnsi="Arial" w:cs="Arial"/>
                <w:sz w:val="18"/>
                <w:szCs w:val="18"/>
              </w:rPr>
              <w:t xml:space="preserve">The term “UE-assisted report” is not clear to us. All the DL-based CSI reporting </w:t>
            </w:r>
            <w:proofErr w:type="gramStart"/>
            <w:r>
              <w:rPr>
                <w:rFonts w:ascii="Arial" w:hAnsi="Arial" w:cs="Arial"/>
                <w:sz w:val="18"/>
                <w:szCs w:val="18"/>
              </w:rPr>
              <w:t>are</w:t>
            </w:r>
            <w:proofErr w:type="gramEnd"/>
            <w:r>
              <w:rPr>
                <w:rFonts w:ascii="Arial" w:hAnsi="Arial" w:cs="Arial"/>
                <w:sz w:val="18"/>
                <w:szCs w:val="18"/>
              </w:rPr>
              <w:t xml:space="preserve"> UE reporting. </w:t>
            </w:r>
          </w:p>
        </w:tc>
      </w:tr>
    </w:tbl>
    <w:p w14:paraId="7861696E" w14:textId="77777777" w:rsidR="00D44A90" w:rsidRDefault="00D44A90">
      <w:pPr>
        <w:rPr>
          <w:rFonts w:ascii="Arial" w:hAnsi="Arial" w:cs="Arial"/>
          <w:sz w:val="20"/>
          <w:szCs w:val="20"/>
        </w:rPr>
      </w:pPr>
    </w:p>
    <w:p w14:paraId="4C16A31C" w14:textId="77777777" w:rsidR="00D44A90" w:rsidRDefault="00000000">
      <w:pPr>
        <w:pStyle w:val="Heading2"/>
        <w:rPr>
          <w:rFonts w:ascii="Arial" w:hAnsi="Arial" w:cs="Arial"/>
          <w:sz w:val="24"/>
          <w:szCs w:val="24"/>
        </w:rPr>
      </w:pPr>
      <w:r>
        <w:rPr>
          <w:rFonts w:ascii="Arial" w:hAnsi="Arial" w:cs="Arial"/>
          <w:sz w:val="24"/>
          <w:szCs w:val="24"/>
        </w:rPr>
        <w:t>Explicit CSI Feedback</w:t>
      </w:r>
    </w:p>
    <w:p w14:paraId="1B7C56A5" w14:textId="77777777" w:rsidR="00D44A90" w:rsidRDefault="00000000">
      <w:pPr>
        <w:rPr>
          <w:rFonts w:ascii="Arial" w:hAnsi="Arial" w:cs="Arial"/>
          <w:sz w:val="18"/>
          <w:szCs w:val="18"/>
        </w:rPr>
      </w:pPr>
      <w:r>
        <w:rPr>
          <w:rFonts w:ascii="Arial" w:hAnsi="Arial" w:cs="Arial"/>
          <w:sz w:val="18"/>
          <w:szCs w:val="18"/>
        </w:rPr>
        <w:t>Explicit CSI feedback was proposed for by some companies as the summary:</w:t>
      </w:r>
    </w:p>
    <w:p w14:paraId="0C14B9E2" w14:textId="77777777" w:rsidR="00D44A90" w:rsidRDefault="00D44A90">
      <w:pPr>
        <w:widowControl/>
        <w:spacing w:after="0" w:line="276" w:lineRule="auto"/>
        <w:jc w:val="left"/>
        <w:rPr>
          <w:rFonts w:ascii="Arial" w:hAnsi="Arial" w:cs="Arial"/>
          <w:sz w:val="20"/>
          <w:szCs w:val="20"/>
        </w:rPr>
      </w:pPr>
    </w:p>
    <w:p w14:paraId="122BC096"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D44A90" w14:paraId="7D33AC0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3387F7C9"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239A3D4" w14:textId="77777777" w:rsidR="00D44A90"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84EAC44" w14:textId="77777777" w:rsidR="00D44A90"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D44A90" w14:paraId="103F89F3"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25AAA82"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#1</w:t>
            </w:r>
          </w:p>
          <w:p w14:paraId="2B4C18B7" w14:textId="77777777" w:rsidR="00D44A90"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215CF601"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06564FD2" w14:textId="77777777" w:rsidR="00D44A90" w:rsidRDefault="00000000">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3840DB65" w14:textId="77777777" w:rsidR="00D44A90" w:rsidRDefault="00000000">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w:t>
            </w:r>
            <w:proofErr w:type="gramStart"/>
            <w:r>
              <w:rPr>
                <w:rFonts w:ascii="Arial" w:eastAsia="DengXian" w:hAnsi="Arial" w:cs="Arial"/>
                <w:sz w:val="18"/>
                <w:szCs w:val="18"/>
                <w:lang w:eastAsia="zh-TW"/>
              </w:rPr>
              <w:t>) ,</w:t>
            </w:r>
            <w:proofErr w:type="gramEnd"/>
            <w:r>
              <w:rPr>
                <w:rFonts w:ascii="Arial" w:eastAsia="DengXian" w:hAnsi="Arial" w:cs="Arial"/>
                <w:sz w:val="18"/>
                <w:szCs w:val="18"/>
                <w:lang w:eastAsia="zh-TW"/>
              </w:rPr>
              <w:t xml:space="preserve"> AI-based air interface (JSCM training), and SRS-free UEs.</w:t>
            </w:r>
          </w:p>
          <w:p w14:paraId="2B2D7CB2" w14:textId="77777777" w:rsidR="00D44A90" w:rsidRDefault="00000000">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0B158BB0" w14:textId="77777777" w:rsidR="00D44A90" w:rsidRDefault="00000000">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549C9C4E"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17252D1D"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08405DAC" w14:textId="77777777" w:rsidR="00D44A90" w:rsidRDefault="00000000">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28564270"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D44A90" w14:paraId="4E5194D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09BD8C9" w14:textId="77777777" w:rsidR="00D44A90"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25D888FD" w14:textId="77777777" w:rsidR="00D44A90"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F0C1006" w14:textId="77777777" w:rsidR="00D44A90"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0CCFA647" w14:textId="77777777" w:rsidR="00D44A90"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152A9B15" w14:textId="77777777" w:rsidR="00D44A90"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1E8C2B54"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H(</w:t>
            </w:r>
            <w:proofErr w:type="gramEnd"/>
            <w:r>
              <w:rPr>
                <w:rFonts w:ascii="Arial" w:eastAsia="DengXian" w:hAnsi="Arial" w:cs="Arial"/>
                <w:b/>
                <w:bCs/>
                <w:sz w:val="18"/>
                <w:szCs w:val="18"/>
                <w:lang w:eastAsia="zh-TW"/>
              </w:rPr>
              <w:t>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0266FFEC" w14:textId="77777777" w:rsidR="00D44A90"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R(</w:t>
            </w:r>
            <w:proofErr w:type="gramEnd"/>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474C25F" w14:textId="77777777" w:rsidR="00D44A90" w:rsidRDefault="00000000">
            <w:pPr>
              <w:widowControl/>
              <w:spacing w:after="0" w:line="276" w:lineRule="auto"/>
              <w:jc w:val="left"/>
              <w:rPr>
                <w:rFonts w:ascii="Arial" w:eastAsia="DengXian" w:hAnsi="Arial" w:cs="Arial"/>
                <w:b/>
                <w:bCs/>
                <w:sz w:val="18"/>
                <w:szCs w:val="18"/>
                <w:lang w:eastAsia="zh-TW"/>
              </w:rPr>
            </w:pPr>
            <w:proofErr w:type="gramStart"/>
            <w:r>
              <w:rPr>
                <w:rFonts w:ascii="Arial" w:eastAsia="DengXian" w:hAnsi="Arial" w:cs="Arial"/>
                <w:b/>
                <w:bCs/>
                <w:sz w:val="18"/>
                <w:szCs w:val="18"/>
                <w:lang w:eastAsia="zh-TW"/>
              </w:rPr>
              <w:t>Projection(</w:t>
            </w:r>
            <w:proofErr w:type="gramEnd"/>
            <w:r>
              <w:rPr>
                <w:rFonts w:ascii="Arial" w:eastAsia="DengXian" w:hAnsi="Arial" w:cs="Arial"/>
                <w:b/>
                <w:bCs/>
                <w:sz w:val="18"/>
                <w:szCs w:val="18"/>
                <w:lang w:eastAsia="zh-TW"/>
              </w:rPr>
              <w:t>2):</w:t>
            </w:r>
            <w:r>
              <w:rPr>
                <w:rFonts w:ascii="Arial" w:eastAsia="DengXian" w:hAnsi="Arial" w:cs="Arial"/>
                <w:sz w:val="18"/>
                <w:szCs w:val="18"/>
                <w:lang w:eastAsia="zh-TW"/>
              </w:rPr>
              <w:t xml:space="preserve"> ZTE, vivo</w:t>
            </w:r>
          </w:p>
        </w:tc>
      </w:tr>
    </w:tbl>
    <w:p w14:paraId="2AC82D9D" w14:textId="77777777" w:rsidR="00D44A90" w:rsidRDefault="00D44A90">
      <w:pPr>
        <w:pStyle w:val="ListParagraph"/>
        <w:ind w:left="360"/>
        <w:rPr>
          <w:rFonts w:ascii="Arial" w:hAnsi="Arial" w:cs="Arial"/>
          <w:sz w:val="20"/>
          <w:szCs w:val="20"/>
        </w:rPr>
      </w:pPr>
    </w:p>
    <w:p w14:paraId="5C8A9F46" w14:textId="77777777" w:rsidR="00D44A90" w:rsidRDefault="00000000">
      <w:pPr>
        <w:pStyle w:val="Heading3"/>
        <w:numPr>
          <w:ilvl w:val="0"/>
          <w:numId w:val="0"/>
        </w:numPr>
        <w:rPr>
          <w:b/>
          <w:bCs/>
          <w:sz w:val="22"/>
          <w:szCs w:val="22"/>
        </w:rPr>
      </w:pPr>
      <w:r>
        <w:rPr>
          <w:b/>
          <w:bCs/>
          <w:sz w:val="22"/>
          <w:szCs w:val="22"/>
        </w:rPr>
        <w:t>Proposal 4.5-1</w:t>
      </w:r>
    </w:p>
    <w:p w14:paraId="4D0D25F5" w14:textId="77777777" w:rsidR="00D44A90" w:rsidRDefault="00000000">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D44A90" w14:paraId="79548694" w14:textId="77777777">
        <w:tc>
          <w:tcPr>
            <w:tcW w:w="1627" w:type="dxa"/>
            <w:shd w:val="clear" w:color="auto" w:fill="F2F2F2" w:themeFill="background1" w:themeFillShade="F2"/>
          </w:tcPr>
          <w:p w14:paraId="0C760691"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6E6A4FF" w14:textId="77777777" w:rsidR="00D44A90" w:rsidRDefault="00000000">
            <w:pPr>
              <w:spacing w:after="0" w:line="240" w:lineRule="auto"/>
              <w:rPr>
                <w:rFonts w:ascii="Arial" w:hAnsi="Arial" w:cs="Arial"/>
                <w:b/>
                <w:bCs/>
                <w:sz w:val="18"/>
                <w:szCs w:val="18"/>
                <w:lang w:val="en-GB" w:eastAsia="en-GB"/>
              </w:rPr>
            </w:pP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Huawei, Samsung, CATT (implicit as baseline), LG</w:t>
            </w:r>
            <w:r>
              <w:rPr>
                <w:rFonts w:ascii="Arial" w:eastAsia="Malgun Gothic" w:hAnsi="Arial" w:cs="Arial" w:hint="eastAsia"/>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eastAsia="Malgun Gothic" w:hAnsi="Arial" w:cs="Arial"/>
                <w:sz w:val="18"/>
                <w:szCs w:val="18"/>
                <w:lang w:val="en-GB" w:eastAsia="ko-KR"/>
              </w:rPr>
              <w:t xml:space="preserve">TCL, ZTE, vivo, </w:t>
            </w:r>
            <w:proofErr w:type="spellStart"/>
            <w:r>
              <w:rPr>
                <w:rFonts w:ascii="Arial" w:eastAsia="Malgun Gothic" w:hAnsi="Arial" w:cs="Arial"/>
                <w:sz w:val="18"/>
                <w:szCs w:val="18"/>
                <w:lang w:val="en-GB" w:eastAsia="ko-KR"/>
              </w:rPr>
              <w:t>InterDigital</w:t>
            </w:r>
            <w:proofErr w:type="spellEnd"/>
          </w:p>
        </w:tc>
      </w:tr>
      <w:tr w:rsidR="00D44A90" w14:paraId="79F3A0F2" w14:textId="77777777">
        <w:tc>
          <w:tcPr>
            <w:tcW w:w="1627" w:type="dxa"/>
            <w:shd w:val="clear" w:color="auto" w:fill="F2F2F2" w:themeFill="background1" w:themeFillShade="F2"/>
          </w:tcPr>
          <w:p w14:paraId="3ABBC198"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FFEB85D" w14:textId="77777777" w:rsidR="00D44A90"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127269F7" w14:textId="77777777" w:rsidR="00D44A90" w:rsidRDefault="00D44A90">
      <w:pPr>
        <w:rPr>
          <w:rFonts w:ascii="Arial" w:hAnsi="Arial" w:cs="Arial"/>
          <w:sz w:val="20"/>
          <w:szCs w:val="20"/>
        </w:rPr>
      </w:pPr>
    </w:p>
    <w:p w14:paraId="4A57DA8F" w14:textId="77777777" w:rsidR="00D44A90" w:rsidRDefault="00000000">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D44A90" w14:paraId="210E0C2D" w14:textId="77777777">
        <w:trPr>
          <w:trHeight w:val="20"/>
        </w:trPr>
        <w:tc>
          <w:tcPr>
            <w:tcW w:w="1165" w:type="dxa"/>
            <w:shd w:val="clear" w:color="auto" w:fill="E7E6E6" w:themeFill="background2"/>
          </w:tcPr>
          <w:p w14:paraId="276871C6"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CE179E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D44A90" w14:paraId="3AD95CDA" w14:textId="77777777">
        <w:trPr>
          <w:trHeight w:val="20"/>
        </w:trPr>
        <w:tc>
          <w:tcPr>
            <w:tcW w:w="1165" w:type="dxa"/>
          </w:tcPr>
          <w:p w14:paraId="32F5E70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1EABBDE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w:t>
            </w:r>
            <w:proofErr w:type="gramStart"/>
            <w:r>
              <w:rPr>
                <w:rFonts w:ascii="Arial" w:hAnsi="Arial" w:cs="Arial"/>
                <w:sz w:val="18"/>
                <w:szCs w:val="18"/>
                <w:lang w:val="en-GB" w:eastAsia="en-GB"/>
              </w:rPr>
              <w:t>put  Ericsson</w:t>
            </w:r>
            <w:proofErr w:type="gramEnd"/>
            <w:r>
              <w:rPr>
                <w:rFonts w:ascii="Arial" w:hAnsi="Arial" w:cs="Arial"/>
                <w:sz w:val="18"/>
                <w:szCs w:val="18"/>
                <w:lang w:val="en-GB" w:eastAsia="en-GB"/>
              </w:rPr>
              <w:t xml:space="preserve"> and CMCC in “not support” and hope the study outcome can address their concern on reporting overhead. </w:t>
            </w:r>
          </w:p>
          <w:p w14:paraId="3D9FE9C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D44A90" w14:paraId="7AEAC5BF" w14:textId="77777777">
        <w:trPr>
          <w:trHeight w:val="20"/>
        </w:trPr>
        <w:tc>
          <w:tcPr>
            <w:tcW w:w="1165" w:type="dxa"/>
          </w:tcPr>
          <w:p w14:paraId="3FCBE8F1"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0CB445E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rsidR="00D44A90" w14:paraId="1380D199" w14:textId="77777777">
        <w:trPr>
          <w:trHeight w:val="20"/>
        </w:trPr>
        <w:tc>
          <w:tcPr>
            <w:tcW w:w="1165" w:type="dxa"/>
          </w:tcPr>
          <w:p w14:paraId="1BB122E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7593DA3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44267C7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D44A90" w14:paraId="2D04D49B" w14:textId="77777777">
        <w:trPr>
          <w:trHeight w:val="20"/>
        </w:trPr>
        <w:tc>
          <w:tcPr>
            <w:tcW w:w="1165" w:type="dxa"/>
          </w:tcPr>
          <w:p w14:paraId="4FF5863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1929D4B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74D1BB2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-II based PMI feedback. Furthermore, we expect that the feedback overhead of explicit channel feedback can be further optimized if applying Rx-side compression which is not yet enabled in our evaluation result.</w:t>
            </w:r>
          </w:p>
        </w:tc>
      </w:tr>
      <w:tr w:rsidR="00D44A90" w14:paraId="32C8B162" w14:textId="77777777">
        <w:trPr>
          <w:trHeight w:val="20"/>
        </w:trPr>
        <w:tc>
          <w:tcPr>
            <w:tcW w:w="1165" w:type="dxa"/>
          </w:tcPr>
          <w:p w14:paraId="2D5CFC4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346EB9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that the baseline is implicit CSI feedback with conventional channel coding and CRC.</w:t>
            </w:r>
          </w:p>
        </w:tc>
      </w:tr>
      <w:tr w:rsidR="00D44A90" w14:paraId="1581FEFE" w14:textId="77777777">
        <w:trPr>
          <w:trHeight w:val="20"/>
        </w:trPr>
        <w:tc>
          <w:tcPr>
            <w:tcW w:w="1165" w:type="dxa"/>
          </w:tcPr>
          <w:p w14:paraId="5849D8E9"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24135A7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rsidR="00D44A90" w14:paraId="1A2F1788" w14:textId="77777777">
        <w:trPr>
          <w:trHeight w:val="20"/>
        </w:trPr>
        <w:tc>
          <w:tcPr>
            <w:tcW w:w="1165" w:type="dxa"/>
          </w:tcPr>
          <w:p w14:paraId="37200A8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633F9B20" w14:textId="77777777" w:rsidR="00D44A90" w:rsidRDefault="00000000">
            <w:pPr>
              <w:spacing w:after="0" w:line="240" w:lineRule="auto"/>
              <w:rPr>
                <w:rFonts w:ascii="Arial" w:hAnsi="Arial" w:cs="Arial"/>
                <w:sz w:val="18"/>
                <w:szCs w:val="18"/>
                <w:lang w:val="en-GB" w:eastAsia="en-GB"/>
              </w:rPr>
            </w:pPr>
            <w:proofErr w:type="gramStart"/>
            <w:r>
              <w:rPr>
                <w:rFonts w:ascii="Arial" w:hAnsi="Arial" w:cs="Arial"/>
                <w:sz w:val="18"/>
                <w:szCs w:val="18"/>
                <w:lang w:val="en-GB" w:eastAsia="en-GB"/>
              </w:rPr>
              <w:t>Actually</w:t>
            </w:r>
            <w:proofErr w:type="gramEnd"/>
            <w:r>
              <w:rPr>
                <w:rFonts w:ascii="Arial" w:hAnsi="Arial" w:cs="Arial"/>
                <w:sz w:val="18"/>
                <w:szCs w:val="18"/>
                <w:lang w:val="en-GB" w:eastAsia="en-GB"/>
              </w:rPr>
              <w:t xml:space="preserve"> we are supporting explicit CSI feedback in out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where the CSI is in the format of angle-delay domain.</w:t>
            </w:r>
          </w:p>
        </w:tc>
      </w:tr>
      <w:tr w:rsidR="00D44A90" w14:paraId="21AC98D2" w14:textId="77777777">
        <w:trPr>
          <w:trHeight w:val="20"/>
        </w:trPr>
        <w:tc>
          <w:tcPr>
            <w:tcW w:w="1165" w:type="dxa"/>
          </w:tcPr>
          <w:p w14:paraId="1BA68E61"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5FB0EE23"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Any proposal/agreement w.r.t the CSI feedback should imply studying those proposed techniques.</w:t>
            </w:r>
          </w:p>
        </w:tc>
      </w:tr>
      <w:tr w:rsidR="00D44A90" w14:paraId="38CBE04E" w14:textId="77777777">
        <w:trPr>
          <w:trHeight w:val="20"/>
        </w:trPr>
        <w:tc>
          <w:tcPr>
            <w:tcW w:w="1165" w:type="dxa"/>
          </w:tcPr>
          <w:p w14:paraId="756F7D8A"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512FFB63"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t>
            </w:r>
          </w:p>
        </w:tc>
      </w:tr>
      <w:tr w:rsidR="00D44A90" w14:paraId="45F9C9AE" w14:textId="77777777">
        <w:trPr>
          <w:trHeight w:val="20"/>
        </w:trPr>
        <w:tc>
          <w:tcPr>
            <w:tcW w:w="1165" w:type="dxa"/>
          </w:tcPr>
          <w:p w14:paraId="0068D3ED"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5096D86E"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Proposal 4.5-1. For more precise wording, the </w:t>
            </w:r>
            <w:r>
              <w:rPr>
                <w:rFonts w:ascii="Arial" w:hAnsi="Arial" w:cs="Arial"/>
                <w:sz w:val="18"/>
                <w:szCs w:val="18"/>
                <w:lang w:val="en-GB" w:eastAsia="en-GB"/>
              </w:rPr>
              <w:t>‘</w:t>
            </w:r>
            <w:r>
              <w:rPr>
                <w:rFonts w:ascii="Arial" w:hAnsi="Arial" w:cs="Arial" w:hint="eastAsia"/>
                <w:sz w:val="18"/>
                <w:szCs w:val="18"/>
                <w:lang w:val="en-GB" w:eastAsia="en-GB"/>
              </w:rPr>
              <w:t>explicit CSI feedback</w:t>
            </w:r>
            <w:r>
              <w:rPr>
                <w:rFonts w:ascii="Arial" w:hAnsi="Arial" w:cs="Arial"/>
                <w:sz w:val="18"/>
                <w:szCs w:val="18"/>
                <w:lang w:val="en-GB" w:eastAsia="en-GB"/>
              </w:rPr>
              <w:t>’</w:t>
            </w:r>
            <w:r>
              <w:rPr>
                <w:rFonts w:ascii="Arial" w:hAnsi="Arial" w:cs="Arial" w:hint="eastAsia"/>
                <w:sz w:val="18"/>
                <w:szCs w:val="18"/>
                <w:lang w:val="en-GB" w:eastAsia="en-GB"/>
              </w:rPr>
              <w:t xml:space="preserve"> should be </w:t>
            </w:r>
            <w:r>
              <w:rPr>
                <w:rFonts w:ascii="Arial" w:hAnsi="Arial" w:cs="Arial"/>
                <w:sz w:val="18"/>
                <w:szCs w:val="18"/>
                <w:lang w:val="en-GB" w:eastAsia="en-GB"/>
              </w:rPr>
              <w:t>‘</w:t>
            </w:r>
            <w:r>
              <w:rPr>
                <w:rFonts w:ascii="Arial" w:hAnsi="Arial" w:cs="Arial" w:hint="eastAsia"/>
                <w:sz w:val="18"/>
                <w:szCs w:val="18"/>
                <w:lang w:val="en-GB" w:eastAsia="en-GB"/>
              </w:rPr>
              <w:t>explicit channel feedback</w:t>
            </w:r>
            <w:r>
              <w:rPr>
                <w:rFonts w:ascii="Arial" w:hAnsi="Arial" w:cs="Arial"/>
                <w:sz w:val="18"/>
                <w:szCs w:val="18"/>
                <w:lang w:val="en-GB" w:eastAsia="en-GB"/>
              </w:rPr>
              <w:t>’</w:t>
            </w:r>
            <w:r>
              <w:rPr>
                <w:rFonts w:ascii="Arial" w:hAnsi="Arial" w:cs="Arial" w:hint="eastAsia"/>
                <w:sz w:val="18"/>
                <w:szCs w:val="18"/>
                <w:lang w:val="en-GB" w:eastAsia="en-GB"/>
              </w:rPr>
              <w:t>. Besides, for explicit channel feedback, our position is neutral.</w:t>
            </w:r>
          </w:p>
        </w:tc>
      </w:tr>
      <w:tr w:rsidR="00D44A90" w14:paraId="18379876" w14:textId="77777777">
        <w:trPr>
          <w:trHeight w:val="20"/>
        </w:trPr>
        <w:tc>
          <w:tcPr>
            <w:tcW w:w="1165" w:type="dxa"/>
          </w:tcPr>
          <w:p w14:paraId="1ABAF8A5"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8571" w:type="dxa"/>
          </w:tcPr>
          <w:p w14:paraId="11E1A304"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the proposal. </w:t>
            </w:r>
          </w:p>
        </w:tc>
      </w:tr>
      <w:tr w:rsidR="00D44A90" w14:paraId="18A24943" w14:textId="77777777">
        <w:trPr>
          <w:trHeight w:val="20"/>
        </w:trPr>
        <w:tc>
          <w:tcPr>
            <w:tcW w:w="1165" w:type="dxa"/>
          </w:tcPr>
          <w:p w14:paraId="27E0AFB3" w14:textId="77777777" w:rsidR="00D44A90"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14:paraId="71C12EC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We are fine with Proposal </w:t>
            </w:r>
            <w:proofErr w:type="gramStart"/>
            <w:r>
              <w:rPr>
                <w:rFonts w:ascii="Arial" w:hAnsi="Arial" w:cs="Arial" w:hint="eastAsia"/>
                <w:sz w:val="18"/>
                <w:szCs w:val="18"/>
                <w:lang w:val="en-GB" w:eastAsia="en-GB"/>
              </w:rPr>
              <w:t>4.5-1,</w:t>
            </w:r>
            <w:proofErr w:type="gramEnd"/>
            <w:r>
              <w:rPr>
                <w:rFonts w:ascii="Arial" w:hAnsi="Arial" w:cs="Arial" w:hint="eastAsia"/>
                <w:sz w:val="18"/>
                <w:szCs w:val="18"/>
                <w:lang w:val="en-GB" w:eastAsia="en-GB"/>
              </w:rPr>
              <w:t xml:space="preserve"> we believe that the explicit CSI feedback should be deprioritized</w:t>
            </w:r>
          </w:p>
          <w:p w14:paraId="1B2C96CF" w14:textId="77777777" w:rsidR="00D44A90" w:rsidRDefault="00D44A90">
            <w:pPr>
              <w:spacing w:after="0" w:line="240" w:lineRule="auto"/>
              <w:rPr>
                <w:rFonts w:ascii="Arial" w:eastAsia="Malgun Gothic" w:hAnsi="Arial" w:cs="Arial"/>
                <w:sz w:val="18"/>
                <w:szCs w:val="18"/>
                <w:lang w:val="en-GB" w:eastAsia="ko-KR"/>
              </w:rPr>
            </w:pPr>
          </w:p>
        </w:tc>
      </w:tr>
      <w:tr w:rsidR="00D44A90" w14:paraId="6A942743" w14:textId="77777777">
        <w:trPr>
          <w:trHeight w:val="20"/>
        </w:trPr>
        <w:tc>
          <w:tcPr>
            <w:tcW w:w="1165" w:type="dxa"/>
          </w:tcPr>
          <w:p w14:paraId="24E13C73"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6FD8C896"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Same view as </w:t>
            </w:r>
            <w:r>
              <w:rPr>
                <w:rFonts w:ascii="Arial" w:hAnsi="Arial" w:cs="Arial"/>
                <w:sz w:val="18"/>
                <w:szCs w:val="18"/>
                <w:lang w:val="en-GB" w:eastAsia="en-GB"/>
              </w:rPr>
              <w:t>Samsung</w:t>
            </w:r>
            <w:r>
              <w:rPr>
                <w:rFonts w:ascii="Arial" w:hAnsi="Arial" w:cs="Arial" w:hint="eastAsia"/>
                <w:sz w:val="18"/>
                <w:szCs w:val="18"/>
                <w:lang w:val="en-GB" w:eastAsia="en-GB"/>
              </w:rPr>
              <w:t>. We support explicit CSI feedback, which is beneficial to study on JSCC and JSCM.</w:t>
            </w:r>
          </w:p>
        </w:tc>
      </w:tr>
      <w:tr w:rsidR="00D44A90" w14:paraId="60121572" w14:textId="77777777">
        <w:trPr>
          <w:trHeight w:val="20"/>
        </w:trPr>
        <w:tc>
          <w:tcPr>
            <w:tcW w:w="1165" w:type="dxa"/>
          </w:tcPr>
          <w:p w14:paraId="50B33072"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14:paraId="05566FF7" w14:textId="77777777" w:rsidR="00D44A90"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Fine with the proposal.</w:t>
            </w:r>
          </w:p>
        </w:tc>
      </w:tr>
      <w:tr w:rsidR="00015AA5" w14:paraId="1F168C24" w14:textId="77777777">
        <w:trPr>
          <w:trHeight w:val="20"/>
        </w:trPr>
        <w:tc>
          <w:tcPr>
            <w:tcW w:w="1165" w:type="dxa"/>
          </w:tcPr>
          <w:p w14:paraId="38DEAA29" w14:textId="25E5EAE7" w:rsidR="00015AA5" w:rsidRDefault="00015AA5" w:rsidP="00015AA5">
            <w:pPr>
              <w:spacing w:after="0" w:line="240" w:lineRule="auto"/>
              <w:rPr>
                <w:rFonts w:ascii="Arial" w:eastAsia="Malgun Gothic" w:hAnsi="Arial" w:cs="Arial" w:hint="eastAsia"/>
                <w:sz w:val="18"/>
                <w:szCs w:val="18"/>
                <w:lang w:val="en-GB" w:eastAsia="ko-KR"/>
              </w:rPr>
            </w:pPr>
            <w:r>
              <w:rPr>
                <w:rFonts w:ascii="Arial" w:hAnsi="Arial" w:cs="Arial"/>
                <w:sz w:val="18"/>
                <w:szCs w:val="18"/>
              </w:rPr>
              <w:t>Futurewei</w:t>
            </w:r>
          </w:p>
        </w:tc>
        <w:tc>
          <w:tcPr>
            <w:tcW w:w="8571" w:type="dxa"/>
          </w:tcPr>
          <w:p w14:paraId="5132A5FC" w14:textId="00716C80" w:rsidR="00015AA5" w:rsidRDefault="00015AA5" w:rsidP="00015AA5">
            <w:pPr>
              <w:spacing w:after="0" w:line="240" w:lineRule="auto"/>
              <w:rPr>
                <w:rFonts w:ascii="Arial" w:eastAsia="Malgun Gothic" w:hAnsi="Arial" w:cs="Arial" w:hint="eastAsia"/>
                <w:sz w:val="18"/>
                <w:szCs w:val="18"/>
                <w:lang w:val="en-GB" w:eastAsia="ko-KR"/>
              </w:rPr>
            </w:pPr>
            <w:r>
              <w:rPr>
                <w:rFonts w:ascii="Arial" w:hAnsi="Arial" w:cs="Arial"/>
                <w:sz w:val="18"/>
                <w:szCs w:val="18"/>
                <w:lang w:eastAsia="en-GB"/>
              </w:rPr>
              <w:t>Generally fine with the proposal.</w:t>
            </w:r>
          </w:p>
        </w:tc>
      </w:tr>
    </w:tbl>
    <w:p w14:paraId="30CD9187" w14:textId="77777777" w:rsidR="00D44A90" w:rsidRDefault="00D44A90">
      <w:pPr>
        <w:rPr>
          <w:rFonts w:ascii="Arial" w:hAnsi="Arial" w:cs="Arial"/>
          <w:b/>
          <w:bCs/>
          <w:sz w:val="20"/>
          <w:szCs w:val="20"/>
        </w:rPr>
      </w:pPr>
    </w:p>
    <w:p w14:paraId="5954BD16" w14:textId="77777777" w:rsidR="00D44A90" w:rsidRDefault="00D44A90">
      <w:pPr>
        <w:rPr>
          <w:rFonts w:ascii="Arial" w:hAnsi="Arial" w:cs="Arial"/>
          <w:b/>
          <w:bCs/>
          <w:sz w:val="20"/>
          <w:szCs w:val="20"/>
        </w:rPr>
      </w:pPr>
    </w:p>
    <w:p w14:paraId="22E6D50D" w14:textId="77777777" w:rsidR="00D44A90" w:rsidRDefault="00000000">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D44A90" w14:paraId="5F40B138" w14:textId="77777777">
        <w:tc>
          <w:tcPr>
            <w:tcW w:w="0" w:type="auto"/>
            <w:shd w:val="clear" w:color="auto" w:fill="FFC000" w:themeFill="accent4"/>
          </w:tcPr>
          <w:p w14:paraId="0C882852"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Company</w:t>
            </w:r>
          </w:p>
        </w:tc>
        <w:tc>
          <w:tcPr>
            <w:tcW w:w="0" w:type="auto"/>
            <w:shd w:val="clear" w:color="auto" w:fill="FFC000" w:themeFill="accent4"/>
          </w:tcPr>
          <w:p w14:paraId="5E7F8809" w14:textId="77777777" w:rsidR="00D44A90"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ascii="Arial" w:eastAsia="Malgun Gothic" w:hAnsi="Arial" w:cs="Arial" w:hint="eastAsia"/>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5D92AE97" w14:textId="77777777" w:rsidR="00D44A90"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rsidR="00D44A90" w14:paraId="0AC02AB7" w14:textId="77777777">
        <w:tc>
          <w:tcPr>
            <w:tcW w:w="0" w:type="auto"/>
          </w:tcPr>
          <w:p w14:paraId="4FDB8D6E"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MediaTek</w:t>
            </w:r>
          </w:p>
        </w:tc>
        <w:tc>
          <w:tcPr>
            <w:tcW w:w="0" w:type="auto"/>
          </w:tcPr>
          <w:p w14:paraId="34CD97DE" w14:textId="77777777" w:rsidR="00D44A90"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4E47F07F" w14:textId="77777777" w:rsidR="00D44A90" w:rsidRDefault="00000000">
            <w:pPr>
              <w:spacing w:before="240" w:after="12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4DCFB9DE" wp14:editId="351A65B2">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38E2119A" w14:textId="77777777" w:rsidR="00D44A90" w:rsidRDefault="00000000">
            <w:pPr>
              <w:spacing w:before="240" w:after="120" w:line="240" w:lineRule="auto"/>
              <w:jc w:val="center"/>
              <w:rPr>
                <w:rStyle w:val="Emphasis"/>
                <w:rFonts w:ascii="Arial" w:hAnsi="Arial" w:cs="Arial"/>
                <w:i w:val="0"/>
                <w:iCs w:val="0"/>
                <w:sz w:val="18"/>
                <w:szCs w:val="18"/>
                <w:lang w:val="en-GB" w:eastAsia="en-GB"/>
              </w:rPr>
            </w:pPr>
            <w:r>
              <w:rPr>
                <w:rStyle w:val="Emphasis"/>
                <w:rFonts w:ascii="Arial" w:hAnsi="Arial" w:cs="Arial"/>
                <w:i w:val="0"/>
                <w:iCs w:val="0"/>
                <w:sz w:val="18"/>
                <w:szCs w:val="18"/>
                <w:lang w:val="en-GB" w:eastAsia="en-GB"/>
              </w:rPr>
              <w:t xml:space="preserve">Figure-2.1.1.2 Average UPT performance of NR Type-I Scheme A precoder, NR Type-I Scheme B precoder, NR </w:t>
            </w:r>
            <w:proofErr w:type="spellStart"/>
            <w:r>
              <w:rPr>
                <w:rStyle w:val="Emphasis"/>
                <w:rFonts w:ascii="Arial" w:hAnsi="Arial" w:cs="Arial"/>
                <w:i w:val="0"/>
                <w:iCs w:val="0"/>
                <w:sz w:val="18"/>
                <w:szCs w:val="18"/>
                <w:lang w:val="en-GB" w:eastAsia="en-GB"/>
              </w:rPr>
              <w:t>eType</w:t>
            </w:r>
            <w:proofErr w:type="spellEnd"/>
            <w:r>
              <w:rPr>
                <w:rStyle w:val="Emphasis"/>
                <w:rFonts w:ascii="Arial" w:hAnsi="Arial" w:cs="Arial"/>
                <w:i w:val="0"/>
                <w:iCs w:val="0"/>
                <w:sz w:val="18"/>
                <w:szCs w:val="18"/>
                <w:lang w:val="en-GB" w:eastAsia="en-GB"/>
              </w:rPr>
              <w:t>-II precoder vs. explicit channel feedback</w:t>
            </w:r>
          </w:p>
          <w:p w14:paraId="53CA1623" w14:textId="77777777" w:rsidR="00D44A90" w:rsidRDefault="00000000">
            <w:pPr>
              <w:spacing w:before="240" w:after="120" w:line="240" w:lineRule="auto"/>
              <w:rPr>
                <w:rFonts w:ascii="Arial" w:hAnsi="Arial" w:cs="Arial"/>
                <w:sz w:val="18"/>
                <w:szCs w:val="18"/>
                <w:lang w:val="en-GB" w:eastAsia="en-GB"/>
              </w:rPr>
            </w:pPr>
            <w:r>
              <w:rPr>
                <w:rFonts w:ascii="Arial" w:hAnsi="Arial" w:cs="Arial"/>
                <w:sz w:val="18"/>
                <w:szCs w:val="18"/>
                <w:lang w:val="en-GB" w:eastAsia="en-GB"/>
              </w:rPr>
              <w:t xml:space="preserve">Observation 2.1.1.3: Compared to NR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-II codebook based SVD precoder feedback, explicit channel feedback offers lower UE implementation complexity and achieves better performance for the same level of feedback overhead.</w:t>
            </w:r>
          </w:p>
        </w:tc>
      </w:tr>
      <w:tr w:rsidR="00D44A90" w14:paraId="57B96C4C" w14:textId="77777777">
        <w:tc>
          <w:tcPr>
            <w:tcW w:w="0" w:type="auto"/>
          </w:tcPr>
          <w:p w14:paraId="09335479" w14:textId="77777777" w:rsidR="00D44A90"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113C5CF5" w14:textId="77777777" w:rsidR="00D44A90"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53C6E2EB" w14:textId="77777777" w:rsidR="00D44A90" w:rsidRDefault="00000000">
            <w:pPr>
              <w:pStyle w:val="Caption"/>
              <w:spacing w:after="0" w:line="240" w:lineRule="auto"/>
              <w:rPr>
                <w:rFonts w:ascii="Arial" w:hAnsi="Arial" w:cs="Arial"/>
                <w:b w:val="0"/>
                <w:bCs w:val="0"/>
                <w:sz w:val="18"/>
                <w:szCs w:val="18"/>
                <w:lang w:val="en-GB" w:eastAsia="zh-CN"/>
              </w:rPr>
            </w:pPr>
            <w:bookmarkStart w:id="55"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-II scheme.</w:t>
            </w:r>
            <w:bookmarkEnd w:id="55"/>
            <w:r>
              <w:rPr>
                <w:rFonts w:ascii="Arial" w:hAnsi="Arial" w:cs="Arial"/>
                <w:b w:val="0"/>
                <w:bCs w:val="0"/>
                <w:sz w:val="18"/>
                <w:szCs w:val="18"/>
                <w:lang w:val="en-GB" w:eastAsia="zh-CN"/>
              </w:rPr>
              <w:t xml:space="preserve"> </w:t>
            </w:r>
          </w:p>
          <w:p w14:paraId="0FFC28E4" w14:textId="77777777" w:rsidR="00D44A90" w:rsidRDefault="00000000">
            <w:pPr>
              <w:pStyle w:val="Caption"/>
              <w:spacing w:after="0" w:line="240" w:lineRule="auto"/>
              <w:rPr>
                <w:rFonts w:ascii="Arial" w:hAnsi="Arial" w:cs="Arial"/>
                <w:b w:val="0"/>
                <w:bCs w:val="0"/>
                <w:color w:val="7F7F7F" w:themeColor="text1" w:themeTint="80"/>
                <w:sz w:val="18"/>
                <w:szCs w:val="18"/>
                <w:lang w:val="en-GB"/>
              </w:rPr>
            </w:pPr>
            <w:bookmarkStart w:id="56"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-II scheme.</w:t>
            </w:r>
            <w:bookmarkEnd w:id="56"/>
            <w:r>
              <w:rPr>
                <w:rFonts w:ascii="Arial" w:hAnsi="Arial" w:cs="Arial"/>
                <w:b w:val="0"/>
                <w:bCs w:val="0"/>
                <w:sz w:val="18"/>
                <w:szCs w:val="18"/>
                <w:lang w:val="en-GB" w:eastAsia="zh-CN"/>
              </w:rPr>
              <w:t xml:space="preserve"> </w:t>
            </w:r>
          </w:p>
        </w:tc>
      </w:tr>
      <w:tr w:rsidR="00D44A90" w14:paraId="29E063C5" w14:textId="77777777">
        <w:tc>
          <w:tcPr>
            <w:tcW w:w="0" w:type="auto"/>
          </w:tcPr>
          <w:p w14:paraId="7F7C85A8" w14:textId="77777777" w:rsidR="00D44A90"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67208D5E" w14:textId="77777777" w:rsidR="00D44A90"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66DC3B6B" w14:textId="77777777" w:rsidR="00D44A90" w:rsidRDefault="00000000">
            <w:pPr>
              <w:pStyle w:val="Caption"/>
              <w:spacing w:after="0" w:line="240" w:lineRule="auto"/>
              <w:rPr>
                <w:rFonts w:ascii="Arial" w:hAnsi="Arial" w:cs="Arial"/>
                <w:b w:val="0"/>
                <w:sz w:val="18"/>
                <w:szCs w:val="18"/>
                <w:lang w:val="en-GB"/>
              </w:rPr>
            </w:pPr>
            <w:r>
              <w:rPr>
                <w:rFonts w:ascii="Arial" w:hAnsi="Arial" w:cs="Arial" w:hint="eastAsia"/>
                <w:b w:val="0"/>
                <w:sz w:val="18"/>
                <w:szCs w:val="18"/>
                <w:lang w:val="en-GB" w:eastAsia="zh-CN"/>
              </w:rPr>
              <w:t>SE</w:t>
            </w:r>
            <w:r>
              <w:rPr>
                <w:rFonts w:ascii="Arial" w:hAnsi="Arial" w:cs="Arial"/>
                <w:b w:val="0"/>
                <w:sz w:val="18"/>
                <w:szCs w:val="18"/>
                <w:lang w:val="en-GB"/>
              </w:rPr>
              <w:t xml:space="preserve"> gain with AI-based JSCM for explicit H</w:t>
            </w:r>
          </w:p>
        </w:tc>
      </w:tr>
      <w:tr w:rsidR="00D44A90" w14:paraId="2D52B5AD" w14:textId="77777777">
        <w:tc>
          <w:tcPr>
            <w:tcW w:w="0" w:type="auto"/>
          </w:tcPr>
          <w:p w14:paraId="206045A0" w14:textId="77777777" w:rsidR="00D44A90" w:rsidRDefault="00000000">
            <w:pPr>
              <w:spacing w:after="0" w:line="240" w:lineRule="auto"/>
              <w:rPr>
                <w:rFonts w:ascii="Arial" w:eastAsia="Malgun Gothic" w:hAnsi="Arial" w:cs="Arial"/>
                <w:b/>
                <w:bCs/>
                <w:sz w:val="18"/>
                <w:szCs w:val="18"/>
                <w:lang w:val="en-GB" w:eastAsia="ko-KR"/>
              </w:rPr>
            </w:pPr>
            <w:r>
              <w:rPr>
                <w:rFonts w:ascii="Arial" w:eastAsia="Malgun Gothic" w:hAnsi="Arial" w:cs="Arial" w:hint="eastAsia"/>
                <w:b/>
                <w:bCs/>
                <w:sz w:val="18"/>
                <w:szCs w:val="18"/>
                <w:lang w:val="en-GB" w:eastAsia="ko-KR"/>
              </w:rPr>
              <w:t>Qualcomm</w:t>
            </w:r>
          </w:p>
        </w:tc>
        <w:tc>
          <w:tcPr>
            <w:tcW w:w="0" w:type="auto"/>
          </w:tcPr>
          <w:p w14:paraId="285BC26D" w14:textId="77777777" w:rsidR="00D44A90" w:rsidRDefault="00000000">
            <w:pPr>
              <w:overflowPunct w:val="0"/>
              <w:autoSpaceDE w:val="0"/>
              <w:autoSpaceDN w:val="0"/>
              <w:adjustRightInd w:val="0"/>
              <w:spacing w:after="0" w:line="240" w:lineRule="auto"/>
              <w:ind w:right="-99"/>
              <w:jc w:val="center"/>
              <w:rPr>
                <w:rFonts w:ascii="Arial" w:eastAsia="Malgun Gothic" w:hAnsi="Arial" w:cs="Arial"/>
                <w:sz w:val="20"/>
                <w:szCs w:val="20"/>
                <w:lang w:val="en-GB" w:eastAsia="ko-KR"/>
              </w:rPr>
            </w:pPr>
            <w:r>
              <w:rPr>
                <w:rFonts w:ascii="Arial" w:eastAsia="Malgun Gothic" w:hAnsi="Arial" w:cs="Arial"/>
                <w:sz w:val="20"/>
                <w:szCs w:val="20"/>
                <w:lang w:val="en-GB" w:eastAsia="ko-KR"/>
              </w:rPr>
              <w:t>S</w:t>
            </w:r>
            <w:r>
              <w:rPr>
                <w:rFonts w:ascii="Arial" w:eastAsia="Malgun Gothic" w:hAnsi="Arial" w:cs="Arial" w:hint="eastAsia"/>
                <w:sz w:val="20"/>
                <w:szCs w:val="20"/>
                <w:lang w:val="en-GB" w:eastAsia="ko-KR"/>
              </w:rPr>
              <w:t>parsity level</w:t>
            </w:r>
          </w:p>
        </w:tc>
        <w:tc>
          <w:tcPr>
            <w:tcW w:w="0" w:type="auto"/>
          </w:tcPr>
          <w:p w14:paraId="633E8505" w14:textId="77777777" w:rsidR="00D44A90" w:rsidRDefault="00000000">
            <w:pPr>
              <w:pStyle w:val="Caption"/>
              <w:spacing w:after="0" w:line="240" w:lineRule="auto"/>
              <w:rPr>
                <w:rFonts w:ascii="Arial" w:eastAsia="Malgun Gothic" w:hAnsi="Arial" w:cs="Arial"/>
                <w:b w:val="0"/>
                <w:sz w:val="18"/>
                <w:szCs w:val="18"/>
                <w:lang w:val="en-GB"/>
              </w:rPr>
            </w:pPr>
            <w:r>
              <w:rPr>
                <w:rFonts w:ascii="Arial" w:eastAsia="Malgun Gothic" w:hAnsi="Arial" w:cs="Arial"/>
                <w:b w:val="0"/>
                <w:noProof/>
                <w:sz w:val="18"/>
                <w:szCs w:val="18"/>
                <w:lang w:val="en-GB" w:eastAsia="zh-CN"/>
              </w:rPr>
              <w:drawing>
                <wp:inline distT="0" distB="0" distL="0" distR="0" wp14:anchorId="50BC34A8" wp14:editId="5F3CE67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4"/>
                          <a:stretch>
                            <a:fillRect/>
                          </a:stretch>
                        </pic:blipFill>
                        <pic:spPr>
                          <a:xfrm>
                            <a:off x="0" y="0"/>
                            <a:ext cx="4544831" cy="1832202"/>
                          </a:xfrm>
                          <a:prstGeom prst="rect">
                            <a:avLst/>
                          </a:prstGeom>
                        </pic:spPr>
                      </pic:pic>
                    </a:graphicData>
                  </a:graphic>
                </wp:inline>
              </w:drawing>
            </w:r>
          </w:p>
          <w:p w14:paraId="7081FE36" w14:textId="77777777" w:rsidR="00D44A90" w:rsidRDefault="00000000">
            <w:pPr>
              <w:pStyle w:val="Caption"/>
              <w:spacing w:after="0" w:line="240" w:lineRule="auto"/>
              <w:jc w:val="center"/>
              <w:rPr>
                <w:rFonts w:ascii="Times New Roman" w:hAnsi="Times New Roman" w:cs="Times New Roman"/>
                <w:b w:val="0"/>
                <w:bCs w:val="0"/>
                <w:sz w:val="18"/>
                <w:szCs w:val="18"/>
                <w:lang w:val="en-GB"/>
              </w:rPr>
            </w:pPr>
            <w:bookmarkStart w:id="57" w:name="_Ref220512105"/>
            <w:bookmarkStart w:id="58"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t>14</w:t>
            </w:r>
            <w:bookmarkEnd w:id="57"/>
            <w:bookmarkEnd w:id="58"/>
            <w:r>
              <w:rPr>
                <w:rFonts w:ascii="Times New Roman" w:hAnsi="Times New Roman" w:cs="Times New Roman"/>
                <w:b w:val="0"/>
                <w:bCs w:val="0"/>
                <w:sz w:val="18"/>
                <w:szCs w:val="18"/>
                <w:lang w:val="en-GB"/>
              </w:rPr>
              <w:t>: Sparsity level of the FD channel and the joint SD-FD channel</w:t>
            </w:r>
          </w:p>
          <w:p w14:paraId="46023EF3" w14:textId="77777777" w:rsidR="00D44A90" w:rsidRDefault="00000000">
            <w:pPr>
              <w:pStyle w:val="Caption"/>
              <w:spacing w:after="0" w:line="240" w:lineRule="auto"/>
              <w:rPr>
                <w:rFonts w:ascii="Arial" w:eastAsia="Malgun Gothic" w:hAnsi="Arial" w:cs="Arial"/>
                <w:b w:val="0"/>
                <w:bCs w:val="0"/>
                <w:sz w:val="18"/>
                <w:szCs w:val="18"/>
                <w:lang w:val="en-GB"/>
              </w:rPr>
            </w:pPr>
            <w:r>
              <w:rPr>
                <w:rFonts w:ascii="Arial" w:hAnsi="Arial" w:cs="Arial"/>
                <w:b w:val="0"/>
                <w:bCs w:val="0"/>
                <w:sz w:val="18"/>
                <w:szCs w:val="18"/>
                <w:lang w:val="en-GB"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 xml:space="preserve"> II approach.</w:t>
            </w:r>
          </w:p>
          <w:p w14:paraId="5F35C851" w14:textId="77777777" w:rsidR="00D44A90" w:rsidRDefault="00D44A90">
            <w:pPr>
              <w:pStyle w:val="Caption"/>
              <w:spacing w:after="0" w:line="240" w:lineRule="auto"/>
              <w:rPr>
                <w:rFonts w:ascii="Arial" w:hAnsi="Arial" w:cs="Arial"/>
                <w:b w:val="0"/>
                <w:sz w:val="18"/>
                <w:szCs w:val="18"/>
                <w:lang w:val="en-GB" w:eastAsia="zh-CN"/>
              </w:rPr>
            </w:pPr>
          </w:p>
        </w:tc>
      </w:tr>
    </w:tbl>
    <w:p w14:paraId="5910770D" w14:textId="77777777" w:rsidR="00D44A90" w:rsidRDefault="00D44A90">
      <w:pPr>
        <w:rPr>
          <w:rFonts w:ascii="Arial" w:hAnsi="Arial" w:cs="Arial"/>
          <w:b/>
          <w:bCs/>
          <w:sz w:val="20"/>
          <w:szCs w:val="20"/>
        </w:rPr>
      </w:pPr>
    </w:p>
    <w:p w14:paraId="67B41951" w14:textId="77777777" w:rsidR="00D44A90" w:rsidRDefault="00000000">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33C3257" w14:textId="77777777" w:rsidR="00D44A90" w:rsidRDefault="00000000">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3D506" w14:textId="77777777" w:rsidR="00D44A90" w:rsidRDefault="00000000">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0BF02179" w14:textId="77777777" w:rsidR="00D44A90" w:rsidRDefault="00000000">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1640E4B8" w14:textId="77777777" w:rsidR="00D44A90" w:rsidRDefault="00000000">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52931E71" w14:textId="77777777" w:rsidR="00D44A90"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D44A90" w14:paraId="1E980A5B" w14:textId="77777777">
        <w:trPr>
          <w:jc w:val="center"/>
        </w:trPr>
        <w:tc>
          <w:tcPr>
            <w:tcW w:w="1877" w:type="pct"/>
            <w:gridSpan w:val="2"/>
            <w:shd w:val="clear" w:color="auto" w:fill="D9D9D9" w:themeFill="background1" w:themeFillShade="D9"/>
          </w:tcPr>
          <w:p w14:paraId="7103A658"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3411813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37A282C0" w14:textId="77777777">
        <w:trPr>
          <w:jc w:val="center"/>
        </w:trPr>
        <w:tc>
          <w:tcPr>
            <w:tcW w:w="1877" w:type="pct"/>
            <w:gridSpan w:val="2"/>
            <w:shd w:val="clear" w:color="auto" w:fill="FFFFFF" w:themeFill="background1"/>
          </w:tcPr>
          <w:p w14:paraId="49D20EF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14:paraId="1A93EAC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Futurewei,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CMCC, Xiaomi, vivo, IMU, Google, NEC, China Telecom,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xml:space="preserve">, Apple, Lenovo, Fujitsu, LG, Sharp, Honor, ETRI, Ericsson, Sony, NTT DCM, Qualcomm, ATT, KDDI, Rakuten,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D44A90" w14:paraId="07B2CB8D" w14:textId="77777777">
        <w:trPr>
          <w:jc w:val="center"/>
        </w:trPr>
        <w:tc>
          <w:tcPr>
            <w:tcW w:w="1069" w:type="pct"/>
            <w:vMerge w:val="restart"/>
            <w:shd w:val="clear" w:color="auto" w:fill="FFFFFF" w:themeFill="background1"/>
          </w:tcPr>
          <w:p w14:paraId="707ECAE7"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ascii="Arial" w:hAnsi="Arial" w:cs="Arial" w:hint="eastAsia"/>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14:paraId="4B3AE0E0"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14:paraId="2CD1CD0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proofErr w:type="gramStart"/>
            <w:r>
              <w:rPr>
                <w:rFonts w:ascii="Arial" w:hAnsi="Arial" w:cs="Arial" w:hint="eastAsia"/>
                <w:sz w:val="18"/>
                <w:szCs w:val="18"/>
                <w:lang w:val="en-GB" w:eastAsia="en-GB"/>
              </w:rPr>
              <w:t>Qualcomm</w:t>
            </w:r>
            <w:r>
              <w:rPr>
                <w:rFonts w:ascii="Arial" w:hAnsi="Arial" w:cs="Arial"/>
                <w:sz w:val="18"/>
                <w:szCs w:val="18"/>
                <w:lang w:val="en-GB" w:eastAsia="en-GB"/>
              </w:rPr>
              <w:t>(</w:t>
            </w:r>
            <w:proofErr w:type="gramEnd"/>
            <w:r>
              <w:rPr>
                <w:rFonts w:ascii="Arial" w:hAnsi="Arial" w:cs="Arial"/>
                <w:sz w:val="18"/>
                <w:szCs w:val="18"/>
                <w:lang w:val="en-GB" w:eastAsia="en-GB"/>
              </w:rPr>
              <w:t>delta CQI), Ericsson, MTK, Apple(CQI/ Delta CQI), Google, Tejas</w:t>
            </w:r>
          </w:p>
        </w:tc>
      </w:tr>
      <w:tr w:rsidR="00D44A90" w14:paraId="4CC9C0C0" w14:textId="77777777">
        <w:trPr>
          <w:jc w:val="center"/>
        </w:trPr>
        <w:tc>
          <w:tcPr>
            <w:tcW w:w="1069" w:type="pct"/>
            <w:vMerge/>
            <w:shd w:val="clear" w:color="auto" w:fill="FFFFFF" w:themeFill="background1"/>
          </w:tcPr>
          <w:p w14:paraId="7137A36E" w14:textId="77777777" w:rsidR="00D44A90" w:rsidRDefault="00D44A90">
            <w:pPr>
              <w:spacing w:after="0" w:line="240" w:lineRule="auto"/>
              <w:rPr>
                <w:rFonts w:ascii="Arial" w:hAnsi="Arial" w:cs="Arial"/>
                <w:sz w:val="18"/>
                <w:szCs w:val="18"/>
                <w:lang w:val="en-GB" w:eastAsia="en-GB"/>
              </w:rPr>
            </w:pPr>
          </w:p>
        </w:tc>
        <w:tc>
          <w:tcPr>
            <w:tcW w:w="808" w:type="pct"/>
            <w:shd w:val="clear" w:color="auto" w:fill="FFFFFF" w:themeFill="background1"/>
          </w:tcPr>
          <w:p w14:paraId="7E85B08A"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14:paraId="69D28874"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rsidR="00D44A90" w14:paraId="6813192E" w14:textId="77777777">
        <w:trPr>
          <w:jc w:val="center"/>
        </w:trPr>
        <w:tc>
          <w:tcPr>
            <w:tcW w:w="1069" w:type="pct"/>
            <w:vMerge/>
            <w:shd w:val="clear" w:color="auto" w:fill="FFFFFF" w:themeFill="background1"/>
          </w:tcPr>
          <w:p w14:paraId="72F47431" w14:textId="77777777" w:rsidR="00D44A90" w:rsidRDefault="00D44A90">
            <w:pPr>
              <w:spacing w:after="0" w:line="240" w:lineRule="auto"/>
              <w:rPr>
                <w:rFonts w:ascii="Arial" w:hAnsi="Arial" w:cs="Arial"/>
                <w:sz w:val="18"/>
                <w:szCs w:val="18"/>
                <w:lang w:val="en-GB" w:eastAsia="en-GB"/>
              </w:rPr>
            </w:pPr>
          </w:p>
        </w:tc>
        <w:tc>
          <w:tcPr>
            <w:tcW w:w="808" w:type="pct"/>
            <w:shd w:val="clear" w:color="auto" w:fill="FFFFFF" w:themeFill="background1"/>
          </w:tcPr>
          <w:p w14:paraId="271A71F7"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14:paraId="3C92D571"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r>
      <w:tr w:rsidR="00D44A90" w14:paraId="1638A28E" w14:textId="77777777">
        <w:trPr>
          <w:jc w:val="center"/>
        </w:trPr>
        <w:tc>
          <w:tcPr>
            <w:tcW w:w="1069" w:type="pct"/>
            <w:vMerge/>
            <w:shd w:val="clear" w:color="auto" w:fill="FFFFFF" w:themeFill="background1"/>
          </w:tcPr>
          <w:p w14:paraId="3FB9DE57" w14:textId="77777777" w:rsidR="00D44A90" w:rsidRDefault="00D44A90">
            <w:pPr>
              <w:spacing w:after="0" w:line="240" w:lineRule="auto"/>
              <w:rPr>
                <w:rFonts w:ascii="Arial" w:hAnsi="Arial" w:cs="Arial"/>
                <w:sz w:val="18"/>
                <w:szCs w:val="18"/>
                <w:lang w:val="en-GB" w:eastAsia="en-GB"/>
              </w:rPr>
            </w:pPr>
          </w:p>
        </w:tc>
        <w:tc>
          <w:tcPr>
            <w:tcW w:w="808" w:type="pct"/>
            <w:shd w:val="clear" w:color="auto" w:fill="FFFFFF" w:themeFill="background1"/>
          </w:tcPr>
          <w:p w14:paraId="58938745"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hint="eastAsia"/>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14:paraId="2EB94FD6"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D44A90" w14:paraId="00C84FE7" w14:textId="77777777">
        <w:trPr>
          <w:jc w:val="center"/>
        </w:trPr>
        <w:tc>
          <w:tcPr>
            <w:tcW w:w="1069" w:type="pct"/>
            <w:vMerge/>
            <w:shd w:val="clear" w:color="auto" w:fill="FFFFFF" w:themeFill="background1"/>
          </w:tcPr>
          <w:p w14:paraId="15C0E4F3" w14:textId="77777777" w:rsidR="00D44A90" w:rsidRDefault="00D44A90">
            <w:pPr>
              <w:spacing w:after="0" w:line="240" w:lineRule="auto"/>
              <w:rPr>
                <w:rFonts w:ascii="Arial" w:hAnsi="Arial" w:cs="Arial"/>
                <w:sz w:val="18"/>
                <w:szCs w:val="18"/>
                <w:lang w:val="en-GB" w:eastAsia="en-GB"/>
              </w:rPr>
            </w:pPr>
          </w:p>
        </w:tc>
        <w:tc>
          <w:tcPr>
            <w:tcW w:w="808" w:type="pct"/>
            <w:shd w:val="clear" w:color="auto" w:fill="FFFFFF" w:themeFill="background1"/>
          </w:tcPr>
          <w:p w14:paraId="241BFD1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14:paraId="60C85741"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D44A90" w14:paraId="673607AD" w14:textId="77777777">
        <w:trPr>
          <w:jc w:val="center"/>
        </w:trPr>
        <w:tc>
          <w:tcPr>
            <w:tcW w:w="1069" w:type="pct"/>
            <w:vMerge/>
            <w:shd w:val="clear" w:color="auto" w:fill="FFFFFF" w:themeFill="background1"/>
          </w:tcPr>
          <w:p w14:paraId="1FAE0AFD" w14:textId="77777777" w:rsidR="00D44A90" w:rsidRDefault="00D44A90">
            <w:pPr>
              <w:spacing w:after="0" w:line="240" w:lineRule="auto"/>
              <w:rPr>
                <w:rFonts w:ascii="Arial" w:hAnsi="Arial" w:cs="Arial"/>
                <w:sz w:val="18"/>
                <w:szCs w:val="18"/>
                <w:lang w:val="en-GB" w:eastAsia="en-GB"/>
              </w:rPr>
            </w:pPr>
          </w:p>
        </w:tc>
        <w:tc>
          <w:tcPr>
            <w:tcW w:w="808" w:type="pct"/>
            <w:shd w:val="clear" w:color="auto" w:fill="FFFFFF" w:themeFill="background1"/>
          </w:tcPr>
          <w:p w14:paraId="72E85CFB"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14:paraId="5744030E" w14:textId="77777777" w:rsidR="00D44A90" w:rsidRDefault="00000000">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bl>
    <w:p w14:paraId="1ED15EA7" w14:textId="77777777" w:rsidR="00D44A90" w:rsidRDefault="00000000">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6128E83C" w14:textId="77777777" w:rsidR="00D44A90" w:rsidRDefault="00000000">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9622F25" w14:textId="77777777" w:rsidR="00D44A90" w:rsidRDefault="00000000">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46B7871E" w14:textId="77777777" w:rsidR="00D44A90" w:rsidRDefault="00000000">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D44A90" w14:paraId="0C5F470C" w14:textId="77777777">
        <w:tc>
          <w:tcPr>
            <w:tcW w:w="836" w:type="pct"/>
            <w:shd w:val="clear" w:color="auto" w:fill="F2F2F2" w:themeFill="background1" w:themeFillShade="F2"/>
          </w:tcPr>
          <w:p w14:paraId="09C75A4D"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3FDFEBA1"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Futurewei,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CMCC, Xiaomi, vivo, IMU, Google, NEC, China Telecom,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xml:space="preserve">, Apple, Lenovo, Fujitsu, LG, Sharp, Honor, ETRI, Ericsson, Sony, NTT DCM, Qualcomm, ATT, KDDI, Rakuten,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D44A90" w14:paraId="7D5328C3" w14:textId="77777777">
        <w:tc>
          <w:tcPr>
            <w:tcW w:w="836" w:type="pct"/>
            <w:shd w:val="clear" w:color="auto" w:fill="F2F2F2" w:themeFill="background1" w:themeFillShade="F2"/>
          </w:tcPr>
          <w:p w14:paraId="3E355CBE"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2033C682" w14:textId="77777777" w:rsidR="00D44A90" w:rsidRDefault="00D44A90">
            <w:pPr>
              <w:spacing w:after="0" w:line="240" w:lineRule="auto"/>
              <w:rPr>
                <w:rFonts w:ascii="Arial" w:hAnsi="Arial" w:cs="Arial"/>
                <w:sz w:val="18"/>
                <w:szCs w:val="18"/>
                <w:lang w:val="en-GB" w:eastAsia="en-GB"/>
              </w:rPr>
            </w:pPr>
          </w:p>
        </w:tc>
      </w:tr>
    </w:tbl>
    <w:p w14:paraId="7A4FC23D" w14:textId="77777777" w:rsidR="00D44A90" w:rsidRDefault="00D44A9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D44A90" w14:paraId="4BABE5D2" w14:textId="77777777">
        <w:trPr>
          <w:jc w:val="center"/>
        </w:trPr>
        <w:tc>
          <w:tcPr>
            <w:tcW w:w="1093" w:type="pct"/>
            <w:shd w:val="clear" w:color="auto" w:fill="D9D9D9" w:themeFill="background1" w:themeFillShade="D9"/>
          </w:tcPr>
          <w:p w14:paraId="60DB92A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9D9D9" w:themeFill="background1" w:themeFillShade="D9"/>
          </w:tcPr>
          <w:p w14:paraId="6296BBB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797FEF10" w14:textId="77777777">
        <w:trPr>
          <w:jc w:val="center"/>
        </w:trPr>
        <w:tc>
          <w:tcPr>
            <w:tcW w:w="1093" w:type="pct"/>
          </w:tcPr>
          <w:p w14:paraId="1C9C85A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3BC1164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rsidR="00D44A90" w14:paraId="6996391D" w14:textId="77777777">
        <w:trPr>
          <w:jc w:val="center"/>
        </w:trPr>
        <w:tc>
          <w:tcPr>
            <w:tcW w:w="1093" w:type="pct"/>
          </w:tcPr>
          <w:p w14:paraId="3C033A2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62DA3E5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5A2E480B" w14:textId="77777777">
        <w:trPr>
          <w:jc w:val="center"/>
        </w:trPr>
        <w:tc>
          <w:tcPr>
            <w:tcW w:w="1093" w:type="pct"/>
          </w:tcPr>
          <w:p w14:paraId="4319FF8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3907" w:type="pct"/>
          </w:tcPr>
          <w:p w14:paraId="576BB5E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3621D0C1" w14:textId="77777777">
        <w:trPr>
          <w:jc w:val="center"/>
        </w:trPr>
        <w:tc>
          <w:tcPr>
            <w:tcW w:w="1093" w:type="pct"/>
          </w:tcPr>
          <w:p w14:paraId="3C8EA1C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3907" w:type="pct"/>
          </w:tcPr>
          <w:p w14:paraId="46E0B8E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D44A90" w14:paraId="00C47C75" w14:textId="77777777">
        <w:trPr>
          <w:jc w:val="center"/>
        </w:trPr>
        <w:tc>
          <w:tcPr>
            <w:tcW w:w="1093" w:type="pct"/>
          </w:tcPr>
          <w:p w14:paraId="4A52525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3907" w:type="pct"/>
          </w:tcPr>
          <w:p w14:paraId="532E4985" w14:textId="77777777" w:rsidR="00D44A90" w:rsidRDefault="00000000">
            <w:pPr>
              <w:rPr>
                <w:rFonts w:ascii="Arial" w:hAnsi="Arial" w:cs="Arial"/>
                <w:sz w:val="18"/>
                <w:szCs w:val="18"/>
                <w:lang w:val="en-GB" w:eastAsia="en-GB"/>
              </w:rPr>
            </w:pPr>
            <w:proofErr w:type="gramStart"/>
            <w:r>
              <w:rPr>
                <w:rFonts w:ascii="Arial" w:hAnsi="Arial" w:cs="Arial" w:hint="eastAsia"/>
                <w:sz w:val="18"/>
                <w:szCs w:val="18"/>
                <w:lang w:val="en-GB" w:eastAsia="en-GB"/>
              </w:rPr>
              <w:t>Generally</w:t>
            </w:r>
            <w:proofErr w:type="gramEnd"/>
            <w:r>
              <w:rPr>
                <w:rFonts w:ascii="Arial" w:hAnsi="Arial" w:cs="Arial" w:hint="eastAsia"/>
                <w:sz w:val="18"/>
                <w:szCs w:val="18"/>
                <w:lang w:val="en-GB" w:eastAsia="en-GB"/>
              </w:rPr>
              <w:t xml:space="preserve"> support.  </w:t>
            </w:r>
            <w:r>
              <w:rPr>
                <w:rFonts w:ascii="Arial" w:hAnsi="Arial" w:cs="Arial"/>
                <w:sz w:val="18"/>
                <w:szCs w:val="18"/>
                <w:lang w:val="en-GB" w:eastAsia="en-GB"/>
              </w:rPr>
              <w:t>W</w:t>
            </w:r>
            <w:r>
              <w:rPr>
                <w:rFonts w:ascii="Arial" w:hAnsi="Arial" w:cs="Arial" w:hint="eastAsia"/>
                <w:sz w:val="18"/>
                <w:szCs w:val="18"/>
                <w:lang w:val="en-GB" w:eastAsia="en-GB"/>
              </w:rPr>
              <w:t>e suggest a small modification:</w:t>
            </w:r>
          </w:p>
          <w:tbl>
            <w:tblPr>
              <w:tblStyle w:val="TableGrid"/>
              <w:tblW w:w="0" w:type="auto"/>
              <w:tblLook w:val="04A0" w:firstRow="1" w:lastRow="0" w:firstColumn="1" w:lastColumn="0" w:noHBand="0" w:noVBand="1"/>
            </w:tblPr>
            <w:tblGrid>
              <w:gridCol w:w="7382"/>
            </w:tblGrid>
            <w:tr w:rsidR="00D44A90" w14:paraId="48794530" w14:textId="77777777">
              <w:tc>
                <w:tcPr>
                  <w:tcW w:w="7553" w:type="dxa"/>
                </w:tcPr>
                <w:p w14:paraId="31C752B4"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w:t>
                  </w:r>
                  <w:r>
                    <w:rPr>
                      <w:rFonts w:ascii="Arial" w:hAnsi="Arial" w:cs="Arial" w:hint="eastAsia"/>
                      <w:color w:val="FF0000"/>
                      <w:sz w:val="18"/>
                      <w:szCs w:val="18"/>
                      <w:lang w:val="en-GB" w:eastAsia="en-GB"/>
                    </w:rPr>
                    <w:t xml:space="preserve">DL </w:t>
                  </w:r>
                  <w:r>
                    <w:rPr>
                      <w:rFonts w:ascii="Arial" w:hAnsi="Arial" w:cs="Arial"/>
                      <w:sz w:val="18"/>
                      <w:szCs w:val="18"/>
                      <w:lang w:val="en-GB" w:eastAsia="en-GB"/>
                    </w:rPr>
                    <w:t xml:space="preserve">CSI </w:t>
                  </w:r>
                  <w:r>
                    <w:rPr>
                      <w:rFonts w:ascii="Arial" w:hAnsi="Arial" w:cs="Arial" w:hint="eastAsia"/>
                      <w:color w:val="FF0000"/>
                      <w:sz w:val="18"/>
                      <w:szCs w:val="18"/>
                      <w:lang w:val="en-GB" w:eastAsia="en-GB"/>
                    </w:rPr>
                    <w:t>acquisition</w:t>
                  </w:r>
                </w:p>
                <w:p w14:paraId="46BC7FA2" w14:textId="77777777" w:rsidR="00D44A90" w:rsidRDefault="00000000">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14:paraId="6F602C62" w14:textId="77777777" w:rsidR="00D44A90" w:rsidRDefault="00D44A90">
            <w:pPr>
              <w:rPr>
                <w:rFonts w:ascii="Arial" w:hAnsi="Arial" w:cs="Arial"/>
                <w:sz w:val="18"/>
                <w:szCs w:val="18"/>
                <w:lang w:val="en-GB" w:eastAsia="en-GB"/>
              </w:rPr>
            </w:pPr>
          </w:p>
          <w:p w14:paraId="5793A5A9" w14:textId="77777777" w:rsidR="00D44A90" w:rsidRDefault="00D44A90">
            <w:pPr>
              <w:rPr>
                <w:rFonts w:ascii="Arial" w:hAnsi="Arial" w:cs="Arial"/>
                <w:sz w:val="18"/>
                <w:szCs w:val="18"/>
                <w:lang w:val="en-GB" w:eastAsia="en-GB"/>
              </w:rPr>
            </w:pPr>
          </w:p>
          <w:p w14:paraId="56471A30" w14:textId="77777777" w:rsidR="00D44A90" w:rsidRDefault="00D44A90">
            <w:pPr>
              <w:rPr>
                <w:rFonts w:ascii="Arial" w:hAnsi="Arial" w:cs="Arial"/>
                <w:sz w:val="18"/>
                <w:szCs w:val="18"/>
                <w:lang w:val="en-GB" w:eastAsia="en-GB"/>
              </w:rPr>
            </w:pPr>
          </w:p>
        </w:tc>
      </w:tr>
      <w:tr w:rsidR="00D44A90" w14:paraId="4D20BF42" w14:textId="77777777">
        <w:trPr>
          <w:jc w:val="center"/>
        </w:trPr>
        <w:tc>
          <w:tcPr>
            <w:tcW w:w="1093" w:type="pct"/>
          </w:tcPr>
          <w:p w14:paraId="0CE73FE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3907" w:type="pct"/>
          </w:tcPr>
          <w:p w14:paraId="1E8AC7D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OK</w:t>
            </w:r>
          </w:p>
        </w:tc>
      </w:tr>
      <w:tr w:rsidR="00D44A90" w14:paraId="35F94F29" w14:textId="77777777">
        <w:trPr>
          <w:jc w:val="center"/>
        </w:trPr>
        <w:tc>
          <w:tcPr>
            <w:tcW w:w="1093" w:type="pct"/>
          </w:tcPr>
          <w:p w14:paraId="7C5621C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3907" w:type="pct"/>
          </w:tcPr>
          <w:p w14:paraId="0F59B1F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One aspect affecting the measurement performance is how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transmit the CSI-RS, specifically, non-</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or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As illustrated in our paper, the cell specific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have benefits of coverage and sharing between UEs with different </w:t>
            </w:r>
            <w:r>
              <w:rPr>
                <w:rFonts w:ascii="Arial" w:hAnsi="Arial" w:cs="Arial"/>
                <w:sz w:val="18"/>
                <w:szCs w:val="18"/>
                <w:lang w:val="en-GB" w:eastAsia="en-GB"/>
              </w:rPr>
              <w:t>capabilities</w:t>
            </w:r>
            <w:r>
              <w:rPr>
                <w:rFonts w:ascii="Arial" w:hAnsi="Arial" w:cs="Arial" w:hint="eastAsia"/>
                <w:sz w:val="18"/>
                <w:szCs w:val="18"/>
                <w:lang w:val="en-GB" w:eastAsia="en-GB"/>
              </w:rPr>
              <w:t xml:space="preserve">, which should also be considered in study. </w:t>
            </w:r>
            <w:r>
              <w:rPr>
                <w:rFonts w:ascii="Arial" w:hAnsi="Arial" w:cs="Arial"/>
                <w:sz w:val="18"/>
                <w:szCs w:val="18"/>
                <w:lang w:val="en-GB" w:eastAsia="en-GB"/>
              </w:rPr>
              <w:t>T</w:t>
            </w:r>
            <w:r>
              <w:rPr>
                <w:rFonts w:ascii="Arial" w:hAnsi="Arial" w:cs="Arial" w:hint="eastAsia"/>
                <w:sz w:val="18"/>
                <w:szCs w:val="18"/>
                <w:lang w:val="en-GB" w:eastAsia="en-GB"/>
              </w:rPr>
              <w:t xml:space="preserve">herefore, we propose to add a bullet </w:t>
            </w:r>
            <w:r>
              <w:rPr>
                <w:rFonts w:ascii="Arial" w:hAnsi="Arial" w:cs="Arial" w:hint="eastAsia"/>
                <w:sz w:val="18"/>
                <w:szCs w:val="18"/>
                <w:lang w:val="en-GB" w:eastAsia="en-GB"/>
              </w:rPr>
              <w:lastRenderedPageBreak/>
              <w:t>on further study on both non-</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and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w:t>
            </w:r>
          </w:p>
          <w:p w14:paraId="7F0C59AA" w14:textId="77777777" w:rsidR="00D44A90" w:rsidRDefault="00000000">
            <w:pPr>
              <w:pStyle w:val="Heading3"/>
              <w:numPr>
                <w:ilvl w:val="0"/>
                <w:numId w:val="0"/>
              </w:numPr>
              <w:ind w:leftChars="100" w:left="22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17D8DD46" w14:textId="77777777" w:rsidR="00D44A90" w:rsidRDefault="00000000">
            <w:pPr>
              <w:ind w:leftChars="100" w:left="22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CSI </w:t>
            </w:r>
          </w:p>
          <w:p w14:paraId="75AD8C7C" w14:textId="77777777" w:rsidR="00D44A90" w:rsidRDefault="00000000">
            <w:pPr>
              <w:numPr>
                <w:ilvl w:val="0"/>
                <w:numId w:val="18"/>
              </w:numPr>
              <w:spacing w:after="0" w:line="240" w:lineRule="auto"/>
              <w:ind w:leftChars="100" w:left="580"/>
              <w:rPr>
                <w:rFonts w:ascii="Arial" w:hAnsi="Arial" w:cs="Arial"/>
                <w:sz w:val="18"/>
                <w:szCs w:val="18"/>
                <w:lang w:val="en-GB" w:eastAsia="en-GB"/>
              </w:rPr>
            </w:pPr>
            <w:r>
              <w:rPr>
                <w:rFonts w:ascii="Arial" w:hAnsi="Arial" w:cs="Arial"/>
                <w:sz w:val="18"/>
                <w:szCs w:val="18"/>
                <w:lang w:val="en-GB" w:eastAsia="en-GB"/>
              </w:rPr>
              <w:t>FFS other reference signals, e.g., DMRS</w:t>
            </w:r>
          </w:p>
          <w:p w14:paraId="1DF36AE2" w14:textId="77777777" w:rsidR="00D44A90" w:rsidRDefault="00000000">
            <w:pPr>
              <w:numPr>
                <w:ilvl w:val="0"/>
                <w:numId w:val="18"/>
              </w:numPr>
              <w:spacing w:after="0" w:line="240" w:lineRule="auto"/>
              <w:ind w:leftChars="100" w:left="580"/>
              <w:rPr>
                <w:rFonts w:ascii="Arial" w:hAnsi="Arial" w:cs="Arial"/>
                <w:color w:val="FF0000"/>
                <w:sz w:val="18"/>
                <w:szCs w:val="18"/>
                <w:lang w:val="en-GB" w:eastAsia="en-GB"/>
              </w:rPr>
            </w:pPr>
            <w:r>
              <w:rPr>
                <w:rFonts w:ascii="Arial" w:hAnsi="Arial" w:cs="Arial"/>
                <w:color w:val="FF0000"/>
                <w:sz w:val="18"/>
                <w:szCs w:val="18"/>
                <w:lang w:val="en-GB" w:eastAsia="en-GB"/>
              </w:rPr>
              <w:t>F</w:t>
            </w:r>
            <w:r>
              <w:rPr>
                <w:rFonts w:ascii="Arial" w:hAnsi="Arial" w:cs="Arial" w:hint="eastAsia"/>
                <w:color w:val="FF0000"/>
                <w:sz w:val="18"/>
                <w:szCs w:val="18"/>
                <w:lang w:val="en-GB" w:eastAsia="en-GB"/>
              </w:rPr>
              <w:t>urther study on non-</w:t>
            </w:r>
            <w:proofErr w:type="spellStart"/>
            <w:r>
              <w:rPr>
                <w:rFonts w:ascii="Arial" w:hAnsi="Arial" w:cs="Arial" w:hint="eastAsia"/>
                <w:color w:val="FF0000"/>
                <w:sz w:val="18"/>
                <w:szCs w:val="18"/>
                <w:lang w:val="en-GB" w:eastAsia="en-GB"/>
              </w:rPr>
              <w:t>precoded</w:t>
            </w:r>
            <w:proofErr w:type="spellEnd"/>
            <w:r>
              <w:rPr>
                <w:rFonts w:ascii="Arial" w:hAnsi="Arial" w:cs="Arial" w:hint="eastAsia"/>
                <w:color w:val="FF0000"/>
                <w:sz w:val="18"/>
                <w:szCs w:val="18"/>
                <w:lang w:val="en-GB" w:eastAsia="en-GB"/>
              </w:rPr>
              <w:t xml:space="preserve"> and </w:t>
            </w:r>
            <w:proofErr w:type="spellStart"/>
            <w:r>
              <w:rPr>
                <w:rFonts w:ascii="Arial" w:hAnsi="Arial" w:cs="Arial" w:hint="eastAsia"/>
                <w:color w:val="FF0000"/>
                <w:sz w:val="18"/>
                <w:szCs w:val="18"/>
                <w:lang w:val="en-GB" w:eastAsia="en-GB"/>
              </w:rPr>
              <w:t>precoded</w:t>
            </w:r>
            <w:proofErr w:type="spellEnd"/>
            <w:r>
              <w:rPr>
                <w:rFonts w:ascii="Arial" w:hAnsi="Arial" w:cs="Arial" w:hint="eastAsia"/>
                <w:color w:val="FF0000"/>
                <w:sz w:val="18"/>
                <w:szCs w:val="18"/>
                <w:lang w:val="en-GB" w:eastAsia="en-GB"/>
              </w:rPr>
              <w:t xml:space="preserve"> CSI-RS</w:t>
            </w:r>
          </w:p>
          <w:p w14:paraId="1E582111" w14:textId="77777777" w:rsidR="00D44A90" w:rsidRDefault="00D44A90">
            <w:pPr>
              <w:rPr>
                <w:rFonts w:ascii="Arial" w:hAnsi="Arial" w:cs="Arial"/>
                <w:sz w:val="18"/>
                <w:szCs w:val="18"/>
                <w:lang w:val="en-GB" w:eastAsia="en-GB"/>
              </w:rPr>
            </w:pPr>
          </w:p>
        </w:tc>
      </w:tr>
      <w:tr w:rsidR="00D44A90" w14:paraId="1BB444F3" w14:textId="77777777">
        <w:trPr>
          <w:jc w:val="center"/>
        </w:trPr>
        <w:tc>
          <w:tcPr>
            <w:tcW w:w="1093" w:type="pct"/>
          </w:tcPr>
          <w:p w14:paraId="385EA46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3907" w:type="pct"/>
          </w:tcPr>
          <w:p w14:paraId="21D5A1F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4A3A0AC8" w14:textId="77777777">
        <w:trPr>
          <w:jc w:val="center"/>
        </w:trPr>
        <w:tc>
          <w:tcPr>
            <w:tcW w:w="1093" w:type="pct"/>
          </w:tcPr>
          <w:p w14:paraId="6DC5D02D"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3907" w:type="pct"/>
          </w:tcPr>
          <w:p w14:paraId="58D04D8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689FB3D9" w14:textId="77777777">
        <w:trPr>
          <w:jc w:val="center"/>
        </w:trPr>
        <w:tc>
          <w:tcPr>
            <w:tcW w:w="1093" w:type="pct"/>
          </w:tcPr>
          <w:p w14:paraId="2FBC67FC"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3907" w:type="pct"/>
          </w:tcPr>
          <w:p w14:paraId="69EDF367"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D44A90" w14:paraId="26FD6D35" w14:textId="77777777">
        <w:trPr>
          <w:jc w:val="center"/>
        </w:trPr>
        <w:tc>
          <w:tcPr>
            <w:tcW w:w="1093" w:type="pct"/>
          </w:tcPr>
          <w:p w14:paraId="51C36838"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3907" w:type="pct"/>
          </w:tcPr>
          <w:p w14:paraId="508204C2"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D44A90" w14:paraId="7268480E" w14:textId="77777777">
        <w:trPr>
          <w:jc w:val="center"/>
        </w:trPr>
        <w:tc>
          <w:tcPr>
            <w:tcW w:w="1093" w:type="pct"/>
          </w:tcPr>
          <w:p w14:paraId="63533EDA"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3907" w:type="pct"/>
          </w:tcPr>
          <w:p w14:paraId="0B9F1EAB"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D0767E" w14:paraId="3FB6D01C" w14:textId="77777777">
        <w:trPr>
          <w:jc w:val="center"/>
        </w:trPr>
        <w:tc>
          <w:tcPr>
            <w:tcW w:w="1093" w:type="pct"/>
          </w:tcPr>
          <w:p w14:paraId="20932426" w14:textId="021640FC" w:rsidR="00D0767E" w:rsidRDefault="00D0767E" w:rsidP="00D0767E">
            <w:pPr>
              <w:rPr>
                <w:rFonts w:ascii="Arial" w:eastAsia="Malgun Gothic" w:hAnsi="Arial" w:cs="Arial" w:hint="eastAsia"/>
                <w:sz w:val="18"/>
                <w:szCs w:val="18"/>
                <w:lang w:val="en-GB" w:eastAsia="ko-KR"/>
              </w:rPr>
            </w:pPr>
            <w:r>
              <w:rPr>
                <w:rFonts w:ascii="Arial" w:hAnsi="Arial" w:cs="Arial"/>
                <w:sz w:val="18"/>
                <w:szCs w:val="18"/>
              </w:rPr>
              <w:t>Futurewei</w:t>
            </w:r>
          </w:p>
        </w:tc>
        <w:tc>
          <w:tcPr>
            <w:tcW w:w="3907" w:type="pct"/>
          </w:tcPr>
          <w:p w14:paraId="47DE8C3D" w14:textId="2AC7C1D0" w:rsidR="00D0767E" w:rsidRDefault="00D0767E" w:rsidP="00D0767E">
            <w:pPr>
              <w:rPr>
                <w:rFonts w:ascii="Arial" w:eastAsia="Malgun Gothic" w:hAnsi="Arial" w:cs="Arial" w:hint="eastAsia"/>
                <w:sz w:val="18"/>
                <w:szCs w:val="18"/>
                <w:lang w:val="en-GB" w:eastAsia="ko-KR"/>
              </w:rPr>
            </w:pPr>
            <w:r>
              <w:rPr>
                <w:rFonts w:ascii="Arial" w:hAnsi="Arial" w:cs="Arial"/>
                <w:sz w:val="18"/>
                <w:szCs w:val="18"/>
              </w:rPr>
              <w:t>Ok.</w:t>
            </w:r>
          </w:p>
        </w:tc>
      </w:tr>
    </w:tbl>
    <w:p w14:paraId="25A13B4C" w14:textId="77777777" w:rsidR="00D44A90"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D44A90" w14:paraId="3BC0ABB7" w14:textId="77777777">
        <w:trPr>
          <w:jc w:val="center"/>
        </w:trPr>
        <w:tc>
          <w:tcPr>
            <w:tcW w:w="756" w:type="pct"/>
            <w:shd w:val="clear" w:color="auto" w:fill="D9D9D9" w:themeFill="background1" w:themeFillShade="D9"/>
          </w:tcPr>
          <w:p w14:paraId="356C8FF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20DC3A98"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bservation</w:t>
            </w:r>
          </w:p>
        </w:tc>
      </w:tr>
      <w:tr w:rsidR="00D44A90" w14:paraId="12FABF06" w14:textId="77777777">
        <w:trPr>
          <w:jc w:val="center"/>
        </w:trPr>
        <w:tc>
          <w:tcPr>
            <w:tcW w:w="756" w:type="pct"/>
          </w:tcPr>
          <w:p w14:paraId="698864CB"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244" w:type="pct"/>
          </w:tcPr>
          <w:p w14:paraId="308FAD5E"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D44A90" w14:paraId="6FFA2592" w14:textId="77777777">
        <w:trPr>
          <w:jc w:val="center"/>
        </w:trPr>
        <w:tc>
          <w:tcPr>
            <w:tcW w:w="756" w:type="pct"/>
          </w:tcPr>
          <w:p w14:paraId="387F14C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Samsung</w:t>
            </w:r>
          </w:p>
        </w:tc>
        <w:tc>
          <w:tcPr>
            <w:tcW w:w="4244" w:type="pct"/>
          </w:tcPr>
          <w:p w14:paraId="7E4D210F"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6A804C3F" w14:textId="77777777" w:rsidR="00D44A90" w:rsidRDefault="00D44A90">
      <w:pPr>
        <w:rPr>
          <w:rFonts w:ascii="Arial" w:hAnsi="Arial" w:cs="Arial"/>
          <w:sz w:val="18"/>
          <w:szCs w:val="18"/>
          <w:lang w:val="en-GB"/>
        </w:rPr>
      </w:pPr>
    </w:p>
    <w:p w14:paraId="56F9F09D" w14:textId="77777777" w:rsidR="00D44A90" w:rsidRDefault="00000000">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D90AE2C" w14:textId="77777777" w:rsidR="00D44A90"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D44A90" w14:paraId="3D5D8F42" w14:textId="77777777">
        <w:trPr>
          <w:jc w:val="center"/>
        </w:trPr>
        <w:tc>
          <w:tcPr>
            <w:tcW w:w="1901" w:type="pct"/>
            <w:gridSpan w:val="2"/>
            <w:shd w:val="clear" w:color="auto" w:fill="D9D9D9" w:themeFill="background1" w:themeFillShade="D9"/>
          </w:tcPr>
          <w:p w14:paraId="4276A07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9D9D9" w:themeFill="background1" w:themeFillShade="D9"/>
          </w:tcPr>
          <w:p w14:paraId="5BF767F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48724CB7" w14:textId="77777777">
        <w:trPr>
          <w:jc w:val="center"/>
        </w:trPr>
        <w:tc>
          <w:tcPr>
            <w:tcW w:w="784" w:type="pct"/>
            <w:vMerge w:val="restart"/>
            <w:shd w:val="clear" w:color="auto" w:fill="FFFFFF" w:themeFill="background1"/>
          </w:tcPr>
          <w:p w14:paraId="494DA6D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4306C4C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CSI-IM or ZP CSI-RS</w:t>
            </w:r>
          </w:p>
        </w:tc>
        <w:tc>
          <w:tcPr>
            <w:tcW w:w="3099" w:type="pct"/>
            <w:shd w:val="clear" w:color="auto" w:fill="FFFFFF" w:themeFill="background1"/>
          </w:tcPr>
          <w:p w14:paraId="75B8AA83" w14:textId="77777777" w:rsidR="00D44A90"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vivo, Google, Samsung, LG</w:t>
            </w:r>
          </w:p>
        </w:tc>
      </w:tr>
      <w:tr w:rsidR="00D44A90" w14:paraId="3C87A6FB" w14:textId="77777777">
        <w:trPr>
          <w:jc w:val="center"/>
        </w:trPr>
        <w:tc>
          <w:tcPr>
            <w:tcW w:w="784" w:type="pct"/>
            <w:vMerge/>
            <w:shd w:val="clear" w:color="auto" w:fill="FFFFFF" w:themeFill="background1"/>
          </w:tcPr>
          <w:p w14:paraId="63F5DC53" w14:textId="77777777" w:rsidR="00D44A90" w:rsidRDefault="00D44A90">
            <w:pPr>
              <w:rPr>
                <w:rFonts w:ascii="Arial" w:hAnsi="Arial" w:cs="Arial"/>
                <w:sz w:val="18"/>
                <w:szCs w:val="18"/>
                <w:lang w:val="en-GB" w:eastAsia="en-GB"/>
              </w:rPr>
            </w:pPr>
          </w:p>
        </w:tc>
        <w:tc>
          <w:tcPr>
            <w:tcW w:w="1117" w:type="pct"/>
            <w:shd w:val="clear" w:color="auto" w:fill="FFFFFF" w:themeFill="background1"/>
          </w:tcPr>
          <w:p w14:paraId="6A123FC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5926B20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 xml:space="preserve">uturewei,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Google</w:t>
            </w:r>
          </w:p>
        </w:tc>
      </w:tr>
      <w:tr w:rsidR="00D44A90" w14:paraId="440D025C" w14:textId="77777777">
        <w:trPr>
          <w:jc w:val="center"/>
        </w:trPr>
        <w:tc>
          <w:tcPr>
            <w:tcW w:w="784" w:type="pct"/>
            <w:vMerge/>
            <w:shd w:val="clear" w:color="auto" w:fill="FFFFFF" w:themeFill="background1"/>
          </w:tcPr>
          <w:p w14:paraId="3B1DC420" w14:textId="77777777" w:rsidR="00D44A90" w:rsidRDefault="00D44A90">
            <w:pPr>
              <w:rPr>
                <w:rFonts w:ascii="Arial" w:hAnsi="Arial" w:cs="Arial"/>
                <w:sz w:val="18"/>
                <w:szCs w:val="18"/>
                <w:lang w:val="en-GB" w:eastAsia="en-GB"/>
              </w:rPr>
            </w:pPr>
          </w:p>
        </w:tc>
        <w:tc>
          <w:tcPr>
            <w:tcW w:w="1117" w:type="pct"/>
            <w:shd w:val="clear" w:color="auto" w:fill="FFFFFF" w:themeFill="background1"/>
          </w:tcPr>
          <w:p w14:paraId="7FF9CA6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2CD6B5E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r w:rsidR="00D44A90" w14:paraId="5E12ED57" w14:textId="77777777">
        <w:trPr>
          <w:jc w:val="center"/>
        </w:trPr>
        <w:tc>
          <w:tcPr>
            <w:tcW w:w="784" w:type="pct"/>
            <w:vMerge/>
            <w:shd w:val="clear" w:color="auto" w:fill="FFFFFF" w:themeFill="background1"/>
          </w:tcPr>
          <w:p w14:paraId="42205A0A" w14:textId="77777777" w:rsidR="00D44A90" w:rsidRDefault="00D44A90">
            <w:pPr>
              <w:rPr>
                <w:rFonts w:ascii="Arial" w:hAnsi="Arial" w:cs="Arial"/>
                <w:sz w:val="18"/>
                <w:szCs w:val="18"/>
                <w:lang w:val="en-GB" w:eastAsia="en-GB"/>
              </w:rPr>
            </w:pPr>
          </w:p>
        </w:tc>
        <w:tc>
          <w:tcPr>
            <w:tcW w:w="1117" w:type="pct"/>
            <w:shd w:val="clear" w:color="auto" w:fill="FFFFFF" w:themeFill="background1"/>
          </w:tcPr>
          <w:p w14:paraId="6E2B0A9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0441742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 (for CSI prediction)</w:t>
            </w:r>
          </w:p>
        </w:tc>
      </w:tr>
      <w:tr w:rsidR="00D44A90" w14:paraId="117F23F3" w14:textId="77777777">
        <w:trPr>
          <w:jc w:val="center"/>
        </w:trPr>
        <w:tc>
          <w:tcPr>
            <w:tcW w:w="784" w:type="pct"/>
            <w:vMerge w:val="restart"/>
            <w:shd w:val="clear" w:color="auto" w:fill="FFFFFF" w:themeFill="background1"/>
          </w:tcPr>
          <w:p w14:paraId="1727FA4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73B916D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1EADED8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w:t>
            </w:r>
          </w:p>
        </w:tc>
      </w:tr>
      <w:tr w:rsidR="00D44A90" w14:paraId="115879FE" w14:textId="77777777">
        <w:trPr>
          <w:jc w:val="center"/>
        </w:trPr>
        <w:tc>
          <w:tcPr>
            <w:tcW w:w="784" w:type="pct"/>
            <w:vMerge/>
            <w:shd w:val="clear" w:color="auto" w:fill="FFFFFF" w:themeFill="background1"/>
          </w:tcPr>
          <w:p w14:paraId="5592E011" w14:textId="77777777" w:rsidR="00D44A90" w:rsidRDefault="00D44A90">
            <w:pPr>
              <w:rPr>
                <w:rFonts w:ascii="Arial" w:hAnsi="Arial" w:cs="Arial"/>
                <w:sz w:val="18"/>
                <w:szCs w:val="18"/>
                <w:lang w:val="en-GB" w:eastAsia="en-GB"/>
              </w:rPr>
            </w:pPr>
          </w:p>
        </w:tc>
        <w:tc>
          <w:tcPr>
            <w:tcW w:w="1117" w:type="pct"/>
            <w:shd w:val="clear" w:color="auto" w:fill="FFFFFF" w:themeFill="background1"/>
          </w:tcPr>
          <w:p w14:paraId="7EAACE4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79B78AE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MTK,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CMCC</w:t>
            </w:r>
          </w:p>
        </w:tc>
      </w:tr>
      <w:tr w:rsidR="00D44A90" w14:paraId="41AE7FD4" w14:textId="77777777">
        <w:trPr>
          <w:jc w:val="center"/>
        </w:trPr>
        <w:tc>
          <w:tcPr>
            <w:tcW w:w="784" w:type="pct"/>
            <w:vMerge/>
            <w:shd w:val="clear" w:color="auto" w:fill="FFFFFF" w:themeFill="background1"/>
          </w:tcPr>
          <w:p w14:paraId="0A4CB010" w14:textId="77777777" w:rsidR="00D44A90" w:rsidRDefault="00D44A90">
            <w:pPr>
              <w:rPr>
                <w:rFonts w:ascii="Arial" w:hAnsi="Arial" w:cs="Arial"/>
                <w:sz w:val="18"/>
                <w:szCs w:val="18"/>
                <w:lang w:val="en-GB" w:eastAsia="en-GB"/>
              </w:rPr>
            </w:pPr>
          </w:p>
        </w:tc>
        <w:tc>
          <w:tcPr>
            <w:tcW w:w="1117" w:type="pct"/>
            <w:shd w:val="clear" w:color="auto" w:fill="FFFFFF" w:themeFill="background1"/>
          </w:tcPr>
          <w:p w14:paraId="3B0AFE6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2FCF604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MTK</w:t>
            </w:r>
          </w:p>
        </w:tc>
      </w:tr>
    </w:tbl>
    <w:p w14:paraId="5E6ACCA5" w14:textId="77777777" w:rsidR="00D44A90" w:rsidRDefault="00D44A90">
      <w:pPr>
        <w:rPr>
          <w:rFonts w:ascii="Arial" w:hAnsi="Arial" w:cs="Arial"/>
          <w:sz w:val="18"/>
          <w:szCs w:val="18"/>
          <w:lang w:val="en-GB"/>
        </w:rPr>
      </w:pPr>
    </w:p>
    <w:p w14:paraId="4239AD9C" w14:textId="77777777" w:rsidR="00D44A90" w:rsidRDefault="00000000">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39C60114" w14:textId="77777777" w:rsidR="00D44A90" w:rsidRDefault="00000000">
      <w:pPr>
        <w:pStyle w:val="Heading3"/>
        <w:numPr>
          <w:ilvl w:val="0"/>
          <w:numId w:val="0"/>
        </w:numPr>
        <w:rPr>
          <w:b/>
          <w:bCs/>
          <w:sz w:val="22"/>
          <w:szCs w:val="22"/>
        </w:rPr>
      </w:pPr>
      <w:r>
        <w:rPr>
          <w:rFonts w:hint="eastAsia"/>
          <w:b/>
          <w:bCs/>
          <w:sz w:val="22"/>
          <w:szCs w:val="22"/>
        </w:rPr>
        <w:t>P</w:t>
      </w:r>
      <w:r>
        <w:rPr>
          <w:b/>
          <w:bCs/>
          <w:sz w:val="22"/>
          <w:szCs w:val="22"/>
        </w:rPr>
        <w:t>roposal 5.2-1</w:t>
      </w:r>
    </w:p>
    <w:p w14:paraId="7C243A13" w14:textId="77777777" w:rsidR="00D44A90" w:rsidRDefault="00D44A90">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D44A90" w14:paraId="1837DCBF" w14:textId="77777777">
        <w:tc>
          <w:tcPr>
            <w:tcW w:w="1627" w:type="dxa"/>
            <w:shd w:val="clear" w:color="auto" w:fill="F2F2F2" w:themeFill="background1" w:themeFillShade="F2"/>
          </w:tcPr>
          <w:p w14:paraId="14D4D4A1"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3EDE35A" w14:textId="77777777" w:rsidR="00D44A90" w:rsidRDefault="00D44A90">
            <w:pPr>
              <w:widowControl/>
              <w:spacing w:after="0" w:line="240" w:lineRule="auto"/>
              <w:jc w:val="left"/>
              <w:rPr>
                <w:rFonts w:ascii="Arial" w:eastAsia="SimSun" w:hAnsi="Arial" w:cs="Arial"/>
                <w:sz w:val="18"/>
                <w:szCs w:val="18"/>
                <w:lang w:val="en-GB" w:eastAsia="en-GB"/>
              </w:rPr>
            </w:pPr>
          </w:p>
        </w:tc>
      </w:tr>
      <w:tr w:rsidR="00D44A90" w14:paraId="5945E070" w14:textId="77777777">
        <w:tc>
          <w:tcPr>
            <w:tcW w:w="1627" w:type="dxa"/>
            <w:shd w:val="clear" w:color="auto" w:fill="F2F2F2" w:themeFill="background1" w:themeFillShade="F2"/>
          </w:tcPr>
          <w:p w14:paraId="321C5830"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lastRenderedPageBreak/>
              <w:t>Not support</w:t>
            </w:r>
          </w:p>
        </w:tc>
        <w:tc>
          <w:tcPr>
            <w:tcW w:w="8109" w:type="dxa"/>
          </w:tcPr>
          <w:p w14:paraId="04700A40" w14:textId="77777777" w:rsidR="00D44A90" w:rsidRDefault="00D44A90">
            <w:pPr>
              <w:spacing w:after="0" w:line="240" w:lineRule="auto"/>
              <w:rPr>
                <w:rFonts w:ascii="Arial" w:hAnsi="Arial" w:cs="Arial"/>
                <w:sz w:val="18"/>
                <w:szCs w:val="18"/>
                <w:lang w:val="en-GB" w:eastAsia="en-GB"/>
              </w:rPr>
            </w:pPr>
          </w:p>
        </w:tc>
      </w:tr>
    </w:tbl>
    <w:p w14:paraId="68C00273" w14:textId="77777777" w:rsidR="00D44A90" w:rsidRDefault="00D44A90">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D44A90" w14:paraId="49DF7009" w14:textId="77777777">
        <w:trPr>
          <w:jc w:val="center"/>
        </w:trPr>
        <w:tc>
          <w:tcPr>
            <w:tcW w:w="756" w:type="pct"/>
            <w:shd w:val="clear" w:color="auto" w:fill="D9D9D9" w:themeFill="background1" w:themeFillShade="D9"/>
          </w:tcPr>
          <w:p w14:paraId="292AE6D9"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DE6C9F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3FF5A12A" w14:textId="77777777">
        <w:trPr>
          <w:jc w:val="center"/>
        </w:trPr>
        <w:tc>
          <w:tcPr>
            <w:tcW w:w="756" w:type="pct"/>
          </w:tcPr>
          <w:p w14:paraId="1BD9D89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0F580CF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rsidR="00D44A90" w14:paraId="5D58A135" w14:textId="77777777">
        <w:trPr>
          <w:jc w:val="center"/>
        </w:trPr>
        <w:tc>
          <w:tcPr>
            <w:tcW w:w="756" w:type="pct"/>
          </w:tcPr>
          <w:p w14:paraId="4D34AEC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792134E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09F72F0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6AD3E08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rsidR="00D44A90" w14:paraId="71EEDAFA" w14:textId="77777777">
        <w:trPr>
          <w:jc w:val="center"/>
        </w:trPr>
        <w:tc>
          <w:tcPr>
            <w:tcW w:w="756" w:type="pct"/>
          </w:tcPr>
          <w:p w14:paraId="2C2D614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63F966E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support CSI-IM for interference measurement. We also support a study on the use of DMRS for interference measurement</w:t>
            </w:r>
          </w:p>
        </w:tc>
      </w:tr>
      <w:tr w:rsidR="00D44A90" w14:paraId="22C123DD" w14:textId="77777777">
        <w:trPr>
          <w:jc w:val="center"/>
        </w:trPr>
        <w:tc>
          <w:tcPr>
            <w:tcW w:w="756" w:type="pct"/>
          </w:tcPr>
          <w:p w14:paraId="7353A83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6B687E4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support to study interference measurement in 6GR. Considering</w:t>
            </w:r>
            <w:r>
              <w:rPr>
                <w:rFonts w:ascii="Arial" w:hAnsi="Arial" w:cs="Arial"/>
                <w:sz w:val="18"/>
                <w:szCs w:val="18"/>
                <w:lang w:val="en-GB" w:eastAsia="en-GB"/>
              </w:rPr>
              <w:t xml:space="preserve"> larg</w:t>
            </w:r>
            <w:r>
              <w:rPr>
                <w:rFonts w:ascii="Arial" w:hAnsi="Arial" w:cs="Arial" w:hint="eastAsia"/>
                <w:sz w:val="18"/>
                <w:szCs w:val="18"/>
                <w:lang w:val="en-GB" w:eastAsia="en-GB"/>
              </w:rPr>
              <w:t xml:space="preserve">e number of ports </w:t>
            </w:r>
            <w:r>
              <w:rPr>
                <w:rFonts w:ascii="Arial" w:hAnsi="Arial" w:cs="Arial"/>
                <w:sz w:val="18"/>
                <w:szCs w:val="18"/>
                <w:lang w:val="en-GB" w:eastAsia="en-GB"/>
              </w:rPr>
              <w:t xml:space="preserve">and/or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transmission</w:t>
            </w:r>
            <w:r>
              <w:rPr>
                <w:rFonts w:ascii="Arial" w:hAnsi="Arial" w:cs="Arial" w:hint="eastAsia"/>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ascii="Arial" w:hAnsi="Arial" w:cs="Arial" w:hint="eastAsia"/>
                <w:sz w:val="18"/>
                <w:szCs w:val="18"/>
                <w:lang w:val="en-GB" w:eastAsia="en-GB"/>
              </w:rPr>
              <w:t xml:space="preserve">reported </w:t>
            </w:r>
            <w:r>
              <w:rPr>
                <w:rFonts w:ascii="Arial" w:hAnsi="Arial" w:cs="Arial"/>
                <w:sz w:val="18"/>
                <w:szCs w:val="18"/>
                <w:lang w:val="en-GB" w:eastAsia="en-GB"/>
              </w:rPr>
              <w:t>CQI for MU-MIMO scheduling</w:t>
            </w:r>
            <w:r>
              <w:rPr>
                <w:rFonts w:ascii="Arial" w:hAnsi="Arial" w:cs="Arial" w:hint="eastAsia"/>
                <w:sz w:val="18"/>
                <w:szCs w:val="18"/>
                <w:lang w:val="en-GB" w:eastAsia="en-GB"/>
              </w:rPr>
              <w:t xml:space="preserve"> or CJT</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transmission </w:t>
            </w:r>
            <w:r>
              <w:rPr>
                <w:rFonts w:ascii="Arial" w:hAnsi="Arial" w:cs="Arial"/>
                <w:sz w:val="18"/>
                <w:szCs w:val="18"/>
                <w:lang w:val="en-GB" w:eastAsia="en-GB"/>
              </w:rPr>
              <w:t>is both suboptimal and challenging. Therefore, advanced interference measurement and mitigation</w:t>
            </w:r>
            <w:r>
              <w:rPr>
                <w:rFonts w:ascii="Arial" w:hAnsi="Arial" w:cs="Arial" w:hint="eastAsia"/>
                <w:sz w:val="18"/>
                <w:szCs w:val="18"/>
                <w:lang w:val="en-GB" w:eastAsia="en-GB"/>
              </w:rPr>
              <w:t xml:space="preserve"> </w:t>
            </w:r>
            <w:r>
              <w:rPr>
                <w:rFonts w:ascii="Arial" w:hAnsi="Arial" w:cs="Arial"/>
                <w:sz w:val="18"/>
                <w:szCs w:val="18"/>
                <w:lang w:val="en-GB" w:eastAsia="en-GB"/>
              </w:rPr>
              <w:t>mechanism</w:t>
            </w:r>
            <w:r>
              <w:rPr>
                <w:rFonts w:ascii="Arial" w:hAnsi="Arial" w:cs="Arial" w:hint="eastAsia"/>
                <w:sz w:val="18"/>
                <w:szCs w:val="18"/>
                <w:lang w:val="en-GB" w:eastAsia="en-GB"/>
              </w:rPr>
              <w:t>s</w:t>
            </w:r>
            <w:r>
              <w:rPr>
                <w:rFonts w:ascii="Arial" w:hAnsi="Arial" w:cs="Arial"/>
                <w:sz w:val="18"/>
                <w:szCs w:val="18"/>
                <w:lang w:val="en-GB" w:eastAsia="en-GB"/>
              </w:rPr>
              <w:t xml:space="preserve"> </w:t>
            </w:r>
            <w:r>
              <w:rPr>
                <w:rFonts w:ascii="Arial" w:hAnsi="Arial" w:cs="Arial" w:hint="eastAsia"/>
                <w:sz w:val="18"/>
                <w:szCs w:val="18"/>
                <w:lang w:val="en-GB" w:eastAsia="en-GB"/>
              </w:rPr>
              <w:t>which</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target </w:t>
            </w:r>
            <w:proofErr w:type="spellStart"/>
            <w:r>
              <w:rPr>
                <w:rFonts w:ascii="Arial" w:hAnsi="Arial" w:cs="Arial"/>
                <w:sz w:val="18"/>
                <w:szCs w:val="18"/>
                <w:lang w:val="en-GB" w:eastAsia="en-GB"/>
              </w:rPr>
              <w:t>mTRP</w:t>
            </w:r>
            <w:proofErr w:type="spellEnd"/>
            <w:r>
              <w:rPr>
                <w:rFonts w:ascii="Arial" w:hAnsi="Arial" w:cs="Arial" w:hint="eastAsia"/>
                <w:sz w:val="18"/>
                <w:szCs w:val="18"/>
                <w:lang w:val="en-GB" w:eastAsia="en-GB"/>
              </w:rPr>
              <w:t xml:space="preserve"> transmission</w:t>
            </w:r>
            <w:r>
              <w:rPr>
                <w:rFonts w:ascii="Arial" w:hAnsi="Arial" w:cs="Arial"/>
                <w:sz w:val="18"/>
                <w:szCs w:val="18"/>
                <w:lang w:val="en-GB" w:eastAsia="en-GB"/>
              </w:rPr>
              <w:t xml:space="preserve"> </w:t>
            </w:r>
            <w:r>
              <w:rPr>
                <w:rFonts w:ascii="Arial" w:hAnsi="Arial" w:cs="Arial" w:hint="eastAsia"/>
                <w:sz w:val="18"/>
                <w:szCs w:val="18"/>
                <w:lang w:val="en-GB" w:eastAsia="en-GB"/>
              </w:rPr>
              <w:t xml:space="preserve">and </w:t>
            </w:r>
            <w:r>
              <w:rPr>
                <w:rFonts w:ascii="Arial" w:hAnsi="Arial" w:cs="Arial"/>
                <w:sz w:val="18"/>
                <w:szCs w:val="18"/>
                <w:lang w:val="en-GB" w:eastAsia="en-GB"/>
              </w:rPr>
              <w:t>MU-MIMO</w:t>
            </w:r>
            <w:r>
              <w:rPr>
                <w:rFonts w:ascii="Arial" w:hAnsi="Arial" w:cs="Arial" w:hint="eastAsia"/>
                <w:sz w:val="18"/>
                <w:szCs w:val="18"/>
                <w:lang w:val="en-GB" w:eastAsia="en-GB"/>
              </w:rPr>
              <w:t xml:space="preserve"> should be studied.</w:t>
            </w:r>
            <w:r>
              <w:rPr>
                <w:rFonts w:ascii="Arial" w:hAnsi="Arial" w:cs="Arial"/>
                <w:sz w:val="18"/>
                <w:szCs w:val="18"/>
                <w:lang w:val="en-GB" w:eastAsia="en-GB"/>
              </w:rPr>
              <w:t xml:space="preserve"> </w:t>
            </w:r>
          </w:p>
        </w:tc>
      </w:tr>
      <w:tr w:rsidR="00D44A90" w14:paraId="407A4FB4" w14:textId="77777777">
        <w:trPr>
          <w:jc w:val="center"/>
        </w:trPr>
        <w:tc>
          <w:tcPr>
            <w:tcW w:w="756" w:type="pct"/>
          </w:tcPr>
          <w:p w14:paraId="6689A66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49C2BF4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The typical scenario of NZP-IMR is to measure the interference of MU, as it is UE-specific </w:t>
            </w:r>
            <w:proofErr w:type="spellStart"/>
            <w:r>
              <w:rPr>
                <w:rFonts w:ascii="Arial" w:hAnsi="Arial" w:cs="Arial"/>
                <w:sz w:val="18"/>
                <w:szCs w:val="18"/>
                <w:lang w:val="en-GB" w:eastAsia="en-GB"/>
              </w:rPr>
              <w:t>precoded</w:t>
            </w:r>
            <w:proofErr w:type="spellEnd"/>
            <w:r>
              <w:rPr>
                <w:rFonts w:ascii="Arial" w:hAnsi="Arial" w:cs="Arial"/>
                <w:sz w:val="18"/>
                <w:szCs w:val="18"/>
                <w:lang w:val="en-GB"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F31B1A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rsidR="00D44A90" w14:paraId="43C81074" w14:textId="77777777">
        <w:trPr>
          <w:jc w:val="center"/>
        </w:trPr>
        <w:tc>
          <w:tcPr>
            <w:tcW w:w="756" w:type="pct"/>
          </w:tcPr>
          <w:p w14:paraId="2F509105"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40D8447C"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CSI-IM can be a </w:t>
            </w:r>
            <w:proofErr w:type="gramStart"/>
            <w:r>
              <w:rPr>
                <w:rFonts w:ascii="Arial" w:eastAsia="Malgun Gothic" w:hAnsi="Arial" w:cs="Arial" w:hint="eastAsia"/>
                <w:sz w:val="18"/>
                <w:szCs w:val="18"/>
                <w:lang w:val="en-GB" w:eastAsia="ko-KR"/>
              </w:rPr>
              <w:t>baseline</w:t>
            </w:r>
            <w:proofErr w:type="gramEnd"/>
            <w:r>
              <w:rPr>
                <w:rFonts w:ascii="Arial" w:eastAsia="Malgun Gothic" w:hAnsi="Arial" w:cs="Arial" w:hint="eastAsia"/>
                <w:sz w:val="18"/>
                <w:szCs w:val="18"/>
                <w:lang w:val="en-GB" w:eastAsia="ko-KR"/>
              </w:rPr>
              <w:t xml:space="preserve"> and we can further discuss on NZP CSI-RS for IM. </w:t>
            </w:r>
            <w:proofErr w:type="gramStart"/>
            <w:r>
              <w:rPr>
                <w:rFonts w:ascii="Arial" w:eastAsia="Malgun Gothic" w:hAnsi="Arial" w:cs="Arial" w:hint="eastAsia"/>
                <w:sz w:val="18"/>
                <w:szCs w:val="18"/>
                <w:lang w:val="en-GB" w:eastAsia="ko-KR"/>
              </w:rPr>
              <w:t>Similar to</w:t>
            </w:r>
            <w:proofErr w:type="gramEnd"/>
            <w:r>
              <w:rPr>
                <w:rFonts w:ascii="Arial" w:eastAsia="Malgun Gothic" w:hAnsi="Arial" w:cs="Arial" w:hint="eastAsia"/>
                <w:sz w:val="18"/>
                <w:szCs w:val="18"/>
                <w:lang w:val="en-GB" w:eastAsia="ko-KR"/>
              </w:rPr>
              <w:t xml:space="preserve"> Qualcomm, CSI-IM and ZP-CSI-RS can be a discussed </w:t>
            </w:r>
            <w:r>
              <w:rPr>
                <w:rFonts w:ascii="Arial" w:eastAsia="Malgun Gothic" w:hAnsi="Arial" w:cs="Arial"/>
                <w:sz w:val="18"/>
                <w:szCs w:val="18"/>
                <w:lang w:val="en-GB" w:eastAsia="ko-KR"/>
              </w:rPr>
              <w:t>separately</w:t>
            </w:r>
            <w:r>
              <w:rPr>
                <w:rFonts w:ascii="Arial" w:eastAsia="Malgun Gothic" w:hAnsi="Arial" w:cs="Arial" w:hint="eastAsia"/>
                <w:sz w:val="18"/>
                <w:szCs w:val="18"/>
                <w:lang w:val="en-GB" w:eastAsia="ko-KR"/>
              </w:rPr>
              <w:t xml:space="preserve"> as those measurement RSs have different purpose, i.e., rate-matching or Interference measurement.  </w:t>
            </w:r>
          </w:p>
        </w:tc>
      </w:tr>
      <w:tr w:rsidR="00D44A90" w14:paraId="3E1B303B" w14:textId="77777777">
        <w:trPr>
          <w:jc w:val="center"/>
        </w:trPr>
        <w:tc>
          <w:tcPr>
            <w:tcW w:w="756" w:type="pct"/>
          </w:tcPr>
          <w:p w14:paraId="6D2C0FF3"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4E6CC700"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support using </w:t>
            </w:r>
            <w:r>
              <w:rPr>
                <w:rFonts w:ascii="Arial" w:hAnsi="Arial" w:cs="Arial"/>
                <w:sz w:val="18"/>
                <w:szCs w:val="18"/>
                <w:lang w:val="en-GB" w:eastAsia="en-GB"/>
              </w:rPr>
              <w:t>CSI-IM or ZP CSI-RS</w:t>
            </w:r>
            <w:r>
              <w:rPr>
                <w:rFonts w:ascii="Arial" w:hAnsi="Arial" w:cs="Arial" w:hint="eastAsia"/>
                <w:sz w:val="18"/>
                <w:szCs w:val="18"/>
                <w:lang w:val="en-GB" w:eastAsia="en-GB"/>
              </w:rPr>
              <w:t xml:space="preserve"> for interference measurement. We also agree with QC</w:t>
            </w:r>
            <w:r>
              <w:rPr>
                <w:rFonts w:ascii="Arial" w:hAnsi="Arial" w:cs="Arial"/>
                <w:sz w:val="18"/>
                <w:szCs w:val="18"/>
                <w:lang w:val="en-GB" w:eastAsia="en-GB"/>
              </w:rPr>
              <w:t>’</w:t>
            </w:r>
            <w:r>
              <w:rPr>
                <w:rFonts w:ascii="Arial" w:hAnsi="Arial" w:cs="Arial" w:hint="eastAsia"/>
                <w:sz w:val="18"/>
                <w:szCs w:val="18"/>
                <w:lang w:val="en-GB" w:eastAsia="en-GB"/>
              </w:rPr>
              <w:t>s view that using NZP CSI-RS for interference measurement requires careful link-level evaluation.</w:t>
            </w:r>
          </w:p>
        </w:tc>
      </w:tr>
      <w:tr w:rsidR="00D44A90" w14:paraId="28018A9F" w14:textId="77777777">
        <w:trPr>
          <w:jc w:val="center"/>
        </w:trPr>
        <w:tc>
          <w:tcPr>
            <w:tcW w:w="756" w:type="pct"/>
          </w:tcPr>
          <w:p w14:paraId="34160A1F"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4C8F1410" w14:textId="77777777" w:rsidR="00D44A90" w:rsidRDefault="00000000">
            <w:pPr>
              <w:rPr>
                <w:rFonts w:ascii="Arial" w:hAnsi="Arial" w:cs="Arial"/>
                <w:sz w:val="18"/>
                <w:szCs w:val="18"/>
                <w:lang w:val="en-GB" w:eastAsia="en-GB"/>
              </w:rPr>
            </w:pPr>
            <w:r>
              <w:rPr>
                <w:rFonts w:ascii="Arial" w:eastAsia="Malgun Gothic" w:hAnsi="Arial" w:cs="Arial"/>
                <w:sz w:val="18"/>
                <w:szCs w:val="18"/>
                <w:lang w:val="en-GB" w:eastAsia="ko-KR"/>
              </w:rPr>
              <w:t>We consider CSI-IM based interference measurement as the primary approach. We have similar views to CATT that study on IM for CJT and MU-MIMO is needed.</w:t>
            </w:r>
          </w:p>
        </w:tc>
      </w:tr>
      <w:tr w:rsidR="00A50E1C" w14:paraId="75F97F72" w14:textId="77777777">
        <w:trPr>
          <w:jc w:val="center"/>
        </w:trPr>
        <w:tc>
          <w:tcPr>
            <w:tcW w:w="756" w:type="pct"/>
          </w:tcPr>
          <w:p w14:paraId="03D9B9D8" w14:textId="2F2DF25B" w:rsidR="00A50E1C" w:rsidRDefault="00A50E1C" w:rsidP="00A50E1C">
            <w:pPr>
              <w:rPr>
                <w:rFonts w:ascii="Arial" w:eastAsia="Malgun Gothic" w:hAnsi="Arial" w:cs="Arial" w:hint="eastAsia"/>
                <w:sz w:val="18"/>
                <w:szCs w:val="18"/>
                <w:lang w:val="en-GB" w:eastAsia="ko-KR"/>
              </w:rPr>
            </w:pPr>
            <w:r>
              <w:rPr>
                <w:rFonts w:ascii="Arial" w:hAnsi="Arial" w:cs="Arial"/>
                <w:sz w:val="18"/>
                <w:szCs w:val="18"/>
              </w:rPr>
              <w:t>Futurewei</w:t>
            </w:r>
          </w:p>
        </w:tc>
        <w:tc>
          <w:tcPr>
            <w:tcW w:w="4244" w:type="pct"/>
          </w:tcPr>
          <w:p w14:paraId="52BB4957" w14:textId="10B7542B" w:rsidR="00A50E1C" w:rsidRDefault="00A50E1C" w:rsidP="00A50E1C">
            <w:pPr>
              <w:rPr>
                <w:rFonts w:ascii="Arial" w:eastAsia="Malgun Gothic" w:hAnsi="Arial" w:cs="Arial"/>
                <w:sz w:val="18"/>
                <w:szCs w:val="18"/>
                <w:lang w:val="en-GB"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bl>
    <w:p w14:paraId="5E2FC350" w14:textId="77777777" w:rsidR="00D44A90" w:rsidRDefault="00D44A90">
      <w:pPr>
        <w:rPr>
          <w:rFonts w:ascii="Arial" w:hAnsi="Arial" w:cs="Arial"/>
          <w:sz w:val="18"/>
          <w:szCs w:val="18"/>
        </w:rPr>
      </w:pPr>
    </w:p>
    <w:p w14:paraId="6964ADD3" w14:textId="77777777" w:rsidR="00D44A90"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D44A90" w14:paraId="3319C8E9" w14:textId="77777777">
        <w:trPr>
          <w:jc w:val="center"/>
        </w:trPr>
        <w:tc>
          <w:tcPr>
            <w:tcW w:w="756" w:type="pct"/>
            <w:shd w:val="clear" w:color="auto" w:fill="D9D9D9" w:themeFill="background1" w:themeFillShade="D9"/>
          </w:tcPr>
          <w:p w14:paraId="566D68B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3E57385B"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D44A90" w14:paraId="6D526EAA" w14:textId="77777777">
        <w:trPr>
          <w:jc w:val="center"/>
        </w:trPr>
        <w:tc>
          <w:tcPr>
            <w:tcW w:w="756" w:type="pct"/>
          </w:tcPr>
          <w:p w14:paraId="7F3D61EA"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70E254F3"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35E1F3B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384FED6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0E6C5417" w14:textId="77777777" w:rsidR="00D44A90" w:rsidRDefault="00D44A90">
      <w:pPr>
        <w:rPr>
          <w:rFonts w:ascii="Arial" w:hAnsi="Arial" w:cs="Arial"/>
          <w:sz w:val="18"/>
          <w:szCs w:val="18"/>
          <w:lang w:val="en-GB"/>
        </w:rPr>
      </w:pPr>
    </w:p>
    <w:p w14:paraId="6CE2B239" w14:textId="77777777" w:rsidR="00D44A90" w:rsidRDefault="00000000">
      <w:pPr>
        <w:pStyle w:val="Heading2"/>
        <w:rPr>
          <w:rFonts w:ascii="Arial" w:hAnsi="Arial" w:cs="Arial"/>
          <w:sz w:val="24"/>
          <w:szCs w:val="24"/>
        </w:rPr>
      </w:pPr>
      <w:bookmarkStart w:id="59" w:name="_Ref220579631"/>
      <w:r>
        <w:rPr>
          <w:rFonts w:ascii="Arial" w:hAnsi="Arial" w:cs="Arial"/>
          <w:sz w:val="24"/>
          <w:szCs w:val="24"/>
        </w:rPr>
        <w:lastRenderedPageBreak/>
        <w:t xml:space="preserve">CSI </w:t>
      </w:r>
      <w:r>
        <w:rPr>
          <w:rFonts w:ascii="Arial" w:hAnsi="Arial" w:cs="Arial" w:hint="eastAsia"/>
          <w:sz w:val="24"/>
          <w:szCs w:val="24"/>
        </w:rPr>
        <w:t>prediction</w:t>
      </w:r>
      <w:bookmarkEnd w:id="59"/>
    </w:p>
    <w:p w14:paraId="4FDC1391" w14:textId="77777777" w:rsidR="00D44A90" w:rsidRDefault="00000000">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D44A90" w14:paraId="17C0B5B4" w14:textId="77777777">
        <w:trPr>
          <w:jc w:val="center"/>
        </w:trPr>
        <w:tc>
          <w:tcPr>
            <w:tcW w:w="1846" w:type="pct"/>
            <w:gridSpan w:val="2"/>
            <w:shd w:val="clear" w:color="auto" w:fill="D9D9D9" w:themeFill="background1" w:themeFillShade="D9"/>
          </w:tcPr>
          <w:p w14:paraId="48E77A0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9D9D9" w:themeFill="background1" w:themeFillShade="D9"/>
          </w:tcPr>
          <w:p w14:paraId="7340CB3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200AA541" w14:textId="77777777">
        <w:trPr>
          <w:jc w:val="center"/>
        </w:trPr>
        <w:tc>
          <w:tcPr>
            <w:tcW w:w="645" w:type="pct"/>
            <w:vMerge w:val="restart"/>
            <w:shd w:val="clear" w:color="auto" w:fill="FFFFFF" w:themeFill="background1"/>
          </w:tcPr>
          <w:p w14:paraId="5707813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55F44DF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185F6DF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Futurewei,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TCL, ZTE (AI and non-AI), CATT, Tejas (AI and non-AI), MTK (Prioritize non-AI), CMCC</w:t>
            </w:r>
            <w:r>
              <w:rPr>
                <w:rFonts w:ascii="Arial" w:hAnsi="Arial" w:cs="Arial" w:hint="eastAsia"/>
                <w:sz w:val="18"/>
                <w:szCs w:val="18"/>
                <w:lang w:val="en-GB" w:eastAsia="en-GB"/>
              </w:rPr>
              <w:t>,</w:t>
            </w:r>
            <w:r>
              <w:rPr>
                <w:rFonts w:ascii="Arial" w:hAnsi="Arial" w:cs="Arial"/>
                <w:sz w:val="18"/>
                <w:szCs w:val="18"/>
                <w:lang w:val="en-GB" w:eastAsia="en-GB"/>
              </w:rPr>
              <w:t xml:space="preserve"> Xiaomi (AI and non-AI), vivo (AI and non-AI), NEC, Samsung, Nvidia, </w:t>
            </w:r>
            <w:r>
              <w:rPr>
                <w:rFonts w:ascii="Arial" w:hAnsi="Arial" w:cs="Arial" w:hint="eastAsia"/>
                <w:sz w:val="18"/>
                <w:szCs w:val="18"/>
                <w:lang w:val="en-GB" w:eastAsia="en-GB"/>
              </w:rPr>
              <w:t>Apple</w:t>
            </w:r>
            <w:r>
              <w:rPr>
                <w:rFonts w:ascii="Arial" w:hAnsi="Arial" w:cs="Arial"/>
                <w:sz w:val="18"/>
                <w:szCs w:val="18"/>
                <w:lang w:val="en-GB" w:eastAsia="en-GB"/>
              </w:rPr>
              <w:t xml:space="preserve">, Lenovo, Fujitsu, LG, Sharp, Honor, ETRI, Ericsson (AI and non-AI), Panasonic (AI and non-AI), Sony, ATT,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D44A90" w14:paraId="6B3FF8C6" w14:textId="77777777">
        <w:trPr>
          <w:jc w:val="center"/>
        </w:trPr>
        <w:tc>
          <w:tcPr>
            <w:tcW w:w="645" w:type="pct"/>
            <w:vMerge/>
            <w:shd w:val="clear" w:color="auto" w:fill="FFFFFF" w:themeFill="background1"/>
          </w:tcPr>
          <w:p w14:paraId="53726024" w14:textId="77777777" w:rsidR="00D44A90" w:rsidRDefault="00D44A90">
            <w:pPr>
              <w:rPr>
                <w:rFonts w:ascii="Arial" w:hAnsi="Arial" w:cs="Arial"/>
                <w:sz w:val="18"/>
                <w:szCs w:val="18"/>
                <w:lang w:val="en-GB" w:eastAsia="en-GB"/>
              </w:rPr>
            </w:pPr>
          </w:p>
        </w:tc>
        <w:tc>
          <w:tcPr>
            <w:tcW w:w="1201" w:type="pct"/>
            <w:shd w:val="clear" w:color="auto" w:fill="FFFFFF" w:themeFill="background1"/>
          </w:tcPr>
          <w:p w14:paraId="65DF216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3C10CAC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Futurewei,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D44A90" w14:paraId="07C62C30" w14:textId="77777777">
        <w:trPr>
          <w:jc w:val="center"/>
        </w:trPr>
        <w:tc>
          <w:tcPr>
            <w:tcW w:w="645" w:type="pct"/>
            <w:vMerge/>
            <w:shd w:val="clear" w:color="auto" w:fill="FFFFFF" w:themeFill="background1"/>
          </w:tcPr>
          <w:p w14:paraId="1037C4E2" w14:textId="77777777" w:rsidR="00D44A90" w:rsidRDefault="00D44A90">
            <w:pPr>
              <w:rPr>
                <w:rFonts w:ascii="Arial" w:hAnsi="Arial" w:cs="Arial"/>
                <w:sz w:val="18"/>
                <w:szCs w:val="18"/>
                <w:lang w:val="en-GB" w:eastAsia="en-GB"/>
              </w:rPr>
            </w:pPr>
          </w:p>
        </w:tc>
        <w:tc>
          <w:tcPr>
            <w:tcW w:w="1201" w:type="pct"/>
            <w:shd w:val="clear" w:color="auto" w:fill="FFFFFF" w:themeFill="background1"/>
          </w:tcPr>
          <w:p w14:paraId="4688DCC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0B8BA85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60" w:author="Siva Muruganathan" w:date="2026-02-09T15:22:00Z">
                      <w:rPr>
                        <w:rFonts w:ascii="Cambria Math" w:hAnsi="Cambria Math" w:cs="Arial"/>
                        <w:bCs/>
                        <w:i/>
                        <w:sz w:val="18"/>
                        <w:szCs w:val="18"/>
                        <w:lang w:val="en-GB" w:eastAsia="en-GB"/>
                      </w:rPr>
                    </w:ins>
                  </m:ctrlPr>
                </m:sSubPr>
                <m:e>
                  <m:r>
                    <w:rPr>
                      <w:rFonts w:ascii="Cambria Math" w:hAnsi="Cambria Math" w:cs="Arial" w:hint="eastAsia"/>
                      <w:sz w:val="18"/>
                      <w:szCs w:val="18"/>
                      <w:lang w:val="en-GB" w:eastAsia="en-GB"/>
                    </w:rPr>
                    <m:t>N</m:t>
                  </m:r>
                </m:e>
                <m:sub>
                  <m:r>
                    <w:rPr>
                      <w:rFonts w:ascii="Cambria Math" w:hAnsi="Cambria Math" w:cs="Arial" w:hint="eastAsia"/>
                      <w:sz w:val="18"/>
                      <w:szCs w:val="18"/>
                      <w:lang w:val="en-GB" w:eastAsia="en-GB"/>
                    </w:rPr>
                    <m:t>4</m:t>
                  </m:r>
                </m:sub>
              </m:sSub>
            </m:oMath>
            <w:r>
              <w:rPr>
                <w:rFonts w:ascii="Arial" w:hAnsi="Arial" w:cs="Arial"/>
                <w:bCs/>
                <w:sz w:val="18"/>
                <w:szCs w:val="18"/>
                <w:lang w:val="en-GB" w:eastAsia="en-GB"/>
              </w:rPr>
              <w:t>=1 only as a start</w:t>
            </w:r>
            <w:proofErr w:type="spellStart"/>
            <w:r>
              <w:rPr>
                <w:rFonts w:ascii="Arial" w:hAnsi="Arial" w:cs="Arial" w:hint="eastAsia"/>
                <w:bCs/>
                <w:sz w:val="18"/>
                <w:szCs w:val="18"/>
                <w:lang w:val="en-GB" w:eastAsia="en-GB"/>
              </w:rPr>
              <w:t>ing</w:t>
            </w:r>
            <w:proofErr w:type="spellEnd"/>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rsidR="00D44A90" w14:paraId="50BB4394" w14:textId="77777777">
        <w:trPr>
          <w:jc w:val="center"/>
        </w:trPr>
        <w:tc>
          <w:tcPr>
            <w:tcW w:w="645" w:type="pct"/>
            <w:vMerge/>
            <w:shd w:val="clear" w:color="auto" w:fill="FFFFFF" w:themeFill="background1"/>
          </w:tcPr>
          <w:p w14:paraId="5899D659" w14:textId="77777777" w:rsidR="00D44A90" w:rsidRDefault="00D44A90">
            <w:pPr>
              <w:rPr>
                <w:rFonts w:ascii="Arial" w:hAnsi="Arial" w:cs="Arial"/>
                <w:sz w:val="18"/>
                <w:szCs w:val="18"/>
                <w:lang w:val="en-GB" w:eastAsia="en-GB"/>
              </w:rPr>
            </w:pPr>
          </w:p>
        </w:tc>
        <w:tc>
          <w:tcPr>
            <w:tcW w:w="1201" w:type="pct"/>
            <w:shd w:val="clear" w:color="auto" w:fill="FFFFFF" w:themeFill="background1"/>
          </w:tcPr>
          <w:p w14:paraId="20C0F4E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2580940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Vivo, Apple, Sony, CATT</w:t>
            </w:r>
          </w:p>
        </w:tc>
      </w:tr>
      <w:tr w:rsidR="00D44A90" w:rsidRPr="0090135B" w14:paraId="32559872" w14:textId="77777777">
        <w:trPr>
          <w:jc w:val="center"/>
        </w:trPr>
        <w:tc>
          <w:tcPr>
            <w:tcW w:w="645" w:type="pct"/>
            <w:vMerge/>
            <w:shd w:val="clear" w:color="auto" w:fill="FFFFFF" w:themeFill="background1"/>
          </w:tcPr>
          <w:p w14:paraId="3B1C74B6" w14:textId="77777777" w:rsidR="00D44A90" w:rsidRDefault="00D44A90">
            <w:pPr>
              <w:rPr>
                <w:rFonts w:ascii="Arial" w:hAnsi="Arial" w:cs="Arial"/>
                <w:sz w:val="18"/>
                <w:szCs w:val="18"/>
                <w:lang w:val="en-GB" w:eastAsia="en-GB"/>
              </w:rPr>
            </w:pPr>
          </w:p>
        </w:tc>
        <w:tc>
          <w:tcPr>
            <w:tcW w:w="1201" w:type="pct"/>
            <w:shd w:val="clear" w:color="auto" w:fill="FFFFFF" w:themeFill="background1"/>
          </w:tcPr>
          <w:p w14:paraId="4DB62BD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60BC4951" w14:textId="77777777" w:rsidR="00D44A90" w:rsidRDefault="00000000">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D44A90" w14:paraId="14060971" w14:textId="77777777">
        <w:trPr>
          <w:jc w:val="center"/>
        </w:trPr>
        <w:tc>
          <w:tcPr>
            <w:tcW w:w="645" w:type="pct"/>
            <w:vMerge w:val="restart"/>
            <w:shd w:val="clear" w:color="auto" w:fill="FFFFFF" w:themeFill="background1"/>
          </w:tcPr>
          <w:p w14:paraId="18C6161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024A77E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7DE6A2F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NEC, Ericsson (AI and non-AI), NTT DCM, ATT, China Unicom</w:t>
            </w:r>
          </w:p>
        </w:tc>
      </w:tr>
      <w:tr w:rsidR="00D44A90" w14:paraId="614CF398" w14:textId="77777777">
        <w:trPr>
          <w:jc w:val="center"/>
        </w:trPr>
        <w:tc>
          <w:tcPr>
            <w:tcW w:w="645" w:type="pct"/>
            <w:vMerge/>
            <w:shd w:val="clear" w:color="auto" w:fill="FFFFFF" w:themeFill="background1"/>
          </w:tcPr>
          <w:p w14:paraId="46A4F144" w14:textId="77777777" w:rsidR="00D44A90" w:rsidRDefault="00D44A90">
            <w:pPr>
              <w:rPr>
                <w:rFonts w:ascii="Arial" w:hAnsi="Arial" w:cs="Arial"/>
                <w:sz w:val="18"/>
                <w:szCs w:val="18"/>
                <w:lang w:val="en-GB" w:eastAsia="en-GB"/>
              </w:rPr>
            </w:pPr>
          </w:p>
        </w:tc>
        <w:tc>
          <w:tcPr>
            <w:tcW w:w="1201" w:type="pct"/>
            <w:shd w:val="clear" w:color="auto" w:fill="FFFFFF" w:themeFill="background1"/>
          </w:tcPr>
          <w:p w14:paraId="40C8A6E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6CB7C6A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NEC, Ericsson (AI and non-AI), NTT DCM, ATT, KDDI, vivo (for NES</w:t>
            </w:r>
            <w:proofErr w:type="gramStart"/>
            <w:r>
              <w:rPr>
                <w:rFonts w:ascii="Arial" w:hAnsi="Arial" w:cs="Arial"/>
                <w:sz w:val="18"/>
                <w:szCs w:val="18"/>
                <w:lang w:val="en-GB" w:eastAsia="en-GB"/>
              </w:rPr>
              <w:t>) ,</w:t>
            </w:r>
            <w:proofErr w:type="gramEnd"/>
            <w:r>
              <w:rPr>
                <w:rFonts w:ascii="Arial" w:hAnsi="Arial" w:cs="Arial"/>
                <w:sz w:val="18"/>
                <w:szCs w:val="18"/>
                <w:lang w:val="en-GB" w:eastAsia="en-GB"/>
              </w:rPr>
              <w:t xml:space="preserve"> China Unicom</w:t>
            </w:r>
          </w:p>
        </w:tc>
      </w:tr>
      <w:tr w:rsidR="00D44A90" w14:paraId="0FF844E4" w14:textId="77777777">
        <w:trPr>
          <w:jc w:val="center"/>
        </w:trPr>
        <w:tc>
          <w:tcPr>
            <w:tcW w:w="645" w:type="pct"/>
            <w:vMerge/>
            <w:shd w:val="clear" w:color="auto" w:fill="FFFFFF" w:themeFill="background1"/>
          </w:tcPr>
          <w:p w14:paraId="602A0308" w14:textId="77777777" w:rsidR="00D44A90" w:rsidRDefault="00D44A90">
            <w:pPr>
              <w:rPr>
                <w:rFonts w:ascii="Arial" w:hAnsi="Arial" w:cs="Arial"/>
                <w:sz w:val="18"/>
                <w:szCs w:val="18"/>
                <w:lang w:val="en-GB" w:eastAsia="en-GB"/>
              </w:rPr>
            </w:pPr>
          </w:p>
        </w:tc>
        <w:tc>
          <w:tcPr>
            <w:tcW w:w="1201" w:type="pct"/>
            <w:shd w:val="clear" w:color="auto" w:fill="FFFFFF" w:themeFill="background1"/>
          </w:tcPr>
          <w:p w14:paraId="46C32A9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4844BC4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vidia</w:t>
            </w:r>
          </w:p>
        </w:tc>
      </w:tr>
      <w:tr w:rsidR="00D44A90" w14:paraId="288803F5" w14:textId="77777777">
        <w:trPr>
          <w:jc w:val="center"/>
        </w:trPr>
        <w:tc>
          <w:tcPr>
            <w:tcW w:w="645" w:type="pct"/>
            <w:vMerge/>
            <w:shd w:val="clear" w:color="auto" w:fill="FFFFFF" w:themeFill="background1"/>
          </w:tcPr>
          <w:p w14:paraId="4277A8C8" w14:textId="77777777" w:rsidR="00D44A90" w:rsidRDefault="00D44A90">
            <w:pPr>
              <w:rPr>
                <w:rFonts w:ascii="Arial" w:hAnsi="Arial" w:cs="Arial"/>
                <w:sz w:val="18"/>
                <w:szCs w:val="18"/>
                <w:lang w:val="en-GB" w:eastAsia="en-GB"/>
              </w:rPr>
            </w:pPr>
          </w:p>
        </w:tc>
        <w:tc>
          <w:tcPr>
            <w:tcW w:w="1201" w:type="pct"/>
            <w:shd w:val="clear" w:color="auto" w:fill="FFFFFF" w:themeFill="background1"/>
          </w:tcPr>
          <w:p w14:paraId="0392E53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3570195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TT DCM</w:t>
            </w:r>
          </w:p>
        </w:tc>
      </w:tr>
      <w:tr w:rsidR="00D44A90" w14:paraId="4F43E4BC" w14:textId="77777777">
        <w:trPr>
          <w:jc w:val="center"/>
        </w:trPr>
        <w:tc>
          <w:tcPr>
            <w:tcW w:w="645" w:type="pct"/>
            <w:vMerge w:val="restart"/>
            <w:shd w:val="clear" w:color="auto" w:fill="FFFFFF" w:themeFill="background1"/>
          </w:tcPr>
          <w:p w14:paraId="050C851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4C5A172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3736E03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D44A90" w14:paraId="2361ED8C" w14:textId="77777777">
        <w:trPr>
          <w:jc w:val="center"/>
        </w:trPr>
        <w:tc>
          <w:tcPr>
            <w:tcW w:w="645" w:type="pct"/>
            <w:vMerge/>
            <w:shd w:val="clear" w:color="auto" w:fill="FFFFFF" w:themeFill="background1"/>
          </w:tcPr>
          <w:p w14:paraId="7AAAE2D3" w14:textId="77777777" w:rsidR="00D44A90" w:rsidRDefault="00D44A90">
            <w:pPr>
              <w:rPr>
                <w:rFonts w:ascii="Arial" w:hAnsi="Arial" w:cs="Arial"/>
                <w:sz w:val="18"/>
                <w:szCs w:val="18"/>
                <w:lang w:val="en-GB" w:eastAsia="en-GB"/>
              </w:rPr>
            </w:pPr>
          </w:p>
        </w:tc>
        <w:tc>
          <w:tcPr>
            <w:tcW w:w="1201" w:type="pct"/>
            <w:shd w:val="clear" w:color="auto" w:fill="FFFFFF" w:themeFill="background1"/>
          </w:tcPr>
          <w:p w14:paraId="08CCB36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ompression/p</w:t>
            </w:r>
            <w:r>
              <w:rPr>
                <w:rFonts w:ascii="Arial" w:hAnsi="Arial" w:cs="Arial" w:hint="eastAsia"/>
                <w:sz w:val="18"/>
                <w:szCs w:val="18"/>
                <w:lang w:val="en-GB" w:eastAsia="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300AA4D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OPPO, MTK, Ericsson</w:t>
            </w:r>
          </w:p>
        </w:tc>
      </w:tr>
    </w:tbl>
    <w:p w14:paraId="7EE2E4DA" w14:textId="77777777" w:rsidR="00D44A90" w:rsidRDefault="00D44A90">
      <w:pPr>
        <w:rPr>
          <w:rFonts w:ascii="Arial" w:hAnsi="Arial" w:cs="Arial"/>
          <w:sz w:val="18"/>
          <w:szCs w:val="18"/>
        </w:rPr>
      </w:pPr>
    </w:p>
    <w:p w14:paraId="61728CF5" w14:textId="77777777" w:rsidR="00D44A90" w:rsidRDefault="00000000">
      <w:pPr>
        <w:rPr>
          <w:rFonts w:ascii="Arial" w:hAnsi="Arial" w:cs="Arial"/>
          <w:sz w:val="18"/>
          <w:szCs w:val="18"/>
        </w:rPr>
      </w:pPr>
      <w:r>
        <w:rPr>
          <w:rFonts w:ascii="Arial" w:hAnsi="Arial" w:cs="Arial"/>
          <w:sz w:val="18"/>
          <w:szCs w:val="18"/>
        </w:rPr>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02968653" w14:textId="77777777" w:rsidR="00D44A90" w:rsidRDefault="00000000">
      <w:pPr>
        <w:pStyle w:val="Heading3"/>
        <w:numPr>
          <w:ilvl w:val="0"/>
          <w:numId w:val="0"/>
        </w:numPr>
        <w:rPr>
          <w:b/>
          <w:bCs/>
          <w:sz w:val="22"/>
          <w:szCs w:val="22"/>
        </w:rPr>
      </w:pPr>
      <w:r>
        <w:rPr>
          <w:b/>
          <w:bCs/>
          <w:sz w:val="22"/>
          <w:szCs w:val="22"/>
        </w:rPr>
        <w:t xml:space="preserve">Proposal 5.3-1: </w:t>
      </w:r>
    </w:p>
    <w:p w14:paraId="63ABC02B" w14:textId="77777777" w:rsidR="00D44A90" w:rsidRDefault="00000000">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4EF81D4B" w14:textId="77777777" w:rsidR="00D44A90" w:rsidRDefault="00000000">
      <w:pPr>
        <w:numPr>
          <w:ilvl w:val="0"/>
          <w:numId w:val="18"/>
        </w:numPr>
        <w:spacing w:after="0"/>
        <w:rPr>
          <w:rFonts w:ascii="Arial" w:hAnsi="Arial" w:cs="Arial"/>
          <w:sz w:val="18"/>
          <w:szCs w:val="18"/>
          <w:lang w:val="en-GB"/>
        </w:rPr>
      </w:pPr>
      <w:r>
        <w:rPr>
          <w:rFonts w:ascii="Arial" w:hAnsi="Arial" w:cs="Arial"/>
          <w:sz w:val="18"/>
          <w:szCs w:val="18"/>
          <w:lang w:val="en-GB"/>
        </w:rPr>
        <w:lastRenderedPageBreak/>
        <w:t>Non-AI and AI based time domain CSI prediction</w:t>
      </w:r>
    </w:p>
    <w:p w14:paraId="1F88B7C4" w14:textId="77777777" w:rsidR="00D44A90" w:rsidRDefault="00000000">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5AFE94CC" w14:textId="77777777" w:rsidR="00D44A90" w:rsidRDefault="00000000">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39F3198" w14:textId="77777777" w:rsidR="00D44A90" w:rsidRDefault="00000000">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3D3E8C1B" w14:textId="77777777" w:rsidR="00D44A90"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2391B343" w14:textId="77777777" w:rsidR="00D44A90"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2796E7CF" w14:textId="77777777" w:rsidR="00D44A90"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6347BB33" w14:textId="77777777" w:rsidR="00D44A90" w:rsidRDefault="00000000">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D44A90" w14:paraId="4DA3F5A6" w14:textId="77777777">
        <w:tc>
          <w:tcPr>
            <w:tcW w:w="1627" w:type="dxa"/>
            <w:shd w:val="clear" w:color="auto" w:fill="F2F2F2" w:themeFill="background1" w:themeFillShade="F2"/>
          </w:tcPr>
          <w:p w14:paraId="51E58CE9"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E5BAA5F"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N</w:t>
            </w:r>
            <w:r>
              <w:rPr>
                <w:rFonts w:ascii="Arial" w:eastAsia="SimSun" w:hAnsi="Arial" w:cs="Arial"/>
                <w:sz w:val="18"/>
                <w:szCs w:val="18"/>
                <w:lang w:val="en-GB" w:eastAsia="en-GB"/>
              </w:rPr>
              <w:t xml:space="preserve">okia, Futurewei, </w:t>
            </w:r>
            <w:proofErr w:type="spellStart"/>
            <w:r>
              <w:rPr>
                <w:rFonts w:ascii="Arial" w:eastAsia="SimSun" w:hAnsi="Arial" w:cs="Arial"/>
                <w:sz w:val="18"/>
                <w:szCs w:val="18"/>
                <w:lang w:val="en-GB" w:eastAsia="en-GB"/>
              </w:rPr>
              <w:t>Spreadtrum</w:t>
            </w:r>
            <w:proofErr w:type="spellEnd"/>
            <w:r>
              <w:rPr>
                <w:rFonts w:ascii="Arial" w:eastAsia="SimSun" w:hAnsi="Arial" w:cs="Arial"/>
                <w:sz w:val="18"/>
                <w:szCs w:val="18"/>
                <w:lang w:val="en-GB" w:eastAsia="en-GB"/>
              </w:rPr>
              <w:t xml:space="preserve">, </w:t>
            </w:r>
            <w:proofErr w:type="spellStart"/>
            <w:r>
              <w:rPr>
                <w:rFonts w:ascii="Arial" w:eastAsia="SimSun" w:hAnsi="Arial" w:cs="Arial"/>
                <w:sz w:val="18"/>
                <w:szCs w:val="18"/>
                <w:lang w:val="en-GB" w:eastAsia="en-GB"/>
              </w:rPr>
              <w:t>InterDigital</w:t>
            </w:r>
            <w:proofErr w:type="spellEnd"/>
            <w:r>
              <w:rPr>
                <w:rFonts w:ascii="Arial" w:eastAsia="SimSun" w:hAnsi="Arial" w:cs="Arial"/>
                <w:sz w:val="18"/>
                <w:szCs w:val="18"/>
                <w:lang w:val="en-GB" w:eastAsia="en-GB"/>
              </w:rPr>
              <w:t>, Huawei/</w:t>
            </w:r>
            <w:proofErr w:type="spellStart"/>
            <w:r>
              <w:rPr>
                <w:rFonts w:ascii="Arial" w:eastAsia="SimSun" w:hAnsi="Arial" w:cs="Arial"/>
                <w:sz w:val="18"/>
                <w:szCs w:val="18"/>
                <w:lang w:val="en-GB" w:eastAsia="en-GB"/>
              </w:rPr>
              <w:t>HiSilicon</w:t>
            </w:r>
            <w:proofErr w:type="spellEnd"/>
            <w:r>
              <w:rPr>
                <w:rFonts w:ascii="Arial" w:eastAsia="SimSun" w:hAnsi="Arial" w:cs="Arial"/>
                <w:sz w:val="18"/>
                <w:szCs w:val="18"/>
                <w:lang w:val="en-GB"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val="en-GB" w:eastAsia="en-GB"/>
              </w:rPr>
              <w:t>ASUSTek</w:t>
            </w:r>
            <w:proofErr w:type="spellEnd"/>
            <w:r>
              <w:rPr>
                <w:rFonts w:ascii="Arial" w:eastAsia="SimSun" w:hAnsi="Arial" w:cs="Arial"/>
                <w:sz w:val="18"/>
                <w:szCs w:val="18"/>
                <w:lang w:val="en-GB" w:eastAsia="en-GB"/>
              </w:rPr>
              <w:t xml:space="preserve">, </w:t>
            </w:r>
            <w:r>
              <w:rPr>
                <w:rFonts w:ascii="Arial" w:hAnsi="Arial" w:cs="Arial"/>
                <w:sz w:val="18"/>
                <w:szCs w:val="18"/>
                <w:lang w:val="en-GB" w:eastAsia="en-GB"/>
              </w:rPr>
              <w:t>Rakuten, China Unicom</w:t>
            </w:r>
          </w:p>
        </w:tc>
      </w:tr>
      <w:tr w:rsidR="00D44A90" w14:paraId="4BB0186C" w14:textId="77777777">
        <w:tc>
          <w:tcPr>
            <w:tcW w:w="1627" w:type="dxa"/>
            <w:shd w:val="clear" w:color="auto" w:fill="F2F2F2" w:themeFill="background1" w:themeFillShade="F2"/>
          </w:tcPr>
          <w:p w14:paraId="2613B3F4"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CEB5887" w14:textId="77777777" w:rsidR="00D44A90" w:rsidRDefault="00D44A90">
            <w:pPr>
              <w:spacing w:after="0" w:line="240" w:lineRule="auto"/>
              <w:rPr>
                <w:rFonts w:ascii="Arial" w:hAnsi="Arial" w:cs="Arial"/>
                <w:sz w:val="18"/>
                <w:szCs w:val="18"/>
                <w:lang w:val="en-GB" w:eastAsia="en-GB"/>
              </w:rPr>
            </w:pPr>
          </w:p>
        </w:tc>
      </w:tr>
    </w:tbl>
    <w:p w14:paraId="3DA5B7DC" w14:textId="77777777" w:rsidR="00D44A90" w:rsidRDefault="00D44A9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44A90" w14:paraId="7A3F5007" w14:textId="77777777">
        <w:trPr>
          <w:jc w:val="center"/>
        </w:trPr>
        <w:tc>
          <w:tcPr>
            <w:tcW w:w="756" w:type="pct"/>
            <w:shd w:val="clear" w:color="auto" w:fill="D9D9D9" w:themeFill="background1" w:themeFillShade="D9"/>
          </w:tcPr>
          <w:p w14:paraId="198B377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0CDC4B3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2DC9001B" w14:textId="77777777">
        <w:trPr>
          <w:jc w:val="center"/>
        </w:trPr>
        <w:tc>
          <w:tcPr>
            <w:tcW w:w="756" w:type="pct"/>
          </w:tcPr>
          <w:p w14:paraId="69EE19D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E61821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rsidR="00D44A90" w14:paraId="29B37843" w14:textId="77777777">
        <w:trPr>
          <w:jc w:val="center"/>
        </w:trPr>
        <w:tc>
          <w:tcPr>
            <w:tcW w:w="756" w:type="pct"/>
          </w:tcPr>
          <w:p w14:paraId="1315CB9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462F8FF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D44A90" w14:paraId="37AA5FFD" w14:textId="77777777">
        <w:trPr>
          <w:jc w:val="center"/>
        </w:trPr>
        <w:tc>
          <w:tcPr>
            <w:tcW w:w="756" w:type="pct"/>
          </w:tcPr>
          <w:p w14:paraId="6519614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19B5D0D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may be anything which is </w:t>
            </w:r>
            <w:proofErr w:type="gramStart"/>
            <w:r>
              <w:rPr>
                <w:rFonts w:ascii="Arial" w:hAnsi="Arial" w:cs="Arial" w:hint="eastAsia"/>
                <w:sz w:val="18"/>
                <w:szCs w:val="18"/>
                <w:lang w:val="en-GB" w:eastAsia="en-GB"/>
              </w:rPr>
              <w:t>actually black</w:t>
            </w:r>
            <w:proofErr w:type="gramEnd"/>
            <w:r>
              <w:rPr>
                <w:rFonts w:ascii="Arial" w:hAnsi="Arial" w:cs="Arial" w:hint="eastAsia"/>
                <w:sz w:val="18"/>
                <w:szCs w:val="18"/>
                <w:lang w:val="en-GB" w:eastAsia="en-GB"/>
              </w:rPr>
              <w:t xml:space="preserve"> box to the outside. Additionally, </w:t>
            </w:r>
            <w:r>
              <w:rPr>
                <w:rFonts w:ascii="Arial" w:hAnsi="Arial" w:cs="Arial"/>
                <w:sz w:val="18"/>
                <w:szCs w:val="18"/>
                <w:lang w:val="en-GB" w:eastAsia="en-GB"/>
              </w:rPr>
              <w:t>precoding matrix</w:t>
            </w:r>
            <w:r>
              <w:rPr>
                <w:rFonts w:ascii="Arial" w:hAnsi="Arial" w:cs="Arial" w:hint="eastAsia"/>
                <w:sz w:val="18"/>
                <w:szCs w:val="18"/>
                <w:lang w:val="en-GB" w:eastAsia="en-GB"/>
              </w:rPr>
              <w:t xml:space="preserve"> in Option 2 can also be viewed as one kind of channel information exchanged between NW and UE, and then we can merge the two options.</w:t>
            </w:r>
          </w:p>
          <w:p w14:paraId="6F18843E" w14:textId="77777777" w:rsidR="00D44A90" w:rsidRDefault="00000000">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1A961FB5" w14:textId="77777777" w:rsidR="00D44A90" w:rsidRDefault="00000000">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0C4B2CDD" w14:textId="77777777" w:rsidR="00D44A90" w:rsidRDefault="00000000">
            <w:pPr>
              <w:numPr>
                <w:ilvl w:val="2"/>
                <w:numId w:val="18"/>
              </w:num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3B04C00D" w14:textId="77777777" w:rsidR="00D44A90" w:rsidRDefault="00000000">
            <w:pPr>
              <w:numPr>
                <w:ilvl w:val="2"/>
                <w:numId w:val="18"/>
              </w:numPr>
              <w:spacing w:after="0"/>
              <w:rPr>
                <w:rFonts w:ascii="Arial" w:hAnsi="Arial" w:cs="Arial"/>
                <w:strike/>
                <w:color w:val="FF0000"/>
                <w:sz w:val="18"/>
                <w:szCs w:val="18"/>
                <w:lang w:val="en-GB" w:eastAsia="en-GB"/>
              </w:rPr>
            </w:pPr>
            <w:r>
              <w:rPr>
                <w:rFonts w:ascii="Arial" w:hAnsi="Arial" w:cs="Arial" w:hint="eastAsia"/>
                <w:strike/>
                <w:color w:val="FF0000"/>
                <w:sz w:val="18"/>
                <w:szCs w:val="18"/>
                <w:lang w:val="en-GB" w:eastAsia="en-GB"/>
              </w:rPr>
              <w:t>O</w:t>
            </w:r>
            <w:r>
              <w:rPr>
                <w:rFonts w:ascii="Arial" w:hAnsi="Arial" w:cs="Arial"/>
                <w:strike/>
                <w:color w:val="FF0000"/>
                <w:sz w:val="18"/>
                <w:szCs w:val="18"/>
                <w:lang w:val="en-GB" w:eastAsia="en-GB"/>
              </w:rPr>
              <w:t xml:space="preserve">ption 2: </w:t>
            </w:r>
            <w:r>
              <w:rPr>
                <w:rFonts w:ascii="Arial" w:hAnsi="Arial" w:cs="Arial" w:hint="eastAsia"/>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40487B2E" w14:textId="77777777" w:rsidR="00D44A90" w:rsidRDefault="00D44A90">
            <w:pPr>
              <w:rPr>
                <w:rFonts w:ascii="Arial" w:hAnsi="Arial" w:cs="Arial"/>
                <w:sz w:val="18"/>
                <w:szCs w:val="18"/>
                <w:lang w:val="en-GB" w:eastAsia="en-GB"/>
              </w:rPr>
            </w:pPr>
          </w:p>
        </w:tc>
      </w:tr>
      <w:tr w:rsidR="00D44A90" w14:paraId="73624802" w14:textId="77777777">
        <w:trPr>
          <w:jc w:val="center"/>
        </w:trPr>
        <w:tc>
          <w:tcPr>
            <w:tcW w:w="756" w:type="pct"/>
          </w:tcPr>
          <w:p w14:paraId="1E31434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62EFCB5E" w14:textId="77777777" w:rsidR="00D44A90" w:rsidRDefault="00D44A90">
            <w:pPr>
              <w:rPr>
                <w:rFonts w:ascii="Arial" w:hAnsi="Arial" w:cs="Arial"/>
                <w:sz w:val="18"/>
                <w:szCs w:val="18"/>
                <w:lang w:val="en-GB" w:eastAsia="en-GB"/>
              </w:rPr>
            </w:pPr>
          </w:p>
          <w:p w14:paraId="2459D2A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14:paraId="24F3340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For 6GR, study the following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14:paraId="211F9E7A" w14:textId="77777777" w:rsidR="00D44A90" w:rsidRDefault="00D44A90">
            <w:pPr>
              <w:rPr>
                <w:rFonts w:ascii="Arial" w:hAnsi="Arial" w:cs="Arial"/>
                <w:sz w:val="18"/>
                <w:szCs w:val="18"/>
                <w:lang w:val="en-GB" w:eastAsia="en-GB"/>
              </w:rPr>
            </w:pPr>
          </w:p>
          <w:p w14:paraId="550F6F0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C2469E4" w14:textId="77777777" w:rsidR="00D44A90" w:rsidRDefault="00000000">
            <w:pPr>
              <w:rPr>
                <w:rFonts w:ascii="Arial" w:hAnsi="Arial" w:cs="Arial"/>
                <w:sz w:val="18"/>
                <w:szCs w:val="18"/>
                <w:lang w:val="en-GB" w:eastAsia="en-GB"/>
              </w:rPr>
            </w:pPr>
            <w:r>
              <w:rPr>
                <w:rFonts w:ascii="Arial" w:hAnsi="Arial" w:cs="Arial"/>
                <w:noProof/>
                <w:sz w:val="18"/>
                <w:szCs w:val="18"/>
                <w:lang w:val="en-GB" w:eastAsia="en-GB"/>
              </w:rPr>
              <w:lastRenderedPageBreak/>
              <w:drawing>
                <wp:inline distT="0" distB="0" distL="0" distR="0" wp14:anchorId="3E61A650" wp14:editId="4336316A">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5"/>
                          <a:stretch>
                            <a:fillRect/>
                          </a:stretch>
                        </pic:blipFill>
                        <pic:spPr>
                          <a:xfrm>
                            <a:off x="0" y="0"/>
                            <a:ext cx="3651680" cy="1702194"/>
                          </a:xfrm>
                          <a:prstGeom prst="rect">
                            <a:avLst/>
                          </a:prstGeom>
                        </pic:spPr>
                      </pic:pic>
                    </a:graphicData>
                  </a:graphic>
                </wp:inline>
              </w:drawing>
            </w:r>
          </w:p>
          <w:p w14:paraId="2BFF28B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I</w:t>
            </w:r>
            <w:r>
              <w:rPr>
                <w:rFonts w:ascii="Arial" w:hAnsi="Arial" w:cs="Arial"/>
                <w:sz w:val="18"/>
                <w:szCs w:val="18"/>
                <w:lang w:val="en-GB" w:eastAsia="en-GB"/>
              </w:rPr>
              <w:t xml:space="preserve">n addition, in case it lacks the explanation of the </w:t>
            </w:r>
            <w:proofErr w:type="gramStart"/>
            <w:r>
              <w:rPr>
                <w:rFonts w:ascii="Arial" w:hAnsi="Arial" w:cs="Arial"/>
                <w:sz w:val="18"/>
                <w:szCs w:val="18"/>
                <w:lang w:val="en-GB" w:eastAsia="en-GB"/>
              </w:rPr>
              <w:t>long term</w:t>
            </w:r>
            <w:proofErr w:type="gramEnd"/>
            <w:r>
              <w:rPr>
                <w:rFonts w:ascii="Arial" w:hAnsi="Arial" w:cs="Arial"/>
                <w:sz w:val="18"/>
                <w:szCs w:val="18"/>
                <w:lang w:val="en-GB" w:eastAsia="en-GB"/>
              </w:rPr>
              <w:t xml:space="preserve"> channel information, we add some examples in the round bracket.</w:t>
            </w:r>
          </w:p>
          <w:p w14:paraId="76C8F879" w14:textId="77777777" w:rsidR="00D44A90" w:rsidRDefault="00000000">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consider the following information options used to reconstruct the reduced-dimension measurement into full-dimension channel</w:t>
            </w:r>
          </w:p>
          <w:p w14:paraId="16F1228F" w14:textId="77777777" w:rsidR="00D44A90"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ascii="Arial" w:hAnsi="Arial" w:cs="Arial" w:hint="eastAsia"/>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 or NW/UE signalling</w:t>
            </w:r>
          </w:p>
          <w:p w14:paraId="3BC7914E" w14:textId="77777777" w:rsidR="00D44A90"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2: </w:t>
            </w:r>
            <w:r>
              <w:rPr>
                <w:rFonts w:ascii="Arial" w:hAnsi="Arial" w:cs="Arial" w:hint="eastAsia"/>
                <w:sz w:val="18"/>
                <w:szCs w:val="18"/>
                <w:lang w:val="en-GB" w:eastAsia="en-GB"/>
              </w:rPr>
              <w:t>C</w:t>
            </w:r>
            <w:r>
              <w:rPr>
                <w:rFonts w:ascii="Arial" w:hAnsi="Arial" w:cs="Arial"/>
                <w:sz w:val="18"/>
                <w:szCs w:val="18"/>
                <w:lang w:val="en-GB" w:eastAsia="en-GB"/>
              </w:rPr>
              <w:t>ompression/precoding matrix applied on CSI-RS</w:t>
            </w:r>
          </w:p>
          <w:p w14:paraId="721E3081" w14:textId="77777777" w:rsidR="00D44A90" w:rsidRDefault="00D44A90">
            <w:pPr>
              <w:rPr>
                <w:rFonts w:ascii="Arial" w:hAnsi="Arial" w:cs="Arial"/>
                <w:sz w:val="18"/>
                <w:szCs w:val="18"/>
                <w:lang w:val="en-GB" w:eastAsia="en-GB"/>
              </w:rPr>
            </w:pPr>
          </w:p>
          <w:p w14:paraId="0B37B68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3</w:t>
            </w:r>
            <w:r>
              <w:rPr>
                <w:rFonts w:ascii="Arial" w:hAnsi="Arial" w:cs="Arial"/>
                <w:sz w:val="18"/>
                <w:szCs w:val="18"/>
                <w:lang w:val="en-GB" w:eastAsia="en-GB"/>
              </w:rPr>
              <w:t xml:space="preserve">) For AI based </w:t>
            </w:r>
            <w:proofErr w:type="gramStart"/>
            <w:r>
              <w:rPr>
                <w:rFonts w:ascii="Arial" w:hAnsi="Arial" w:cs="Arial"/>
                <w:sz w:val="18"/>
                <w:szCs w:val="18"/>
                <w:lang w:val="en-GB" w:eastAsia="en-GB"/>
              </w:rPr>
              <w:t>cross-beam</w:t>
            </w:r>
            <w:proofErr w:type="gramEnd"/>
            <w:r>
              <w:rPr>
                <w:rFonts w:ascii="Arial" w:hAnsi="Arial" w:cs="Arial"/>
                <w:sz w:val="18"/>
                <w:szCs w:val="18"/>
                <w:lang w:val="en-GB" w:eastAsia="en-GB"/>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lang w:val="en-GB" w:eastAsia="en-GB"/>
              </w:rPr>
              <w:t>cross-beam</w:t>
            </w:r>
            <w:proofErr w:type="gramEnd"/>
            <w:r>
              <w:rPr>
                <w:rFonts w:ascii="Arial" w:hAnsi="Arial" w:cs="Arial"/>
                <w:sz w:val="18"/>
                <w:szCs w:val="18"/>
                <w:lang w:val="en-GB" w:eastAsia="en-GB"/>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lang w:val="en-GB" w:eastAsia="en-GB"/>
              </w:rPr>
              <w:t>cross band</w:t>
            </w:r>
            <w:proofErr w:type="gramEnd"/>
            <w:r>
              <w:rPr>
                <w:rFonts w:ascii="Arial" w:hAnsi="Arial" w:cs="Arial"/>
                <w:sz w:val="18"/>
                <w:szCs w:val="18"/>
                <w:lang w:val="en-GB" w:eastAsia="en-GB"/>
              </w:rPr>
              <w:t xml:space="preserve"> RF properties (beam codebook/ physical distance/</w:t>
            </w:r>
            <w:proofErr w:type="spellStart"/>
            <w:r>
              <w:rPr>
                <w:rFonts w:ascii="Arial" w:hAnsi="Arial" w:cs="Arial"/>
                <w:sz w:val="18"/>
                <w:szCs w:val="18"/>
                <w:lang w:val="en-GB" w:eastAsia="en-GB"/>
              </w:rPr>
              <w:t>downtilt</w:t>
            </w:r>
            <w:proofErr w:type="spellEnd"/>
            <w:r>
              <w:rPr>
                <w:rFonts w:ascii="Arial" w:hAnsi="Arial" w:cs="Arial"/>
                <w:sz w:val="18"/>
                <w:szCs w:val="18"/>
                <w:lang w:val="en-GB" w:eastAsia="en-GB"/>
              </w:rPr>
              <w:t xml:space="preserve"> angles across RF modules, etc.).</w:t>
            </w:r>
          </w:p>
        </w:tc>
      </w:tr>
      <w:tr w:rsidR="00D44A90" w14:paraId="792F2331" w14:textId="77777777">
        <w:trPr>
          <w:jc w:val="center"/>
        </w:trPr>
        <w:tc>
          <w:tcPr>
            <w:tcW w:w="756" w:type="pct"/>
          </w:tcPr>
          <w:p w14:paraId="1C71754E"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lastRenderedPageBreak/>
              <w:t>InterDigital</w:t>
            </w:r>
            <w:proofErr w:type="spellEnd"/>
          </w:p>
        </w:tc>
        <w:tc>
          <w:tcPr>
            <w:tcW w:w="4244" w:type="pct"/>
          </w:tcPr>
          <w:p w14:paraId="47ADFF7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support the first two main bullets and sub-</w:t>
            </w:r>
            <w:proofErr w:type="gramStart"/>
            <w:r>
              <w:rPr>
                <w:rFonts w:ascii="Arial" w:hAnsi="Arial" w:cs="Arial"/>
                <w:sz w:val="18"/>
                <w:szCs w:val="18"/>
                <w:lang w:val="en-GB" w:eastAsia="en-GB"/>
              </w:rPr>
              <w:t>bullets, but</w:t>
            </w:r>
            <w:proofErr w:type="gramEnd"/>
            <w:r>
              <w:rPr>
                <w:rFonts w:ascii="Arial" w:hAnsi="Arial" w:cs="Arial"/>
                <w:sz w:val="18"/>
                <w:szCs w:val="18"/>
                <w:lang w:val="en-GB" w:eastAsia="en-GB"/>
              </w:rPr>
              <w:t xml:space="preserve"> suggest to remove the last two bullets at this stage.</w:t>
            </w:r>
          </w:p>
        </w:tc>
      </w:tr>
      <w:tr w:rsidR="00D44A90" w14:paraId="5F3CFE26" w14:textId="77777777">
        <w:trPr>
          <w:jc w:val="center"/>
        </w:trPr>
        <w:tc>
          <w:tcPr>
            <w:tcW w:w="756" w:type="pct"/>
          </w:tcPr>
          <w:p w14:paraId="2066054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14:paraId="04E4BBE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also support studying CSI-RS pattern design using AI/</w:t>
            </w:r>
            <w:proofErr w:type="gramStart"/>
            <w:r>
              <w:rPr>
                <w:rFonts w:ascii="Arial" w:hAnsi="Arial" w:cs="Arial"/>
                <w:sz w:val="18"/>
                <w:szCs w:val="18"/>
                <w:lang w:val="en-GB" w:eastAsia="en-GB"/>
              </w:rPr>
              <w:t>ML,</w:t>
            </w:r>
            <w:proofErr w:type="gramEnd"/>
            <w:r>
              <w:rPr>
                <w:rFonts w:ascii="Arial" w:hAnsi="Arial" w:cs="Arial"/>
                <w:sz w:val="18"/>
                <w:szCs w:val="18"/>
                <w:lang w:val="en-GB" w:eastAsia="en-GB"/>
              </w:rPr>
              <w:t xml:space="preserve"> however, it is unclear if the above proposal covers the CSI-RS design aspect, or that would be treated in section 6.3. Further clarification is needed.</w:t>
            </w:r>
          </w:p>
          <w:p w14:paraId="560A2BB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adding “long-term channel information” in the proposal at this time.</w:t>
            </w:r>
          </w:p>
        </w:tc>
      </w:tr>
      <w:tr w:rsidR="00D44A90" w14:paraId="1A665029" w14:textId="77777777">
        <w:trPr>
          <w:jc w:val="center"/>
        </w:trPr>
        <w:tc>
          <w:tcPr>
            <w:tcW w:w="756" w:type="pct"/>
          </w:tcPr>
          <w:p w14:paraId="41EEE7BF"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4244" w:type="pct"/>
          </w:tcPr>
          <w:p w14:paraId="053D7277"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Generally fine with proposal 5.3-1. Regarding, </w:t>
            </w:r>
            <w:proofErr w:type="spellStart"/>
            <w:r>
              <w:rPr>
                <w:rFonts w:ascii="Arial" w:eastAsia="Malgun Gothic" w:hAnsi="Arial" w:cs="Arial" w:hint="eastAsia"/>
                <w:sz w:val="18"/>
                <w:szCs w:val="18"/>
                <w:lang w:val="en-GB" w:eastAsia="ko-KR"/>
              </w:rPr>
              <w:t>subbullet</w:t>
            </w:r>
            <w:proofErr w:type="spellEnd"/>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with </w:t>
            </w:r>
            <w:r>
              <w:rPr>
                <w:rFonts w:ascii="Arial" w:eastAsia="Malgun Gothic" w:hAnsi="Arial" w:cs="Arial"/>
                <w:color w:val="000000" w:themeColor="text1"/>
                <w:sz w:val="18"/>
                <w:szCs w:val="18"/>
                <w:lang w:val="en-GB" w:eastAsia="ko-KR"/>
              </w:rPr>
              <w:t xml:space="preserve">potential simplification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 xml:space="preserve">, some companies thinks that at least some enhancement on using </w:t>
            </w:r>
            <w:r>
              <w:rPr>
                <w:rFonts w:ascii="Arial" w:eastAsia="Malgun Gothic" w:hAnsi="Arial" w:cs="Arial"/>
                <w:sz w:val="18"/>
                <w:szCs w:val="18"/>
                <w:lang w:val="en-GB" w:eastAsia="ko-KR"/>
              </w:rPr>
              <w:t>different</w:t>
            </w:r>
            <w:r>
              <w:rPr>
                <w:rFonts w:ascii="Arial" w:eastAsia="Malgun Gothic" w:hAnsi="Arial" w:cs="Arial" w:hint="eastAsia"/>
                <w:sz w:val="18"/>
                <w:szCs w:val="18"/>
                <w:lang w:val="en-GB" w:eastAsia="ko-KR"/>
              </w:rPr>
              <w:t xml:space="preserve"> RS types, codebook enhancement, etc. So, it is better to remove simplification as below. </w:t>
            </w:r>
          </w:p>
          <w:p w14:paraId="215CFE2C"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t>
            </w:r>
            <w:r>
              <w:rPr>
                <w:rFonts w:ascii="Arial" w:eastAsia="Malgun Gothic" w:hAnsi="Arial" w:cs="Arial"/>
                <w:strike/>
                <w:color w:val="EE0000"/>
                <w:sz w:val="18"/>
                <w:szCs w:val="18"/>
                <w:lang w:val="en-GB" w:eastAsia="ko-KR"/>
              </w:rPr>
              <w:t>with potential simplification</w:t>
            </w:r>
            <w:r>
              <w:rPr>
                <w:rFonts w:ascii="Arial" w:eastAsia="Malgun Gothic" w:hAnsi="Arial" w:cs="Arial"/>
                <w:color w:val="EE0000"/>
                <w:sz w:val="18"/>
                <w:szCs w:val="18"/>
                <w:lang w:val="en-GB" w:eastAsia="ko-KR"/>
              </w:rPr>
              <w:t xml:space="preserve">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w:t>
            </w:r>
          </w:p>
          <w:p w14:paraId="078FA7A5" w14:textId="77777777" w:rsidR="00D44A90" w:rsidRDefault="00D44A90">
            <w:pPr>
              <w:rPr>
                <w:rFonts w:ascii="Arial" w:eastAsia="Malgun Gothic" w:hAnsi="Arial" w:cs="Arial"/>
                <w:sz w:val="18"/>
                <w:szCs w:val="18"/>
                <w:lang w:val="en-GB" w:eastAsia="ko-KR"/>
              </w:rPr>
            </w:pPr>
          </w:p>
          <w:p w14:paraId="2D1F0743"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For option 2 of second bullet, we are not sure on how to define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channel information. </w:t>
            </w:r>
            <w:r>
              <w:rPr>
                <w:rFonts w:ascii="Arial" w:eastAsia="Malgun Gothic" w:hAnsi="Arial" w:cs="Arial"/>
                <w:sz w:val="18"/>
                <w:szCs w:val="18"/>
                <w:lang w:val="en-GB" w:eastAsia="ko-KR"/>
              </w:rPr>
              <w:t>I</w:t>
            </w:r>
            <w:r>
              <w:rPr>
                <w:rFonts w:ascii="Arial" w:eastAsia="Malgun Gothic" w:hAnsi="Arial" w:cs="Arial" w:hint="eastAsia"/>
                <w:sz w:val="18"/>
                <w:szCs w:val="18"/>
                <w:lang w:val="en-GB" w:eastAsia="ko-KR"/>
              </w:rPr>
              <w:t xml:space="preserve">t is better to clarify.   </w:t>
            </w:r>
          </w:p>
        </w:tc>
      </w:tr>
      <w:tr w:rsidR="00D44A90" w14:paraId="5689A38D" w14:textId="77777777">
        <w:trPr>
          <w:jc w:val="center"/>
        </w:trPr>
        <w:tc>
          <w:tcPr>
            <w:tcW w:w="756" w:type="pct"/>
          </w:tcPr>
          <w:p w14:paraId="621DFEEC"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33C98F42" w14:textId="77777777" w:rsidR="00D44A90" w:rsidRDefault="00000000">
            <w:pPr>
              <w:rPr>
                <w:rFonts w:ascii="Arial" w:eastAsia="Malgun Gothic" w:hAnsi="Arial"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rsidR="00D44A90" w14:paraId="598083CB" w14:textId="77777777">
        <w:trPr>
          <w:jc w:val="center"/>
        </w:trPr>
        <w:tc>
          <w:tcPr>
            <w:tcW w:w="1472" w:type="dxa"/>
          </w:tcPr>
          <w:p w14:paraId="79544A7C" w14:textId="77777777" w:rsidR="00D44A90" w:rsidRDefault="00000000">
            <w:pPr>
              <w:rPr>
                <w:rFonts w:ascii="Arial" w:eastAsia="Malgun Gothic" w:hAnsi="Arial" w:cs="Arial"/>
                <w:sz w:val="18"/>
                <w:szCs w:val="18"/>
                <w:lang w:val="en-GB" w:eastAsia="ko-KR"/>
              </w:rPr>
            </w:pPr>
            <w:r>
              <w:rPr>
                <w:rFonts w:ascii="Arial" w:eastAsia="SimSun" w:hAnsi="Arial" w:cs="Arial" w:hint="eastAsia"/>
                <w:sz w:val="18"/>
                <w:szCs w:val="18"/>
              </w:rPr>
              <w:t>Xiaomi</w:t>
            </w:r>
          </w:p>
        </w:tc>
        <w:tc>
          <w:tcPr>
            <w:tcW w:w="8264" w:type="dxa"/>
          </w:tcPr>
          <w:p w14:paraId="31BA7753" w14:textId="77777777" w:rsidR="00D44A90" w:rsidRDefault="00000000">
            <w:pPr>
              <w:rPr>
                <w:rFonts w:ascii="Arial" w:hAnsi="Arial" w:cs="Arial"/>
                <w:b/>
                <w:bCs/>
                <w:sz w:val="18"/>
                <w:szCs w:val="18"/>
                <w:lang w:val="en-GB"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 xml:space="preserve">s better </w:t>
            </w:r>
            <w:proofErr w:type="gramStart"/>
            <w:r>
              <w:rPr>
                <w:rFonts w:ascii="Arial" w:hAnsi="Arial" w:cs="Arial" w:hint="eastAsia"/>
                <w:sz w:val="18"/>
                <w:szCs w:val="18"/>
              </w:rPr>
              <w:t>discuss</w:t>
            </w:r>
            <w:proofErr w:type="gramEnd"/>
            <w:r>
              <w:rPr>
                <w:rFonts w:ascii="Arial" w:hAnsi="Arial" w:cs="Arial" w:hint="eastAsia"/>
                <w:sz w:val="18"/>
                <w:szCs w:val="18"/>
              </w:rPr>
              <w:t xml:space="preserve"> high-level categorizations of non-AI and AI based CSI prediction. Detailed solutions/evaluations can be discussed later.</w:t>
            </w:r>
          </w:p>
        </w:tc>
      </w:tr>
    </w:tbl>
    <w:p w14:paraId="324CD804" w14:textId="77777777" w:rsidR="00D44A90" w:rsidRDefault="00D44A90">
      <w:pPr>
        <w:rPr>
          <w:rFonts w:ascii="Arial" w:hAnsi="Arial" w:cs="Arial"/>
          <w:sz w:val="18"/>
          <w:szCs w:val="18"/>
          <w:lang w:val="en-GB"/>
        </w:rPr>
      </w:pPr>
    </w:p>
    <w:p w14:paraId="4907E00D" w14:textId="77777777" w:rsidR="00D44A90" w:rsidRDefault="00000000">
      <w:pPr>
        <w:pStyle w:val="Heading3"/>
        <w:numPr>
          <w:ilvl w:val="0"/>
          <w:numId w:val="0"/>
        </w:numPr>
        <w:rPr>
          <w:b/>
          <w:bCs/>
          <w:sz w:val="22"/>
          <w:szCs w:val="22"/>
        </w:rPr>
      </w:pPr>
      <w:r>
        <w:rPr>
          <w:b/>
          <w:bCs/>
          <w:sz w:val="22"/>
          <w:szCs w:val="22"/>
        </w:rPr>
        <w:t>Proposal 5.3-2</w:t>
      </w:r>
    </w:p>
    <w:p w14:paraId="4E2B4151" w14:textId="77777777" w:rsidR="00D44A90" w:rsidRDefault="00000000">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6C759E29" w14:textId="77777777" w:rsidR="00D44A90" w:rsidRDefault="00000000">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7416DA6" w14:textId="77777777" w:rsidR="00D44A90" w:rsidRDefault="00000000">
      <w:pPr>
        <w:numPr>
          <w:ilvl w:val="0"/>
          <w:numId w:val="65"/>
        </w:numPr>
        <w:spacing w:after="0"/>
        <w:rPr>
          <w:rFonts w:ascii="Arial" w:hAnsi="Arial" w:cs="Arial"/>
          <w:sz w:val="18"/>
          <w:szCs w:val="18"/>
          <w:lang w:val="en-GB"/>
        </w:rPr>
      </w:pPr>
      <w:r>
        <w:rPr>
          <w:rFonts w:ascii="Arial" w:hAnsi="Arial" w:cs="Arial"/>
          <w:sz w:val="18"/>
          <w:szCs w:val="18"/>
          <w:lang w:val="en-GB"/>
        </w:rPr>
        <w:lastRenderedPageBreak/>
        <w:t xml:space="preserve">Combined configuration of P/SP and AP RS for data collection and inference </w:t>
      </w:r>
    </w:p>
    <w:p w14:paraId="241862BB" w14:textId="77777777" w:rsidR="00D44A90" w:rsidRDefault="00000000">
      <w:pPr>
        <w:numPr>
          <w:ilvl w:val="0"/>
          <w:numId w:val="66"/>
        </w:numPr>
        <w:spacing w:after="0"/>
        <w:rPr>
          <w:rFonts w:ascii="Arial" w:hAnsi="Arial" w:cs="Arial"/>
          <w:sz w:val="18"/>
          <w:szCs w:val="18"/>
          <w:lang w:val="en-GB"/>
        </w:rPr>
      </w:pPr>
      <w:r>
        <w:rPr>
          <w:rFonts w:ascii="Arial" w:hAnsi="Arial" w:cs="Arial"/>
          <w:sz w:val="18"/>
          <w:szCs w:val="18"/>
          <w:lang w:val="en-GB"/>
        </w:rPr>
        <w:t>Large number of ports (&gt;32 ports)</w:t>
      </w:r>
    </w:p>
    <w:p w14:paraId="5690694A" w14:textId="77777777" w:rsidR="00D44A90" w:rsidRDefault="00000000">
      <w:pPr>
        <w:numPr>
          <w:ilvl w:val="0"/>
          <w:numId w:val="66"/>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D240F0D" w14:textId="77777777" w:rsidR="00D44A90" w:rsidRDefault="00000000">
      <w:pPr>
        <w:numPr>
          <w:ilvl w:val="0"/>
          <w:numId w:val="66"/>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D44A90" w14:paraId="66D02E1C" w14:textId="77777777">
        <w:tc>
          <w:tcPr>
            <w:tcW w:w="1627" w:type="dxa"/>
            <w:shd w:val="clear" w:color="auto" w:fill="F2F2F2" w:themeFill="background1" w:themeFillShade="F2"/>
          </w:tcPr>
          <w:p w14:paraId="6B625763"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6BF5FEF"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N</w:t>
            </w:r>
            <w:r>
              <w:rPr>
                <w:rFonts w:ascii="Arial" w:eastAsia="SimSun" w:hAnsi="Arial" w:cs="Arial"/>
                <w:sz w:val="18"/>
                <w:szCs w:val="18"/>
                <w:lang w:val="en-GB" w:eastAsia="en-GB"/>
              </w:rPr>
              <w:t xml:space="preserve">okia, TCL, CATT, MTK, vivo, IMU, BJTU, Samsung, Nvidia, Apple, Sharp, ETRI, Ericsson, Sony, Qualcomm, Rakuten, </w:t>
            </w:r>
            <w:proofErr w:type="spellStart"/>
            <w:r>
              <w:rPr>
                <w:rFonts w:ascii="Arial" w:eastAsia="SimSun" w:hAnsi="Arial" w:cs="Arial"/>
                <w:sz w:val="18"/>
                <w:szCs w:val="18"/>
                <w:lang w:val="en-GB" w:eastAsia="en-GB"/>
              </w:rPr>
              <w:t>InterDigital</w:t>
            </w:r>
            <w:proofErr w:type="spellEnd"/>
          </w:p>
        </w:tc>
      </w:tr>
      <w:tr w:rsidR="00D44A90" w14:paraId="2AD2D123" w14:textId="77777777">
        <w:tc>
          <w:tcPr>
            <w:tcW w:w="1627" w:type="dxa"/>
            <w:shd w:val="clear" w:color="auto" w:fill="F2F2F2" w:themeFill="background1" w:themeFillShade="F2"/>
          </w:tcPr>
          <w:p w14:paraId="5B85E3A7"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A7B64B2" w14:textId="77777777" w:rsidR="00D44A90" w:rsidRDefault="00D44A90">
            <w:pPr>
              <w:spacing w:after="0" w:line="240" w:lineRule="auto"/>
              <w:rPr>
                <w:rFonts w:ascii="Arial" w:hAnsi="Arial" w:cs="Arial"/>
                <w:sz w:val="18"/>
                <w:szCs w:val="18"/>
                <w:lang w:val="en-GB" w:eastAsia="en-GB"/>
              </w:rPr>
            </w:pPr>
          </w:p>
        </w:tc>
      </w:tr>
    </w:tbl>
    <w:p w14:paraId="74AE08B3" w14:textId="77777777" w:rsidR="00D44A90" w:rsidRDefault="00D44A9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44A90" w14:paraId="58796FE3" w14:textId="77777777">
        <w:trPr>
          <w:jc w:val="center"/>
        </w:trPr>
        <w:tc>
          <w:tcPr>
            <w:tcW w:w="756" w:type="pct"/>
            <w:shd w:val="clear" w:color="auto" w:fill="D9D9D9" w:themeFill="background1" w:themeFillShade="D9"/>
          </w:tcPr>
          <w:p w14:paraId="5390A4D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F101EC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0E0F4D62" w14:textId="77777777">
        <w:trPr>
          <w:jc w:val="center"/>
        </w:trPr>
        <w:tc>
          <w:tcPr>
            <w:tcW w:w="756" w:type="pct"/>
          </w:tcPr>
          <w:p w14:paraId="45C64F46"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63DC1B4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support Proposal 5.3-2</w:t>
            </w:r>
          </w:p>
        </w:tc>
      </w:tr>
      <w:tr w:rsidR="00D44A90" w14:paraId="72D96CDD" w14:textId="77777777">
        <w:trPr>
          <w:jc w:val="center"/>
        </w:trPr>
        <w:tc>
          <w:tcPr>
            <w:tcW w:w="756" w:type="pct"/>
          </w:tcPr>
          <w:p w14:paraId="7C18733A" w14:textId="77777777" w:rsidR="00D44A90" w:rsidRDefault="00000000">
            <w:pPr>
              <w:rPr>
                <w:rFonts w:ascii="Arial" w:hAnsi="Arial" w:cs="Arial"/>
                <w:b/>
                <w:sz w:val="18"/>
                <w:szCs w:val="18"/>
                <w:lang w:val="en-GB" w:eastAsia="en-GB"/>
              </w:rPr>
            </w:pPr>
            <w:r>
              <w:rPr>
                <w:rFonts w:ascii="Arial" w:hAnsi="Arial" w:cs="Arial" w:hint="eastAsia"/>
                <w:sz w:val="18"/>
                <w:szCs w:val="18"/>
                <w:lang w:val="en-GB" w:eastAsia="en-GB"/>
              </w:rPr>
              <w:t>ZTE</w:t>
            </w:r>
          </w:p>
        </w:tc>
        <w:tc>
          <w:tcPr>
            <w:tcW w:w="4244" w:type="pct"/>
          </w:tcPr>
          <w:p w14:paraId="510974FA" w14:textId="77777777" w:rsidR="00D44A90" w:rsidRDefault="00000000">
            <w:pPr>
              <w:rPr>
                <w:rFonts w:ascii="Arial" w:hAnsi="Arial" w:cs="Arial"/>
                <w:b/>
                <w:sz w:val="18"/>
                <w:szCs w:val="18"/>
                <w:lang w:val="en-GB" w:eastAsia="en-GB"/>
              </w:rPr>
            </w:pPr>
            <w:r>
              <w:rPr>
                <w:rFonts w:ascii="Arial" w:hAnsi="Arial" w:cs="Arial" w:hint="eastAsia"/>
                <w:sz w:val="18"/>
                <w:szCs w:val="18"/>
                <w:lang w:val="en-GB" w:eastAsia="en-GB"/>
              </w:rPr>
              <w:t xml:space="preserve">For the second bullet, the benefit of </w:t>
            </w:r>
            <w:r>
              <w:rPr>
                <w:rFonts w:ascii="Arial" w:hAnsi="Arial" w:cs="Arial"/>
                <w:sz w:val="18"/>
                <w:szCs w:val="18"/>
                <w:lang w:val="en-GB" w:eastAsia="en-GB"/>
              </w:rPr>
              <w:t>AP RS</w:t>
            </w:r>
            <w:r>
              <w:rPr>
                <w:rFonts w:ascii="Arial" w:hAnsi="Arial" w:cs="Arial" w:hint="eastAsia"/>
                <w:sz w:val="18"/>
                <w:szCs w:val="18"/>
                <w:lang w:val="en-GB" w:eastAsia="en-GB"/>
              </w:rPr>
              <w:t xml:space="preserve"> for training data collection is not clear. Frequent triggering </w:t>
            </w:r>
            <w:proofErr w:type="spellStart"/>
            <w:r>
              <w:rPr>
                <w:rFonts w:ascii="Arial" w:hAnsi="Arial" w:cs="Arial" w:hint="eastAsia"/>
                <w:sz w:val="18"/>
                <w:szCs w:val="18"/>
                <w:lang w:val="en-GB" w:eastAsia="en-GB"/>
              </w:rPr>
              <w:t>signalings</w:t>
            </w:r>
            <w:proofErr w:type="spellEnd"/>
            <w:r>
              <w:rPr>
                <w:rFonts w:ascii="Arial" w:hAnsi="Arial" w:cs="Arial" w:hint="eastAsia"/>
                <w:sz w:val="18"/>
                <w:szCs w:val="18"/>
                <w:lang w:val="en-GB"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D44A90" w14:paraId="33E0B58E" w14:textId="77777777">
        <w:trPr>
          <w:jc w:val="center"/>
        </w:trPr>
        <w:tc>
          <w:tcPr>
            <w:tcW w:w="756" w:type="pct"/>
          </w:tcPr>
          <w:p w14:paraId="1A32568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182DE61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D44A90" w14:paraId="66795B6C" w14:textId="77777777">
        <w:trPr>
          <w:jc w:val="center"/>
        </w:trPr>
        <w:tc>
          <w:tcPr>
            <w:tcW w:w="756" w:type="pct"/>
          </w:tcPr>
          <w:p w14:paraId="4EA1E11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33448399" w14:textId="77777777" w:rsidR="00D44A90" w:rsidRDefault="00000000">
            <w:pPr>
              <w:spacing w:after="0" w:line="256" w:lineRule="auto"/>
              <w:rPr>
                <w:rFonts w:ascii="Arial" w:hAnsi="Arial" w:cs="Arial"/>
                <w:sz w:val="18"/>
                <w:szCs w:val="18"/>
                <w:lang w:val="en-GB" w:eastAsia="en-GB"/>
              </w:rPr>
            </w:pPr>
            <w:proofErr w:type="gramStart"/>
            <w:r>
              <w:rPr>
                <w:rFonts w:ascii="Arial" w:hAnsi="Arial" w:cs="Arial"/>
                <w:sz w:val="18"/>
                <w:szCs w:val="18"/>
                <w:lang w:val="en-GB" w:eastAsia="en-GB"/>
              </w:rPr>
              <w:t>Generally</w:t>
            </w:r>
            <w:proofErr w:type="gramEnd"/>
            <w:r>
              <w:rPr>
                <w:rFonts w:ascii="Arial" w:hAnsi="Arial" w:cs="Arial"/>
                <w:sz w:val="18"/>
                <w:szCs w:val="18"/>
                <w:lang w:val="en-GB" w:eastAsia="en-GB"/>
              </w:rPr>
              <w:t xml:space="preserve"> support this proposal. One suggestion is to re-word the sub-bullet “Large number of ports (&gt;32 ports)” as it gives the impression that &lt;=32 ports should not be considered.</w:t>
            </w:r>
          </w:p>
        </w:tc>
      </w:tr>
      <w:tr w:rsidR="00D44A90" w14:paraId="0767EB9A" w14:textId="77777777">
        <w:trPr>
          <w:jc w:val="center"/>
        </w:trPr>
        <w:tc>
          <w:tcPr>
            <w:tcW w:w="756" w:type="pct"/>
          </w:tcPr>
          <w:p w14:paraId="58B52C14"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3968E00B" w14:textId="77777777" w:rsidR="00D44A90" w:rsidRDefault="00000000">
            <w:pPr>
              <w:spacing w:after="0" w:line="256" w:lineRule="auto"/>
              <w:rPr>
                <w:rFonts w:ascii="Arial" w:hAnsi="Arial" w:cs="Arial"/>
                <w:sz w:val="18"/>
                <w:szCs w:val="18"/>
                <w:lang w:val="en-GB" w:eastAsia="en-GB"/>
              </w:rPr>
            </w:pPr>
            <w:r>
              <w:rPr>
                <w:rFonts w:ascii="Arial" w:eastAsia="Malgun Gothic" w:hAnsi="Arial" w:cs="Arial" w:hint="eastAsia"/>
                <w:sz w:val="18"/>
                <w:szCs w:val="18"/>
                <w:lang w:val="en-GB" w:eastAsia="ko-KR"/>
              </w:rPr>
              <w:t>Similar comment in Proposal 5.3-1</w:t>
            </w:r>
          </w:p>
        </w:tc>
      </w:tr>
      <w:tr w:rsidR="00D44A90" w14:paraId="2D42FA9E" w14:textId="77777777">
        <w:trPr>
          <w:jc w:val="center"/>
        </w:trPr>
        <w:tc>
          <w:tcPr>
            <w:tcW w:w="756" w:type="pct"/>
          </w:tcPr>
          <w:p w14:paraId="38C6321C"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267D3ABC" w14:textId="77777777" w:rsidR="00D44A90" w:rsidRDefault="00000000">
            <w:pPr>
              <w:spacing w:after="0" w:line="256" w:lineRule="auto"/>
              <w:rPr>
                <w:rFonts w:ascii="Arial" w:eastAsia="Malgun Gothic" w:hAnsi="Arial"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rsidR="00D44A90" w14:paraId="18BD9C79" w14:textId="77777777">
        <w:trPr>
          <w:jc w:val="center"/>
        </w:trPr>
        <w:tc>
          <w:tcPr>
            <w:tcW w:w="756" w:type="pct"/>
          </w:tcPr>
          <w:p w14:paraId="7D953B56" w14:textId="77777777" w:rsidR="00D44A90" w:rsidRDefault="00000000">
            <w:pPr>
              <w:rPr>
                <w:rFonts w:ascii="Arial" w:eastAsia="Malgun Gothic" w:hAnsi="Arial" w:cs="Arial"/>
                <w:sz w:val="18"/>
                <w:szCs w:val="18"/>
                <w:lang w:val="en-GB" w:eastAsia="ko-KR"/>
              </w:rPr>
            </w:pPr>
            <w:r>
              <w:rPr>
                <w:rFonts w:ascii="Arial" w:eastAsia="Malgun Gothic" w:hAnsi="Arial" w:cs="Arial"/>
                <w:sz w:val="18"/>
                <w:szCs w:val="18"/>
                <w:lang w:val="en-GB" w:eastAsia="ko-KR"/>
              </w:rPr>
              <w:t>IMU</w:t>
            </w:r>
          </w:p>
        </w:tc>
        <w:tc>
          <w:tcPr>
            <w:tcW w:w="4244" w:type="pct"/>
          </w:tcPr>
          <w:p w14:paraId="61125E6E" w14:textId="77777777" w:rsidR="00D44A90" w:rsidRDefault="00000000">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bl>
    <w:p w14:paraId="3D2880C2" w14:textId="77777777" w:rsidR="00D44A90" w:rsidRDefault="00D44A90">
      <w:pPr>
        <w:rPr>
          <w:rFonts w:ascii="Arial" w:hAnsi="Arial" w:cs="Arial"/>
          <w:sz w:val="18"/>
          <w:szCs w:val="18"/>
          <w:lang w:val="en-GB"/>
        </w:rPr>
      </w:pPr>
    </w:p>
    <w:p w14:paraId="55E07229" w14:textId="77777777" w:rsidR="00D44A90" w:rsidRDefault="00000000">
      <w:pPr>
        <w:pStyle w:val="Heading3"/>
        <w:numPr>
          <w:ilvl w:val="0"/>
          <w:numId w:val="0"/>
        </w:numPr>
        <w:rPr>
          <w:b/>
          <w:bCs/>
          <w:sz w:val="22"/>
          <w:szCs w:val="22"/>
        </w:rPr>
      </w:pPr>
      <w:r>
        <w:rPr>
          <w:b/>
          <w:bCs/>
          <w:sz w:val="22"/>
          <w:szCs w:val="22"/>
        </w:rPr>
        <w:t>Proposal 5.3-3</w:t>
      </w:r>
    </w:p>
    <w:p w14:paraId="1E886703" w14:textId="77777777" w:rsidR="00D44A90" w:rsidRDefault="00000000">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E4A8F1"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6C3210FF" w14:textId="77777777" w:rsidR="00D44A90" w:rsidRDefault="00000000">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57C2F2C2" w14:textId="77777777" w:rsidR="00D44A90" w:rsidRDefault="00000000">
      <w:pPr>
        <w:numPr>
          <w:ilvl w:val="0"/>
          <w:numId w:val="28"/>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D44A90" w14:paraId="1BEBC980" w14:textId="77777777">
        <w:tc>
          <w:tcPr>
            <w:tcW w:w="1627" w:type="dxa"/>
            <w:shd w:val="clear" w:color="auto" w:fill="F2F2F2" w:themeFill="background1" w:themeFillShade="F2"/>
          </w:tcPr>
          <w:p w14:paraId="6CE7DA82"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5B6ABDC"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F</w:t>
            </w:r>
            <w:r>
              <w:rPr>
                <w:rFonts w:ascii="Arial" w:eastAsia="SimSun" w:hAnsi="Arial" w:cs="Arial"/>
                <w:sz w:val="18"/>
                <w:szCs w:val="18"/>
                <w:lang w:val="en-GB" w:eastAsia="en-GB"/>
              </w:rPr>
              <w:t>uturewei, Huawei/</w:t>
            </w:r>
            <w:proofErr w:type="spellStart"/>
            <w:r>
              <w:rPr>
                <w:rFonts w:ascii="Arial" w:eastAsia="SimSun" w:hAnsi="Arial" w:cs="Arial"/>
                <w:sz w:val="18"/>
                <w:szCs w:val="18"/>
                <w:lang w:val="en-GB" w:eastAsia="en-GB"/>
              </w:rPr>
              <w:t>HiSilicon</w:t>
            </w:r>
            <w:proofErr w:type="spellEnd"/>
            <w:r>
              <w:rPr>
                <w:rFonts w:ascii="Arial" w:eastAsia="SimSun" w:hAnsi="Arial" w:cs="Arial"/>
                <w:sz w:val="18"/>
                <w:szCs w:val="18"/>
                <w:lang w:val="en-GB" w:eastAsia="en-GB"/>
              </w:rPr>
              <w:t xml:space="preserve">, OPPO, NEC, Ericsson, NTT DCM, ATT, </w:t>
            </w:r>
            <w:r>
              <w:rPr>
                <w:rFonts w:ascii="Arial" w:hAnsi="Arial" w:cs="Arial"/>
                <w:sz w:val="18"/>
                <w:szCs w:val="18"/>
                <w:lang w:val="en-GB" w:eastAsia="en-GB"/>
              </w:rPr>
              <w:t>KDDI, vivo, Nvidia, China Unicom</w:t>
            </w:r>
          </w:p>
        </w:tc>
      </w:tr>
      <w:tr w:rsidR="00D44A90" w14:paraId="0A661D2A" w14:textId="77777777">
        <w:tc>
          <w:tcPr>
            <w:tcW w:w="1627" w:type="dxa"/>
            <w:shd w:val="clear" w:color="auto" w:fill="F2F2F2" w:themeFill="background1" w:themeFillShade="F2"/>
          </w:tcPr>
          <w:p w14:paraId="3F9DFE47"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B30CE46" w14:textId="77777777" w:rsidR="00D44A90" w:rsidRDefault="00D44A90">
            <w:pPr>
              <w:spacing w:after="0" w:line="240" w:lineRule="auto"/>
              <w:rPr>
                <w:rFonts w:ascii="Arial" w:hAnsi="Arial" w:cs="Arial"/>
                <w:sz w:val="18"/>
                <w:szCs w:val="18"/>
                <w:lang w:val="en-GB" w:eastAsia="en-GB"/>
              </w:rPr>
            </w:pPr>
          </w:p>
        </w:tc>
      </w:tr>
    </w:tbl>
    <w:p w14:paraId="0A797D8C" w14:textId="77777777" w:rsidR="00D44A90" w:rsidRDefault="00D44A9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44A90" w14:paraId="6C0126C5" w14:textId="77777777">
        <w:trPr>
          <w:jc w:val="center"/>
        </w:trPr>
        <w:tc>
          <w:tcPr>
            <w:tcW w:w="756" w:type="pct"/>
            <w:shd w:val="clear" w:color="auto" w:fill="D9D9D9" w:themeFill="background1" w:themeFillShade="D9"/>
          </w:tcPr>
          <w:p w14:paraId="71D21A8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2451AA5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571864A8" w14:textId="77777777">
        <w:trPr>
          <w:jc w:val="center"/>
        </w:trPr>
        <w:tc>
          <w:tcPr>
            <w:tcW w:w="756" w:type="pct"/>
          </w:tcPr>
          <w:p w14:paraId="033938E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45478CA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ascii="Arial" w:hAnsi="Arial" w:cs="Arial" w:hint="eastAsia"/>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ascii="Arial" w:hAnsi="Arial" w:cs="Arial" w:hint="eastAsia"/>
                <w:sz w:val="18"/>
                <w:szCs w:val="18"/>
                <w:lang w:val="en-GB" w:eastAsia="en-GB"/>
              </w:rPr>
              <w:t>, there is no need to discuss because it</w:t>
            </w:r>
            <w:r>
              <w:rPr>
                <w:rFonts w:ascii="Arial" w:hAnsi="Arial" w:cs="Arial"/>
                <w:sz w:val="18"/>
                <w:szCs w:val="18"/>
                <w:lang w:val="en-GB" w:eastAsia="en-GB"/>
              </w:rPr>
              <w:t>’</w:t>
            </w:r>
            <w:r>
              <w:rPr>
                <w:rFonts w:ascii="Arial" w:hAnsi="Arial" w:cs="Arial" w:hint="eastAsia"/>
                <w:sz w:val="18"/>
                <w:szCs w:val="18"/>
                <w:lang w:val="en-GB"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val="en-GB" w:eastAsia="en-GB"/>
              </w:rPr>
              <w:t>long term</w:t>
            </w:r>
            <w:proofErr w:type="gramEnd"/>
            <w:r>
              <w:rPr>
                <w:rFonts w:ascii="Arial" w:hAnsi="Arial" w:cs="Arial"/>
                <w:sz w:val="18"/>
                <w:szCs w:val="18"/>
                <w:lang w:val="en-GB" w:eastAsia="en-GB"/>
              </w:rPr>
              <w:t xml:space="preserve"> channel information</w:t>
            </w:r>
            <w:r>
              <w:rPr>
                <w:rFonts w:ascii="Arial" w:hAnsi="Arial" w:cs="Arial" w:hint="eastAsia"/>
                <w:sz w:val="18"/>
                <w:szCs w:val="18"/>
                <w:lang w:val="en-GB" w:eastAsia="en-GB"/>
              </w:rPr>
              <w:t>.</w:t>
            </w:r>
          </w:p>
          <w:p w14:paraId="64EC44C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Therefore, we suggest </w:t>
            </w:r>
            <w:proofErr w:type="gramStart"/>
            <w:r>
              <w:rPr>
                <w:rFonts w:ascii="Arial" w:hAnsi="Arial" w:cs="Arial" w:hint="eastAsia"/>
                <w:sz w:val="18"/>
                <w:szCs w:val="18"/>
                <w:lang w:val="en-GB" w:eastAsia="en-GB"/>
              </w:rPr>
              <w:t>to postpone</w:t>
            </w:r>
            <w:proofErr w:type="gramEnd"/>
            <w:r>
              <w:rPr>
                <w:rFonts w:ascii="Arial" w:hAnsi="Arial" w:cs="Arial" w:hint="eastAsia"/>
                <w:sz w:val="18"/>
                <w:szCs w:val="18"/>
                <w:lang w:val="en-GB" w:eastAsia="en-GB"/>
              </w:rPr>
              <w:t xml:space="preserve"> this study until there is more progress in the CSI framework.</w:t>
            </w:r>
          </w:p>
        </w:tc>
      </w:tr>
      <w:tr w:rsidR="00D44A90" w14:paraId="6C3FFD48" w14:textId="77777777">
        <w:trPr>
          <w:jc w:val="center"/>
        </w:trPr>
        <w:tc>
          <w:tcPr>
            <w:tcW w:w="756" w:type="pct"/>
          </w:tcPr>
          <w:p w14:paraId="5DDA685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1EE2576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study for </w:t>
            </w:r>
            <w:r>
              <w:rPr>
                <w:rFonts w:ascii="Arial" w:hAnsi="Arial" w:cs="Arial"/>
                <w:sz w:val="18"/>
                <w:szCs w:val="18"/>
                <w:lang w:val="en-GB" w:eastAsia="en-GB"/>
              </w:rPr>
              <w:t>NW-side CSI prediction</w:t>
            </w:r>
            <w:r>
              <w:rPr>
                <w:rFonts w:ascii="Arial" w:hAnsi="Arial" w:cs="Arial" w:hint="eastAsia"/>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ascii="Arial" w:hAnsi="Arial" w:cs="Arial" w:hint="eastAsia"/>
                <w:sz w:val="18"/>
                <w:szCs w:val="18"/>
                <w:lang w:val="en-GB" w:eastAsia="en-GB"/>
              </w:rPr>
              <w:t>s hard to align the prediction performance.</w:t>
            </w:r>
          </w:p>
        </w:tc>
      </w:tr>
      <w:tr w:rsidR="00D44A90" w14:paraId="65B6E4B0" w14:textId="77777777">
        <w:trPr>
          <w:jc w:val="center"/>
        </w:trPr>
        <w:tc>
          <w:tcPr>
            <w:tcW w:w="756" w:type="pct"/>
          </w:tcPr>
          <w:p w14:paraId="6DE49E7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769FA62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D44A90" w14:paraId="08D51D0A" w14:textId="77777777">
        <w:trPr>
          <w:jc w:val="center"/>
        </w:trPr>
        <w:tc>
          <w:tcPr>
            <w:tcW w:w="756" w:type="pct"/>
          </w:tcPr>
          <w:p w14:paraId="347013C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AB3529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Fine but few comments </w:t>
            </w:r>
          </w:p>
          <w:p w14:paraId="5C75605F" w14:textId="77777777" w:rsidR="00D44A90" w:rsidRDefault="00000000">
            <w:pPr>
              <w:pStyle w:val="ListParagraph"/>
              <w:numPr>
                <w:ilvl w:val="0"/>
                <w:numId w:val="6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 xml:space="preserve">etter to clarify this for spatial/frequency-domain prediction. </w:t>
            </w:r>
          </w:p>
          <w:p w14:paraId="1DFF08B6" w14:textId="77777777" w:rsidR="00D44A90" w:rsidRDefault="00000000">
            <w:pPr>
              <w:pStyle w:val="ListParagraph"/>
              <w:numPr>
                <w:ilvl w:val="0"/>
                <w:numId w:val="61"/>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suggest </w:t>
            </w:r>
            <w:proofErr w:type="gramStart"/>
            <w:r>
              <w:rPr>
                <w:rFonts w:ascii="Arial" w:hAnsi="Arial" w:cs="Arial"/>
                <w:sz w:val="18"/>
                <w:szCs w:val="18"/>
                <w:lang w:val="en-GB" w:eastAsia="en-GB"/>
              </w:rPr>
              <w:t>to change</w:t>
            </w:r>
            <w:proofErr w:type="gramEnd"/>
            <w:r>
              <w:rPr>
                <w:rFonts w:ascii="Arial" w:hAnsi="Arial" w:cs="Arial"/>
                <w:sz w:val="18"/>
                <w:szCs w:val="18"/>
                <w:lang w:val="en-GB" w:eastAsia="en-GB"/>
              </w:rPr>
              <w:t xml:space="preserv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w:t>
            </w:r>
            <w:proofErr w:type="gramStart"/>
            <w:r>
              <w:rPr>
                <w:rFonts w:ascii="Arial" w:hAnsi="Arial" w:cs="Arial"/>
                <w:sz w:val="18"/>
                <w:szCs w:val="18"/>
                <w:lang w:val="en-GB" w:eastAsia="en-GB"/>
              </w:rPr>
              <w:t>to give</w:t>
            </w:r>
            <w:proofErr w:type="gramEnd"/>
            <w:r>
              <w:rPr>
                <w:rFonts w:ascii="Arial" w:hAnsi="Arial" w:cs="Arial"/>
                <w:sz w:val="18"/>
                <w:szCs w:val="18"/>
                <w:lang w:val="en-GB" w:eastAsia="en-GB"/>
              </w:rPr>
              <w:t xml:space="preserve"> example, e.g., transmitter side </w:t>
            </w:r>
            <w:r>
              <w:rPr>
                <w:rFonts w:ascii="Arial" w:hAnsi="Arial" w:cs="Arial"/>
                <w:sz w:val="18"/>
                <w:szCs w:val="18"/>
                <w:lang w:val="en-GB" w:eastAsia="en-GB"/>
              </w:rPr>
              <w:lastRenderedPageBreak/>
              <w:t xml:space="preserve">covariance matrix, etc. </w:t>
            </w:r>
          </w:p>
          <w:p w14:paraId="5BFDECAE" w14:textId="77777777" w:rsidR="00D44A90" w:rsidRDefault="00000000">
            <w:pPr>
              <w:pStyle w:val="ListParagraph"/>
              <w:numPr>
                <w:ilvl w:val="0"/>
                <w:numId w:val="61"/>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w:t>
            </w:r>
            <w:proofErr w:type="spellStart"/>
            <w:r>
              <w:rPr>
                <w:rFonts w:ascii="Arial" w:hAnsi="Arial" w:cs="Arial"/>
                <w:sz w:val="18"/>
                <w:szCs w:val="18"/>
                <w:lang w:val="en-GB" w:eastAsia="en-GB"/>
              </w:rPr>
              <w:t>perhaphs</w:t>
            </w:r>
            <w:proofErr w:type="spellEnd"/>
            <w:r>
              <w:rPr>
                <w:rFonts w:ascii="Arial" w:hAnsi="Arial" w:cs="Arial"/>
                <w:sz w:val="18"/>
                <w:szCs w:val="18"/>
                <w:lang w:val="en-GB" w:eastAsia="en-GB"/>
              </w:rPr>
              <w:t xml:space="preserve"> from a small subset of frequency units. Can we clarify this is to be studied under CSI-SRS fusion in 10.5.3.3.? </w:t>
            </w:r>
          </w:p>
          <w:p w14:paraId="376DC2C0" w14:textId="77777777" w:rsidR="00D44A90" w:rsidRDefault="00D44A90">
            <w:pPr>
              <w:rPr>
                <w:rFonts w:ascii="Arial" w:hAnsi="Arial" w:cs="Arial"/>
                <w:sz w:val="18"/>
                <w:szCs w:val="18"/>
                <w:lang w:val="en-GB" w:eastAsia="en-GB"/>
              </w:rPr>
            </w:pPr>
          </w:p>
        </w:tc>
      </w:tr>
      <w:tr w:rsidR="00D44A90" w14:paraId="41801CF4" w14:textId="77777777">
        <w:trPr>
          <w:jc w:val="center"/>
        </w:trPr>
        <w:tc>
          <w:tcPr>
            <w:tcW w:w="756" w:type="pct"/>
          </w:tcPr>
          <w:p w14:paraId="72C7C193" w14:textId="77777777" w:rsidR="00D44A90" w:rsidRDefault="00000000">
            <w:pPr>
              <w:rPr>
                <w:rFonts w:ascii="Arial" w:hAnsi="Arial" w:cs="Arial"/>
                <w:sz w:val="18"/>
                <w:szCs w:val="18"/>
                <w:lang w:val="en-GB" w:eastAsia="en-GB"/>
              </w:rPr>
            </w:pPr>
            <w:r>
              <w:rPr>
                <w:rFonts w:ascii="Arial" w:hAnsi="Arial" w:cs="Arial"/>
                <w:sz w:val="18"/>
                <w:szCs w:val="18"/>
                <w:lang w:val="en-GB" w:eastAsia="en-GB"/>
              </w:rPr>
              <w:lastRenderedPageBreak/>
              <w:t>MediaTek</w:t>
            </w:r>
          </w:p>
        </w:tc>
        <w:tc>
          <w:tcPr>
            <w:tcW w:w="4244" w:type="pct"/>
          </w:tcPr>
          <w:p w14:paraId="745A266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D44A90" w14:paraId="5C2D7957" w14:textId="77777777">
        <w:trPr>
          <w:jc w:val="center"/>
        </w:trPr>
        <w:tc>
          <w:tcPr>
            <w:tcW w:w="756" w:type="pct"/>
          </w:tcPr>
          <w:p w14:paraId="6AE386E4"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35BAD942"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Is it for frequency/spatial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r temporal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r all? It is better to clarify.</w:t>
            </w:r>
          </w:p>
        </w:tc>
      </w:tr>
      <w:tr w:rsidR="00D44A90" w14:paraId="2AACDCBE" w14:textId="77777777">
        <w:trPr>
          <w:jc w:val="center"/>
        </w:trPr>
        <w:tc>
          <w:tcPr>
            <w:tcW w:w="756" w:type="pct"/>
          </w:tcPr>
          <w:p w14:paraId="5794D991"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046B7D26"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D44A90" w14:paraId="0E95FA25" w14:textId="77777777">
        <w:trPr>
          <w:jc w:val="center"/>
        </w:trPr>
        <w:tc>
          <w:tcPr>
            <w:tcW w:w="756" w:type="pct"/>
          </w:tcPr>
          <w:p w14:paraId="449D38DE"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5E9B804D" w14:textId="77777777" w:rsidR="00D44A90" w:rsidRDefault="00000000">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bl>
    <w:p w14:paraId="2AAA0DB2" w14:textId="77777777" w:rsidR="00D44A90" w:rsidRDefault="00D44A90">
      <w:pPr>
        <w:rPr>
          <w:rFonts w:ascii="Arial" w:hAnsi="Arial" w:cs="Arial"/>
          <w:sz w:val="18"/>
          <w:szCs w:val="18"/>
          <w:lang w:val="en-GB"/>
        </w:rPr>
      </w:pPr>
    </w:p>
    <w:p w14:paraId="58DC3E9A" w14:textId="77777777" w:rsidR="00D44A90"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D44A90" w14:paraId="5FD67EAF" w14:textId="77777777">
        <w:trPr>
          <w:jc w:val="center"/>
        </w:trPr>
        <w:tc>
          <w:tcPr>
            <w:tcW w:w="881" w:type="pct"/>
            <w:shd w:val="clear" w:color="auto" w:fill="D9D9D9" w:themeFill="background1" w:themeFillShade="D9"/>
          </w:tcPr>
          <w:p w14:paraId="145A8B17"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9D9D9" w:themeFill="background1" w:themeFillShade="D9"/>
          </w:tcPr>
          <w:p w14:paraId="7096AF7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D44A90" w14:paraId="21859B5C" w14:textId="77777777">
        <w:trPr>
          <w:jc w:val="center"/>
        </w:trPr>
        <w:tc>
          <w:tcPr>
            <w:tcW w:w="881" w:type="pct"/>
          </w:tcPr>
          <w:p w14:paraId="42C6F596"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w:t>
            </w:r>
          </w:p>
        </w:tc>
        <w:tc>
          <w:tcPr>
            <w:tcW w:w="4119" w:type="pct"/>
          </w:tcPr>
          <w:p w14:paraId="65C8588D"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w:t>
            </w:r>
          </w:p>
          <w:p w14:paraId="51FA09FD"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005E16E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val="en-GB" w:eastAsia="en-GB"/>
              </w:rPr>
              <w:t>tradeoff</w:t>
            </w:r>
            <w:proofErr w:type="spellEnd"/>
            <w:r>
              <w:rPr>
                <w:rFonts w:ascii="Arial" w:hAnsi="Arial" w:cs="Arial"/>
                <w:sz w:val="18"/>
                <w:szCs w:val="18"/>
                <w:lang w:val="en-GB" w:eastAsia="en-GB"/>
              </w:rPr>
              <w:t xml:space="preserve"> to be explored in future studies.</w:t>
            </w:r>
          </w:p>
          <w:p w14:paraId="34A1C6FB"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w:t>
            </w:r>
          </w:p>
          <w:p w14:paraId="3D5B58F6" w14:textId="77777777" w:rsidR="00D44A90" w:rsidRDefault="00000000">
            <w:pPr>
              <w:spacing w:after="0"/>
              <w:rPr>
                <w:rFonts w:ascii="Arial" w:hAnsi="Arial" w:cs="Arial"/>
                <w:sz w:val="18"/>
                <w:szCs w:val="18"/>
                <w:lang w:val="en-GB" w:eastAsia="en-GB"/>
              </w:rPr>
            </w:pPr>
            <w:bookmarkStart w:id="61"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61"/>
          </w:p>
          <w:p w14:paraId="7470AC0E"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D44A90" w14:paraId="5566ADD7" w14:textId="77777777">
        <w:trPr>
          <w:jc w:val="center"/>
        </w:trPr>
        <w:tc>
          <w:tcPr>
            <w:tcW w:w="881" w:type="pct"/>
          </w:tcPr>
          <w:p w14:paraId="1DA5DF15" w14:textId="77777777" w:rsidR="00D44A90" w:rsidRDefault="00000000">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c>
          <w:tcPr>
            <w:tcW w:w="4119" w:type="pct"/>
          </w:tcPr>
          <w:p w14:paraId="7F6BE71E"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698E567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14981B14"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7</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deployment scenarios.</w:t>
            </w:r>
          </w:p>
          <w:p w14:paraId="2A538DCE"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8</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carrier frequencies.</w:t>
            </w:r>
          </w:p>
          <w:p w14:paraId="6273F2DF"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9</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UE speeds.</w:t>
            </w:r>
          </w:p>
          <w:p w14:paraId="1539497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51C3A4F5"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11</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spatial domain reduction for the case that the training dataset and testing dataset are generated with various carrier frequencies.</w:t>
            </w:r>
          </w:p>
          <w:p w14:paraId="599C1F39"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rsidR="00D44A90" w14:paraId="698911C3" w14:textId="77777777">
        <w:trPr>
          <w:jc w:val="center"/>
        </w:trPr>
        <w:tc>
          <w:tcPr>
            <w:tcW w:w="881" w:type="pct"/>
          </w:tcPr>
          <w:p w14:paraId="5F27ECAB" w14:textId="77777777" w:rsidR="00D44A90" w:rsidRDefault="00000000">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p>
        </w:tc>
        <w:tc>
          <w:tcPr>
            <w:tcW w:w="4119" w:type="pct"/>
          </w:tcPr>
          <w:p w14:paraId="19AF349D"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7182325D"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FDR-based results in very good SGCS performance (</w:t>
            </w:r>
            <w:r>
              <w:rPr>
                <w:rFonts w:ascii="Arial" w:hAnsi="Arial" w:cs="Arial" w:hint="eastAsia"/>
                <w:sz w:val="18"/>
                <w:szCs w:val="18"/>
                <w:lang w:val="en-GB" w:eastAsia="en-GB"/>
              </w:rPr>
              <w:t>≥</w:t>
            </w:r>
            <w:r>
              <w:rPr>
                <w:rFonts w:ascii="Arial" w:hAnsi="Arial" w:cs="Arial" w:hint="eastAsia"/>
                <w:sz w:val="18"/>
                <w:szCs w:val="18"/>
                <w:lang w:val="en-GB" w:eastAsia="en-GB"/>
              </w:rPr>
              <w:t>0.9) for the entire range of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4</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8</w:t>
            </w:r>
            <w:r>
              <w:rPr>
                <w:rFonts w:ascii="Arial" w:hAnsi="Arial" w:cs="Arial" w:hint="eastAsia"/>
                <w:sz w:val="18"/>
                <w:szCs w:val="18"/>
                <w:lang w:val="en-GB" w:eastAsia="en-GB"/>
              </w:rPr>
              <w:t>×</w:t>
            </w:r>
            <w:r>
              <w:rPr>
                <w:rFonts w:ascii="Arial" w:hAnsi="Arial" w:cs="Arial" w:hint="eastAsia"/>
                <w:sz w:val="18"/>
                <w:szCs w:val="18"/>
                <w:lang w:val="en-GB" w:eastAsia="en-GB"/>
              </w:rPr>
              <w:t xml:space="preserve">. Also, the performance is maintained across different sizes of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antenna ports. </w:t>
            </w:r>
          </w:p>
          <w:p w14:paraId="2AD316FE"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w:t>
            </w:r>
            <w:r>
              <w:rPr>
                <w:rFonts w:ascii="Arial" w:hAnsi="Arial" w:cs="Arial" w:hint="eastAsia"/>
                <w:sz w:val="18"/>
                <w:szCs w:val="18"/>
                <w:lang w:val="en-GB" w:eastAsia="en-GB"/>
              </w:rPr>
              <w:tab/>
              <w:t>SDR-based results in a reasonable SGCS performance (</w:t>
            </w:r>
            <w:r>
              <w:rPr>
                <w:rFonts w:ascii="Arial" w:hAnsi="Arial" w:cs="Arial" w:hint="eastAsia"/>
                <w:sz w:val="18"/>
                <w:szCs w:val="18"/>
                <w:lang w:val="en-GB" w:eastAsia="en-GB"/>
              </w:rPr>
              <w:t>≥</w:t>
            </w:r>
            <w:r>
              <w:rPr>
                <w:rFonts w:ascii="Arial" w:hAnsi="Arial" w:cs="Arial" w:hint="eastAsia"/>
                <w:sz w:val="18"/>
                <w:szCs w:val="18"/>
                <w:lang w:val="en-GB" w:eastAsia="en-GB"/>
              </w:rPr>
              <w:t>0.88) for the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4</w:t>
            </w:r>
            <w:r>
              <w:rPr>
                <w:rFonts w:ascii="Arial" w:hAnsi="Arial" w:cs="Arial" w:hint="eastAsia"/>
                <w:sz w:val="18"/>
                <w:szCs w:val="18"/>
                <w:lang w:val="en-GB" w:eastAsia="en-GB"/>
              </w:rPr>
              <w:t>×</w:t>
            </w:r>
            <w:r>
              <w:rPr>
                <w:rFonts w:ascii="Arial" w:hAnsi="Arial" w:cs="Arial" w:hint="eastAsia"/>
                <w:sz w:val="18"/>
                <w:szCs w:val="18"/>
                <w:lang w:val="en-GB" w:eastAsia="en-GB"/>
              </w:rPr>
              <w:t xml:space="preserve">. Compared to the FDR case, it appears that the SGCS performance is more sensitive to spatial domain reduction. </w:t>
            </w:r>
          </w:p>
          <w:p w14:paraId="7F25D5D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It is feasible to use UE-side AI/ML prediction for CSI-RS overhead reduction in frequency and/or spatial domain (Sub-Case A).</w:t>
            </w:r>
          </w:p>
        </w:tc>
      </w:tr>
      <w:tr w:rsidR="00D44A90" w14:paraId="53ACABFF" w14:textId="77777777">
        <w:trPr>
          <w:jc w:val="center"/>
        </w:trPr>
        <w:tc>
          <w:tcPr>
            <w:tcW w:w="881" w:type="pct"/>
          </w:tcPr>
          <w:p w14:paraId="4A7B4779"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p>
        </w:tc>
        <w:tc>
          <w:tcPr>
            <w:tcW w:w="4119" w:type="pct"/>
          </w:tcPr>
          <w:p w14:paraId="7671BA6E"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proofErr w:type="gramStart"/>
            <w:r>
              <w:rPr>
                <w:rFonts w:ascii="Arial" w:hAnsi="Arial" w:cs="Arial" w:hint="eastAsia"/>
                <w:sz w:val="18"/>
                <w:szCs w:val="18"/>
                <w:lang w:val="en-GB" w:eastAsia="en-GB"/>
              </w:rPr>
              <w:t>N</w:t>
            </w:r>
            <w:r>
              <w:rPr>
                <w:rFonts w:ascii="Arial" w:hAnsi="Arial" w:cs="Arial"/>
                <w:sz w:val="18"/>
                <w:szCs w:val="18"/>
                <w:lang w:val="en-GB" w:eastAsia="en-GB"/>
              </w:rPr>
              <w:t>on-AI</w:t>
            </w:r>
            <w:proofErr w:type="gramEnd"/>
            <w:r>
              <w:rPr>
                <w:rFonts w:ascii="Arial" w:hAnsi="Arial" w:cs="Arial"/>
                <w:sz w:val="18"/>
                <w:szCs w:val="18"/>
                <w:lang w:val="en-GB" w:eastAsia="en-GB"/>
              </w:rPr>
              <w:t xml:space="preserve"> observations</w:t>
            </w:r>
          </w:p>
          <w:p w14:paraId="040A0720"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0FBFFF2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D44A90" w14:paraId="38B2300D" w14:textId="77777777">
        <w:trPr>
          <w:jc w:val="center"/>
        </w:trPr>
        <w:tc>
          <w:tcPr>
            <w:tcW w:w="881" w:type="pct"/>
          </w:tcPr>
          <w:p w14:paraId="224F4941"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119" w:type="pct"/>
          </w:tcPr>
          <w:p w14:paraId="56BA008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rsidR="00D44A90" w14:paraId="2266004C" w14:textId="77777777">
        <w:trPr>
          <w:jc w:val="center"/>
        </w:trPr>
        <w:tc>
          <w:tcPr>
            <w:tcW w:w="881" w:type="pct"/>
          </w:tcPr>
          <w:p w14:paraId="26EA3EBD"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c>
          <w:tcPr>
            <w:tcW w:w="4119" w:type="pct"/>
          </w:tcPr>
          <w:p w14:paraId="03758E3D"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4FDE68C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rsidR="00D44A90" w14:paraId="688C70A5" w14:textId="77777777">
        <w:trPr>
          <w:jc w:val="center"/>
        </w:trPr>
        <w:tc>
          <w:tcPr>
            <w:tcW w:w="881" w:type="pct"/>
          </w:tcPr>
          <w:p w14:paraId="3E2615F6"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119" w:type="pct"/>
          </w:tcPr>
          <w:p w14:paraId="56255A9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7211B6C9"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2C9E2BFD"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4B0A6333"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rsidR="00D44A90" w14:paraId="714F39CF" w14:textId="77777777">
        <w:trPr>
          <w:jc w:val="center"/>
        </w:trPr>
        <w:tc>
          <w:tcPr>
            <w:tcW w:w="881" w:type="pct"/>
          </w:tcPr>
          <w:p w14:paraId="6ECA50F7"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c>
          <w:tcPr>
            <w:tcW w:w="4119" w:type="pct"/>
          </w:tcPr>
          <w:p w14:paraId="62910A9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A 5.3% throughput gain with the flexible sounding approach is observed as compared to the baseline where all the CSI-RS ports are contiguously sounded.</w:t>
            </w:r>
          </w:p>
        </w:tc>
      </w:tr>
      <w:tr w:rsidR="00D44A90" w14:paraId="153F5E4D" w14:textId="77777777">
        <w:trPr>
          <w:jc w:val="center"/>
        </w:trPr>
        <w:tc>
          <w:tcPr>
            <w:tcW w:w="881" w:type="pct"/>
          </w:tcPr>
          <w:p w14:paraId="0769B1F0"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119" w:type="pct"/>
          </w:tcPr>
          <w:p w14:paraId="7CDC01D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1F3FF4D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3A0C4A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2.4.2.2.1: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9A43D3C"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2.4.2.2.2: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windows, Scheme#1(P/SP+AP RS) shows 1%, 5%, 65%, 73% SGCS performance gain compared to Scheme#2 (P/SP RS) for 3, 10, 20, and 30 km/h UE speed, respectively.</w:t>
            </w:r>
          </w:p>
          <w:p w14:paraId="2CCE249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2.4.2.2.3: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B5F00E2"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2.4.2.2.4: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 Scheme#1(P/SP+AP RS) shows 3.8dB, 5.1dB, 10.6dB, 7.7dB NMSE performance gain compared to Scheme#2 (P/SP RS) for 3, 10, 20, and 30 km/h UE speed, respectively. </w:t>
            </w:r>
          </w:p>
          <w:p w14:paraId="06B1CF3F"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6E686226"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358A49D6"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D44A90" w14:paraId="31F11F20" w14:textId="77777777">
        <w:trPr>
          <w:jc w:val="center"/>
        </w:trPr>
        <w:tc>
          <w:tcPr>
            <w:tcW w:w="881" w:type="pct"/>
          </w:tcPr>
          <w:p w14:paraId="3B11755B"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MCC</w:t>
            </w:r>
          </w:p>
        </w:tc>
        <w:tc>
          <w:tcPr>
            <w:tcW w:w="4119" w:type="pct"/>
          </w:tcPr>
          <w:p w14:paraId="27D0058B"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10: Compared to benchmark methods like sample-and-hold or traditional interpolation, the AI model improves spatial domain CSI prediction performance (in terms of SGCS) by up to 18%, </w:t>
            </w:r>
            <w:r>
              <w:rPr>
                <w:rFonts w:ascii="Arial" w:hAnsi="Arial" w:cs="Arial"/>
                <w:sz w:val="18"/>
                <w:szCs w:val="18"/>
                <w:lang w:val="en-GB" w:eastAsia="en-GB"/>
              </w:rPr>
              <w:lastRenderedPageBreak/>
              <w:t>45%, and 152% when the ratio of measured ports to total ports is 1/2, 1/4, and 1/8, respectively.</w:t>
            </w:r>
          </w:p>
          <w:p w14:paraId="7271650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033DE550"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892D5D9"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422D0FC"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36B8145C"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4EF1EBD5"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rsidR="00D44A90" w14:paraId="1CDBB304" w14:textId="77777777">
        <w:trPr>
          <w:jc w:val="center"/>
        </w:trPr>
        <w:tc>
          <w:tcPr>
            <w:tcW w:w="881" w:type="pct"/>
          </w:tcPr>
          <w:p w14:paraId="0A43D2D0"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X</w:t>
            </w:r>
            <w:r>
              <w:rPr>
                <w:rFonts w:ascii="Arial" w:hAnsi="Arial" w:cs="Arial"/>
                <w:sz w:val="18"/>
                <w:szCs w:val="18"/>
                <w:lang w:val="en-GB" w:eastAsia="en-GB"/>
              </w:rPr>
              <w:t>iaomi</w:t>
            </w:r>
          </w:p>
        </w:tc>
        <w:tc>
          <w:tcPr>
            <w:tcW w:w="4119" w:type="pct"/>
          </w:tcPr>
          <w:p w14:paraId="66FB3447"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4E1162E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0C0C335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4B19D736"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39620736"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00BB7F3C"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340CC16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6863F3B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5D88B4E3"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60905A0E"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rsidR="00D44A90" w14:paraId="583F87AB" w14:textId="77777777">
        <w:trPr>
          <w:jc w:val="center"/>
        </w:trPr>
        <w:tc>
          <w:tcPr>
            <w:tcW w:w="881" w:type="pct"/>
          </w:tcPr>
          <w:p w14:paraId="336F5175"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119" w:type="pct"/>
          </w:tcPr>
          <w:p w14:paraId="5094C766"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6B28259"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AI-based spatial domain CSI prediction, non-uniform pattern can achieve better performance than uniform pattern.</w:t>
            </w:r>
          </w:p>
          <w:p w14:paraId="393F788F"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t>For frequency domain CSI prediction, the AI/ML-based scheme can achieve 9% ~47% performance gain compared with the non-AI baseline.</w:t>
            </w:r>
          </w:p>
          <w:p w14:paraId="5300D2E6"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t>For frequency/spatial domain CSI prediction, the non-AI-based scheme can yield significant performance gain compared with sample &amp; hold baseline and achieve similar performance as AI-based scheme.</w:t>
            </w:r>
          </w:p>
          <w:p w14:paraId="61A7B04C"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t>Compared with regular CSI-RS, the throughput loss of sparse CSI-RS with non-AI-based scheme is marginal when CSI-RS estimation error is considered.</w:t>
            </w:r>
          </w:p>
          <w:p w14:paraId="79233F47"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t>Compared with the sample &amp; hold scheme, the SGCS gains of the AI-based scheme on beam #2 at layer 1, layer 2, layer 3, and layer 4 are ~39%, ~60%, ~79% and ~82%, respectively.</w:t>
            </w:r>
          </w:p>
        </w:tc>
      </w:tr>
      <w:tr w:rsidR="00D44A90" w14:paraId="06BDE869" w14:textId="77777777">
        <w:trPr>
          <w:jc w:val="center"/>
        </w:trPr>
        <w:tc>
          <w:tcPr>
            <w:tcW w:w="881" w:type="pct"/>
          </w:tcPr>
          <w:p w14:paraId="18449526"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JTU</w:t>
            </w:r>
          </w:p>
        </w:tc>
        <w:tc>
          <w:tcPr>
            <w:tcW w:w="4119" w:type="pct"/>
          </w:tcPr>
          <w:p w14:paraId="1A1A871B"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rsidR="00D44A90" w14:paraId="3A566F10" w14:textId="77777777">
        <w:trPr>
          <w:jc w:val="center"/>
        </w:trPr>
        <w:tc>
          <w:tcPr>
            <w:tcW w:w="881" w:type="pct"/>
          </w:tcPr>
          <w:p w14:paraId="3E89B034"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119" w:type="pct"/>
          </w:tcPr>
          <w:p w14:paraId="43398D3D"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11EC288B"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2BDC05A2"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#28: For full-buffer traffic, the proposed AI-based spatial-domain CSI prediction </w:t>
            </w:r>
            <w:r>
              <w:rPr>
                <w:rFonts w:ascii="Arial" w:hAnsi="Arial" w:cs="Arial"/>
                <w:sz w:val="18"/>
                <w:szCs w:val="18"/>
                <w:lang w:val="en-GB" w:eastAsia="en-GB"/>
              </w:rPr>
              <w:lastRenderedPageBreak/>
              <w:t>achieves considerable UPT gain over the baseline system with no CSI-RS OH reduction, e.g., N=256 ports, SD=1/4 with 5ms CSI-RS periodicity archives 20.8% UPT gain.</w:t>
            </w:r>
          </w:p>
          <w:p w14:paraId="32D0E6F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1339D77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2D0BD77C"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rsidR="00D44A90" w14:paraId="42F81C72" w14:textId="77777777">
        <w:trPr>
          <w:jc w:val="center"/>
        </w:trPr>
        <w:tc>
          <w:tcPr>
            <w:tcW w:w="881" w:type="pct"/>
          </w:tcPr>
          <w:p w14:paraId="20EF8970"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L</w:t>
            </w:r>
            <w:r>
              <w:rPr>
                <w:rFonts w:ascii="Arial" w:hAnsi="Arial" w:cs="Arial"/>
                <w:sz w:val="18"/>
                <w:szCs w:val="18"/>
                <w:lang w:val="en-GB" w:eastAsia="en-GB"/>
              </w:rPr>
              <w:t>enovo</w:t>
            </w:r>
          </w:p>
        </w:tc>
        <w:tc>
          <w:tcPr>
            <w:tcW w:w="4119" w:type="pct"/>
          </w:tcPr>
          <w:p w14:paraId="20785240"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rsidR="00D44A90" w14:paraId="2C2AB78F" w14:textId="77777777">
        <w:trPr>
          <w:jc w:val="center"/>
        </w:trPr>
        <w:tc>
          <w:tcPr>
            <w:tcW w:w="881" w:type="pct"/>
          </w:tcPr>
          <w:p w14:paraId="436807EC"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ujitsu</w:t>
            </w:r>
          </w:p>
        </w:tc>
        <w:tc>
          <w:tcPr>
            <w:tcW w:w="4119" w:type="pct"/>
          </w:tcPr>
          <w:p w14:paraId="0904BFA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AI/ML-based CSI reconstruction can achieve 75% CSI-RS overhead reduction without obvious SGCS degradation.</w:t>
            </w:r>
          </w:p>
          <w:p w14:paraId="1639381F"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Different TX port down-sampling pattern may have big performance differences.</w:t>
            </w:r>
          </w:p>
        </w:tc>
      </w:tr>
      <w:tr w:rsidR="00D44A90" w14:paraId="747C2876" w14:textId="77777777">
        <w:trPr>
          <w:jc w:val="center"/>
        </w:trPr>
        <w:tc>
          <w:tcPr>
            <w:tcW w:w="881" w:type="pct"/>
          </w:tcPr>
          <w:p w14:paraId="7DD0A88F"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c>
          <w:tcPr>
            <w:tcW w:w="4119" w:type="pct"/>
          </w:tcPr>
          <w:p w14:paraId="48DF7E52"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40FDD9BE"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65973293"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#3: Performance degrades noticeably in inter-FR scenarios (e.g., FR</w:t>
            </w:r>
            <w:proofErr w:type="gramStart"/>
            <w:r>
              <w:rPr>
                <w:rFonts w:ascii="Arial" w:hAnsi="Arial" w:cs="Arial" w:hint="eastAsia"/>
                <w:sz w:val="18"/>
                <w:szCs w:val="18"/>
                <w:lang w:val="en-GB" w:eastAsia="en-GB"/>
              </w:rPr>
              <w:t>1  FR</w:t>
            </w:r>
            <w:proofErr w:type="gramEnd"/>
            <w:r>
              <w:rPr>
                <w:rFonts w:ascii="Arial" w:hAnsi="Arial" w:cs="Arial" w:hint="eastAsia"/>
                <w:sz w:val="18"/>
                <w:szCs w:val="18"/>
                <w:lang w:val="en-GB" w:eastAsia="en-GB"/>
              </w:rPr>
              <w:t>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rsidR="00D44A90" w14:paraId="7A6792A7" w14:textId="77777777">
        <w:trPr>
          <w:jc w:val="center"/>
        </w:trPr>
        <w:tc>
          <w:tcPr>
            <w:tcW w:w="881" w:type="pct"/>
          </w:tcPr>
          <w:p w14:paraId="5A2928C2"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119" w:type="pct"/>
          </w:tcPr>
          <w:p w14:paraId="780D77E9"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37BE12E4"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 xml:space="preserve">Reducing CSI-RS density worsens channel estimation performance. This is due to (1) lower effective power allocated to CSI-RS, and (2) aliasing if the CSI-RS density is too low compared to the delay spread of the channel. </w:t>
            </w:r>
          </w:p>
          <w:p w14:paraId="11E78860"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Advanced receiver (OMP, NN) can mitigate the performance loss due to lower density CSI-RS, but the performance gain comes at the cost of very high UE complexity.</w:t>
            </w:r>
          </w:p>
        </w:tc>
      </w:tr>
      <w:tr w:rsidR="00D44A90" w14:paraId="00F59411" w14:textId="77777777">
        <w:trPr>
          <w:jc w:val="center"/>
        </w:trPr>
        <w:tc>
          <w:tcPr>
            <w:tcW w:w="881" w:type="pct"/>
          </w:tcPr>
          <w:p w14:paraId="72721151"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119" w:type="pct"/>
          </w:tcPr>
          <w:p w14:paraId="1D0F4BFC"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EE2CA40"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UE-sided spatial CSI prediction for CSI-RS overhead reduction, at least for AI based approaches, the partial port sounding pattern can impact the CSI prediction performance.</w:t>
            </w:r>
          </w:p>
          <w:p w14:paraId="0D75F2F0"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CSI acquisition based on NW-assisted beamformed CSI-RS is able to effectively reduce straddling loss compared to legacy beamformed CSI-</w:t>
            </w:r>
            <w:proofErr w:type="gramStart"/>
            <w:r>
              <w:rPr>
                <w:rFonts w:ascii="Arial" w:hAnsi="Arial" w:cs="Arial"/>
                <w:sz w:val="18"/>
                <w:szCs w:val="18"/>
                <w:lang w:val="en-GB" w:eastAsia="en-GB"/>
              </w:rPr>
              <w:t>RS, and</w:t>
            </w:r>
            <w:proofErr w:type="gramEnd"/>
            <w:r>
              <w:rPr>
                <w:rFonts w:ascii="Arial" w:hAnsi="Arial" w:cs="Arial"/>
                <w:sz w:val="18"/>
                <w:szCs w:val="18"/>
                <w:lang w:val="en-GB" w:eastAsia="en-GB"/>
              </w:rPr>
              <w:t xml:space="preserve"> improve the overall system level performance.</w:t>
            </w:r>
          </w:p>
        </w:tc>
      </w:tr>
    </w:tbl>
    <w:p w14:paraId="683E1076" w14:textId="77777777" w:rsidR="00D44A90" w:rsidRDefault="00D44A90">
      <w:pPr>
        <w:rPr>
          <w:rFonts w:ascii="Arial" w:hAnsi="Arial" w:cs="Arial"/>
          <w:sz w:val="18"/>
          <w:szCs w:val="18"/>
          <w:lang w:val="en-GB"/>
        </w:rPr>
      </w:pPr>
    </w:p>
    <w:p w14:paraId="300A793A" w14:textId="77777777" w:rsidR="00D44A90" w:rsidRDefault="00000000">
      <w:pPr>
        <w:pStyle w:val="Heading3"/>
        <w:rPr>
          <w:i/>
          <w:sz w:val="22"/>
          <w:szCs w:val="22"/>
          <w:lang w:eastAsia="zh-CN"/>
        </w:rPr>
      </w:pPr>
      <w:r>
        <w:rPr>
          <w:rFonts w:hint="eastAsia"/>
          <w:sz w:val="22"/>
          <w:szCs w:val="22"/>
          <w:lang w:eastAsia="zh-CN"/>
        </w:rPr>
        <w:t>L</w:t>
      </w:r>
      <w:r>
        <w:rPr>
          <w:sz w:val="22"/>
          <w:szCs w:val="22"/>
          <w:lang w:eastAsia="zh-CN"/>
        </w:rPr>
        <w:t>CM for CSI prediction</w:t>
      </w:r>
    </w:p>
    <w:p w14:paraId="1CD97CC4" w14:textId="77777777" w:rsidR="00D44A90" w:rsidRDefault="00000000">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D44A90" w14:paraId="20E09AA3" w14:textId="77777777">
        <w:trPr>
          <w:jc w:val="center"/>
        </w:trPr>
        <w:tc>
          <w:tcPr>
            <w:tcW w:w="1331" w:type="pct"/>
            <w:shd w:val="clear" w:color="auto" w:fill="D9D9D9" w:themeFill="background1" w:themeFillShade="D9"/>
          </w:tcPr>
          <w:p w14:paraId="5E9424B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9D9D9" w:themeFill="background1" w:themeFillShade="D9"/>
          </w:tcPr>
          <w:p w14:paraId="7452A06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0030234C" w14:textId="77777777">
        <w:trPr>
          <w:trHeight w:val="690"/>
          <w:jc w:val="center"/>
        </w:trPr>
        <w:tc>
          <w:tcPr>
            <w:tcW w:w="1331" w:type="pct"/>
            <w:shd w:val="clear" w:color="auto" w:fill="FFFFFF" w:themeFill="background1"/>
          </w:tcPr>
          <w:p w14:paraId="6399259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0543416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China Unicom</w:t>
            </w:r>
          </w:p>
        </w:tc>
      </w:tr>
      <w:tr w:rsidR="00D44A90" w14:paraId="65C429AD" w14:textId="77777777">
        <w:trPr>
          <w:jc w:val="center"/>
        </w:trPr>
        <w:tc>
          <w:tcPr>
            <w:tcW w:w="1331" w:type="pct"/>
            <w:shd w:val="clear" w:color="auto" w:fill="FFFFFF" w:themeFill="background1"/>
          </w:tcPr>
          <w:p w14:paraId="51C6D42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53C5C93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CATT, MTK, </w:t>
            </w:r>
            <w:proofErr w:type="spellStart"/>
            <w:r>
              <w:rPr>
                <w:rFonts w:ascii="Arial" w:hAnsi="Arial" w:cs="Arial"/>
                <w:sz w:val="18"/>
                <w:szCs w:val="18"/>
                <w:lang w:val="en-GB" w:eastAsia="en-GB"/>
              </w:rPr>
              <w:t>Offino</w:t>
            </w:r>
            <w:proofErr w:type="spellEnd"/>
            <w:r>
              <w:rPr>
                <w:rFonts w:ascii="Arial" w:hAnsi="Arial" w:cs="Arial"/>
                <w:sz w:val="18"/>
                <w:szCs w:val="18"/>
                <w:lang w:val="en-GB" w:eastAsia="en-GB"/>
              </w:rPr>
              <w:t>, Sony, Rakuten, China Unicom</w:t>
            </w:r>
          </w:p>
        </w:tc>
      </w:tr>
      <w:tr w:rsidR="00D44A90" w14:paraId="1C4C39BA" w14:textId="77777777">
        <w:trPr>
          <w:trHeight w:val="1150"/>
          <w:jc w:val="center"/>
        </w:trPr>
        <w:tc>
          <w:tcPr>
            <w:tcW w:w="1331" w:type="pct"/>
            <w:shd w:val="clear" w:color="auto" w:fill="FFFFFF" w:themeFill="background1"/>
          </w:tcPr>
          <w:p w14:paraId="317FB9A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0C00F88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vivo, MTK, BJTU, Honor, China Unicom</w:t>
            </w:r>
          </w:p>
        </w:tc>
      </w:tr>
      <w:tr w:rsidR="00D44A90" w14:paraId="6E8FC38A" w14:textId="77777777">
        <w:trPr>
          <w:trHeight w:val="346"/>
          <w:jc w:val="center"/>
        </w:trPr>
        <w:tc>
          <w:tcPr>
            <w:tcW w:w="1331" w:type="pct"/>
            <w:shd w:val="clear" w:color="auto" w:fill="FFFFFF" w:themeFill="background1"/>
          </w:tcPr>
          <w:p w14:paraId="334F5BC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067FC40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bl>
    <w:p w14:paraId="1C4D692A" w14:textId="77777777" w:rsidR="00D44A90" w:rsidRDefault="00D44A90">
      <w:pPr>
        <w:rPr>
          <w:rFonts w:ascii="Arial" w:hAnsi="Arial" w:cs="Arial"/>
          <w:sz w:val="18"/>
          <w:szCs w:val="18"/>
          <w:lang w:val="en-GB"/>
        </w:rPr>
      </w:pPr>
    </w:p>
    <w:p w14:paraId="60C8369D" w14:textId="77777777" w:rsidR="00D44A90" w:rsidRDefault="00000000">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BE41460" w14:textId="77777777" w:rsidR="00D44A90" w:rsidRDefault="00000000">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7EEA3ED" w14:textId="77777777" w:rsidR="00D44A90" w:rsidRDefault="00000000">
      <w:pPr>
        <w:numPr>
          <w:ilvl w:val="0"/>
          <w:numId w:val="18"/>
        </w:numPr>
        <w:spacing w:after="0"/>
        <w:rPr>
          <w:rFonts w:ascii="Arial" w:hAnsi="Arial" w:cs="Arial"/>
          <w:sz w:val="18"/>
          <w:szCs w:val="18"/>
          <w:lang w:val="en-GB"/>
        </w:rPr>
      </w:pPr>
      <w:r>
        <w:rPr>
          <w:rFonts w:ascii="Arial" w:hAnsi="Arial" w:cs="Arial"/>
          <w:sz w:val="18"/>
          <w:szCs w:val="18"/>
          <w:lang w:val="en-GB"/>
        </w:rPr>
        <w:lastRenderedPageBreak/>
        <w:t>Finetuning/Continuous learning</w:t>
      </w:r>
    </w:p>
    <w:p w14:paraId="1913C172" w14:textId="77777777" w:rsidR="00D44A90"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5F1001E" w14:textId="77777777" w:rsidR="00D44A90"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299E403D" w14:textId="77777777" w:rsidR="00D44A90" w:rsidRDefault="00000000">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D44A90" w14:paraId="24E52CFD" w14:textId="77777777">
        <w:tc>
          <w:tcPr>
            <w:tcW w:w="1627" w:type="dxa"/>
            <w:shd w:val="clear" w:color="auto" w:fill="F2F2F2" w:themeFill="background1" w:themeFillShade="F2"/>
          </w:tcPr>
          <w:p w14:paraId="3713269F"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4BD8005"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CATT, MTK, </w:t>
            </w:r>
            <w:proofErr w:type="spellStart"/>
            <w:r>
              <w:rPr>
                <w:rFonts w:ascii="Arial" w:hAnsi="Arial" w:cs="Arial"/>
                <w:sz w:val="18"/>
                <w:szCs w:val="18"/>
                <w:lang w:val="en-GB" w:eastAsia="en-GB"/>
              </w:rPr>
              <w:t>Offino</w:t>
            </w:r>
            <w:proofErr w:type="spellEnd"/>
            <w:r>
              <w:rPr>
                <w:rFonts w:ascii="Arial" w:hAnsi="Arial" w:cs="Arial"/>
                <w:sz w:val="18"/>
                <w:szCs w:val="18"/>
                <w:lang w:val="en-GB" w:eastAsia="en-GB"/>
              </w:rPr>
              <w:t>, Sony, Rakuten, BJTU, Honor, China Unicom</w:t>
            </w:r>
          </w:p>
        </w:tc>
      </w:tr>
      <w:tr w:rsidR="00D44A90" w14:paraId="51593A16" w14:textId="77777777">
        <w:tc>
          <w:tcPr>
            <w:tcW w:w="1627" w:type="dxa"/>
            <w:shd w:val="clear" w:color="auto" w:fill="F2F2F2" w:themeFill="background1" w:themeFillShade="F2"/>
          </w:tcPr>
          <w:p w14:paraId="06FBB26A"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0F85172" w14:textId="77777777" w:rsidR="00D44A90" w:rsidRDefault="00D44A90">
            <w:pPr>
              <w:spacing w:after="0" w:line="240" w:lineRule="auto"/>
              <w:rPr>
                <w:rFonts w:ascii="Arial" w:hAnsi="Arial" w:cs="Arial"/>
                <w:sz w:val="18"/>
                <w:szCs w:val="18"/>
                <w:lang w:val="en-GB" w:eastAsia="en-GB"/>
              </w:rPr>
            </w:pPr>
          </w:p>
        </w:tc>
      </w:tr>
    </w:tbl>
    <w:p w14:paraId="67163642" w14:textId="77777777" w:rsidR="00D44A90" w:rsidRDefault="00D44A9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44A90" w14:paraId="589C6FC6" w14:textId="77777777">
        <w:trPr>
          <w:jc w:val="center"/>
        </w:trPr>
        <w:tc>
          <w:tcPr>
            <w:tcW w:w="756" w:type="pct"/>
            <w:shd w:val="clear" w:color="auto" w:fill="D9D9D9" w:themeFill="background1" w:themeFillShade="D9"/>
          </w:tcPr>
          <w:p w14:paraId="5A2C663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45AC09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4B7506CB" w14:textId="77777777">
        <w:trPr>
          <w:jc w:val="center"/>
        </w:trPr>
        <w:tc>
          <w:tcPr>
            <w:tcW w:w="756" w:type="pct"/>
          </w:tcPr>
          <w:p w14:paraId="0478DAD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2B714B9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General</w:t>
            </w:r>
            <w:r>
              <w:rPr>
                <w:rFonts w:ascii="Arial" w:hAnsi="Arial" w:cs="Arial" w:hint="eastAsia"/>
                <w:sz w:val="18"/>
                <w:szCs w:val="18"/>
                <w:lang w:val="en-GB" w:eastAsia="en-GB"/>
              </w:rPr>
              <w:t xml:space="preserve"> OK.</w:t>
            </w:r>
          </w:p>
          <w:p w14:paraId="346EC57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ascii="Arial" w:hAnsi="Arial" w:cs="Arial" w:hint="eastAsia"/>
                <w:sz w:val="18"/>
                <w:szCs w:val="18"/>
                <w:lang w:val="en-GB" w:eastAsia="en-GB"/>
              </w:rPr>
              <w:t xml:space="preserve">. A more </w:t>
            </w:r>
            <w:r>
              <w:rPr>
                <w:rFonts w:ascii="Arial" w:hAnsi="Arial" w:cs="Arial"/>
                <w:sz w:val="18"/>
                <w:szCs w:val="18"/>
                <w:lang w:val="en-GB" w:eastAsia="en-GB"/>
              </w:rPr>
              <w:t>general</w:t>
            </w:r>
            <w:r>
              <w:rPr>
                <w:rFonts w:ascii="Arial" w:hAnsi="Arial" w:cs="Arial" w:hint="eastAsia"/>
                <w:sz w:val="18"/>
                <w:szCs w:val="18"/>
                <w:lang w:val="en-GB" w:eastAsia="en-GB"/>
              </w:rPr>
              <w:t xml:space="preserve"> way to </w:t>
            </w:r>
            <w:r>
              <w:rPr>
                <w:rFonts w:ascii="Arial" w:hAnsi="Arial" w:cs="Arial"/>
                <w:sz w:val="18"/>
                <w:szCs w:val="18"/>
                <w:lang w:val="en-GB" w:eastAsia="en-GB"/>
              </w:rPr>
              <w:t>describe</w:t>
            </w:r>
            <w:r>
              <w:rPr>
                <w:rFonts w:ascii="Arial" w:hAnsi="Arial" w:cs="Arial" w:hint="eastAsia"/>
                <w:sz w:val="18"/>
                <w:szCs w:val="18"/>
                <w:lang w:val="en-GB" w:eastAsia="en-GB"/>
              </w:rPr>
              <w:t xml:space="preserve"> it can be the applicability reporting. </w:t>
            </w:r>
            <w:r>
              <w:rPr>
                <w:rFonts w:ascii="Arial" w:hAnsi="Arial" w:cs="Arial"/>
                <w:sz w:val="18"/>
                <w:szCs w:val="18"/>
                <w:lang w:val="en-GB" w:eastAsia="en-GB"/>
              </w:rPr>
              <w:t>T</w:t>
            </w:r>
            <w:r>
              <w:rPr>
                <w:rFonts w:ascii="Arial" w:hAnsi="Arial" w:cs="Arial" w:hint="eastAsia"/>
                <w:sz w:val="18"/>
                <w:szCs w:val="18"/>
                <w:lang w:val="en-GB" w:eastAsia="en-GB"/>
              </w:rPr>
              <w:t>herefore, we propose the following modification:</w:t>
            </w:r>
          </w:p>
          <w:tbl>
            <w:tblPr>
              <w:tblStyle w:val="TableGrid"/>
              <w:tblW w:w="0" w:type="auto"/>
              <w:tblLook w:val="04A0" w:firstRow="1" w:lastRow="0" w:firstColumn="1" w:lastColumn="0" w:noHBand="0" w:noVBand="1"/>
            </w:tblPr>
            <w:tblGrid>
              <w:gridCol w:w="8038"/>
            </w:tblGrid>
            <w:tr w:rsidR="00D44A90" w14:paraId="4B16822E" w14:textId="77777777">
              <w:tc>
                <w:tcPr>
                  <w:tcW w:w="8225" w:type="dxa"/>
                </w:tcPr>
                <w:p w14:paraId="189B252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To facilitate AI based CSI prediction in 6GR, study the following LCM aspects</w:t>
                  </w:r>
                </w:p>
                <w:p w14:paraId="12EC18DD" w14:textId="77777777" w:rsidR="00D44A90" w:rsidRDefault="00000000">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Finetuning/Continuous learning</w:t>
                  </w:r>
                </w:p>
                <w:p w14:paraId="0682A0C5" w14:textId="77777777" w:rsidR="00D44A90" w:rsidRDefault="00000000">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p w14:paraId="5C5E47CF" w14:textId="77777777" w:rsidR="00D44A90" w:rsidRDefault="00000000">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onitoring</w:t>
                  </w:r>
                </w:p>
                <w:p w14:paraId="27F5AA6A" w14:textId="77777777" w:rsidR="00D44A90" w:rsidRDefault="00000000">
                  <w:pPr>
                    <w:numPr>
                      <w:ilvl w:val="0"/>
                      <w:numId w:val="18"/>
                    </w:numPr>
                    <w:rPr>
                      <w:rFonts w:ascii="Arial" w:hAnsi="Arial" w:cs="Arial"/>
                      <w:strike/>
                      <w:sz w:val="18"/>
                      <w:szCs w:val="18"/>
                      <w:lang w:val="en-GB" w:eastAsia="en-GB"/>
                    </w:rPr>
                  </w:pPr>
                  <w:r>
                    <w:rPr>
                      <w:rFonts w:ascii="Arial" w:hAnsi="Arial" w:cs="Arial" w:hint="eastAsia"/>
                      <w:strike/>
                      <w:sz w:val="18"/>
                      <w:szCs w:val="18"/>
                      <w:lang w:val="en-GB" w:eastAsia="en-GB"/>
                    </w:rPr>
                    <w:t>A</w:t>
                  </w:r>
                  <w:r>
                    <w:rPr>
                      <w:rFonts w:ascii="Arial" w:hAnsi="Arial" w:cs="Arial"/>
                      <w:strike/>
                      <w:sz w:val="18"/>
                      <w:szCs w:val="18"/>
                      <w:lang w:val="en-GB" w:eastAsia="en-GB"/>
                    </w:rPr>
                    <w:t>ssociated ID</w:t>
                  </w:r>
                  <w:r>
                    <w:rPr>
                      <w:rFonts w:ascii="Arial" w:hAnsi="Arial" w:cs="Arial" w:hint="eastAsia"/>
                      <w:strike/>
                      <w:sz w:val="18"/>
                      <w:szCs w:val="18"/>
                      <w:lang w:val="en-GB" w:eastAsia="en-GB"/>
                    </w:rPr>
                    <w:t xml:space="preserve"> </w:t>
                  </w:r>
                  <w:r>
                    <w:rPr>
                      <w:rFonts w:ascii="Arial" w:hAnsi="Arial" w:cs="Arial" w:hint="eastAsia"/>
                      <w:color w:val="FF0000"/>
                      <w:sz w:val="18"/>
                      <w:szCs w:val="18"/>
                      <w:lang w:val="en-GB" w:eastAsia="en-GB"/>
                    </w:rPr>
                    <w:t>Applicability reporting</w:t>
                  </w:r>
                </w:p>
                <w:p w14:paraId="169772A9" w14:textId="77777777" w:rsidR="00D44A90" w:rsidRDefault="00D44A90">
                  <w:pPr>
                    <w:rPr>
                      <w:rFonts w:ascii="Arial" w:hAnsi="Arial" w:cs="Arial"/>
                      <w:sz w:val="18"/>
                      <w:szCs w:val="18"/>
                      <w:lang w:val="en-GB" w:eastAsia="en-GB"/>
                    </w:rPr>
                  </w:pPr>
                </w:p>
              </w:tc>
            </w:tr>
          </w:tbl>
          <w:p w14:paraId="398CEECF" w14:textId="77777777" w:rsidR="00D44A90" w:rsidRDefault="00D44A90">
            <w:pPr>
              <w:rPr>
                <w:rFonts w:ascii="Arial" w:hAnsi="Arial" w:cs="Arial"/>
                <w:sz w:val="18"/>
                <w:szCs w:val="18"/>
                <w:lang w:val="en-GB" w:eastAsia="en-GB"/>
              </w:rPr>
            </w:pPr>
          </w:p>
          <w:p w14:paraId="6EB25BB4" w14:textId="77777777" w:rsidR="00D44A90" w:rsidRDefault="00D44A90">
            <w:pPr>
              <w:rPr>
                <w:rFonts w:ascii="Arial" w:hAnsi="Arial" w:cs="Arial"/>
                <w:sz w:val="18"/>
                <w:szCs w:val="18"/>
                <w:lang w:val="en-GB" w:eastAsia="en-GB"/>
              </w:rPr>
            </w:pPr>
          </w:p>
        </w:tc>
      </w:tr>
      <w:tr w:rsidR="00D44A90" w14:paraId="12940B99" w14:textId="77777777">
        <w:trPr>
          <w:jc w:val="center"/>
        </w:trPr>
        <w:tc>
          <w:tcPr>
            <w:tcW w:w="756" w:type="pct"/>
          </w:tcPr>
          <w:p w14:paraId="6392841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06E176B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concept of associated ID for AI CSI prediction is not clear, suggest </w:t>
            </w:r>
            <w:proofErr w:type="gramStart"/>
            <w:r>
              <w:rPr>
                <w:rFonts w:ascii="Arial" w:hAnsi="Arial" w:cs="Arial" w:hint="eastAsia"/>
                <w:sz w:val="18"/>
                <w:szCs w:val="18"/>
                <w:lang w:val="en-GB" w:eastAsia="en-GB"/>
              </w:rPr>
              <w:t>to replace</w:t>
            </w:r>
            <w:proofErr w:type="gramEnd"/>
            <w:r>
              <w:rPr>
                <w:rFonts w:ascii="Arial" w:hAnsi="Arial" w:cs="Arial" w:hint="eastAsia"/>
                <w:sz w:val="18"/>
                <w:szCs w:val="18"/>
                <w:lang w:val="en-GB" w:eastAsia="en-GB"/>
              </w:rPr>
              <w:t xml:space="preserve"> it with </w:t>
            </w:r>
            <w:r>
              <w:rPr>
                <w:rFonts w:ascii="Arial" w:hAnsi="Arial" w:cs="Arial"/>
                <w:sz w:val="18"/>
                <w:szCs w:val="18"/>
                <w:lang w:val="en-GB" w:eastAsia="en-GB"/>
              </w:rPr>
              <w:t>‘</w:t>
            </w:r>
            <w:r>
              <w:rPr>
                <w:rFonts w:ascii="Arial" w:hAnsi="Arial" w:cs="Arial" w:hint="eastAsia"/>
                <w:sz w:val="18"/>
                <w:szCs w:val="18"/>
                <w:lang w:val="en-GB" w:eastAsia="en-GB"/>
              </w:rPr>
              <w:t>consistency across training and inference</w:t>
            </w:r>
            <w:r>
              <w:rPr>
                <w:rFonts w:ascii="Arial" w:hAnsi="Arial" w:cs="Arial"/>
                <w:sz w:val="18"/>
                <w:szCs w:val="18"/>
                <w:lang w:val="en-GB" w:eastAsia="en-GB"/>
              </w:rPr>
              <w:t>’</w:t>
            </w:r>
            <w:r>
              <w:rPr>
                <w:rFonts w:ascii="Arial" w:hAnsi="Arial" w:cs="Arial" w:hint="eastAsia"/>
                <w:sz w:val="18"/>
                <w:szCs w:val="18"/>
                <w:lang w:val="en-GB" w:eastAsia="en-GB"/>
              </w:rPr>
              <w:t xml:space="preserve"> to make it general. Additionally, the definition, feasibility, and necessity of finetuning in the first bullet need more clarifications.</w:t>
            </w:r>
          </w:p>
        </w:tc>
      </w:tr>
      <w:tr w:rsidR="00D44A90" w14:paraId="76A89E49" w14:textId="77777777">
        <w:trPr>
          <w:jc w:val="center"/>
        </w:trPr>
        <w:tc>
          <w:tcPr>
            <w:tcW w:w="756" w:type="pct"/>
          </w:tcPr>
          <w:p w14:paraId="548D9A2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575F1B5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67AA6127" w14:textId="77777777">
        <w:trPr>
          <w:jc w:val="center"/>
        </w:trPr>
        <w:tc>
          <w:tcPr>
            <w:tcW w:w="756" w:type="pct"/>
          </w:tcPr>
          <w:p w14:paraId="3DCD53E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09178DD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w:t>
            </w:r>
            <w:proofErr w:type="gramStart"/>
            <w:r>
              <w:rPr>
                <w:rFonts w:ascii="Arial" w:hAnsi="Arial" w:cs="Arial"/>
                <w:sz w:val="18"/>
                <w:szCs w:val="18"/>
                <w:lang w:val="en-GB" w:eastAsia="en-GB"/>
              </w:rPr>
              <w:t>in order to</w:t>
            </w:r>
            <w:proofErr w:type="gramEnd"/>
            <w:r>
              <w:rPr>
                <w:rFonts w:ascii="Arial" w:hAnsi="Arial" w:cs="Arial"/>
                <w:sz w:val="18"/>
                <w:szCs w:val="18"/>
                <w:lang w:val="en-GB" w:eastAsia="en-GB"/>
              </w:rPr>
              <w:t xml:space="preserve"> properly study these LCM aspects, we need to first have common understanding on the scope, input/out relationships, etc of the prediction schemes. </w:t>
            </w:r>
          </w:p>
        </w:tc>
      </w:tr>
      <w:tr w:rsidR="00D44A90" w14:paraId="08C58D5A" w14:textId="77777777">
        <w:trPr>
          <w:jc w:val="center"/>
        </w:trPr>
        <w:tc>
          <w:tcPr>
            <w:tcW w:w="756" w:type="pct"/>
          </w:tcPr>
          <w:p w14:paraId="0E5DF767"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45E8E2E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12560334" w14:textId="77777777" w:rsidR="00D44A90" w:rsidRDefault="00D44A90">
            <w:pPr>
              <w:rPr>
                <w:rFonts w:ascii="Arial" w:hAnsi="Arial" w:cs="Arial"/>
                <w:sz w:val="18"/>
                <w:szCs w:val="18"/>
                <w:lang w:val="en-GB" w:eastAsia="en-GB"/>
              </w:rPr>
            </w:pPr>
          </w:p>
        </w:tc>
      </w:tr>
      <w:tr w:rsidR="00D44A90" w14:paraId="024F10BF" w14:textId="77777777">
        <w:trPr>
          <w:jc w:val="center"/>
        </w:trPr>
        <w:tc>
          <w:tcPr>
            <w:tcW w:w="756" w:type="pct"/>
          </w:tcPr>
          <w:p w14:paraId="1DCC76A9"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14:paraId="47F0F761"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Agree with ZTE that motivation of introducing associated id is not clear at this stage. </w:t>
            </w:r>
          </w:p>
        </w:tc>
      </w:tr>
      <w:tr w:rsidR="00D44A90" w14:paraId="20A4C4E7" w14:textId="77777777">
        <w:trPr>
          <w:jc w:val="center"/>
        </w:trPr>
        <w:tc>
          <w:tcPr>
            <w:tcW w:w="756" w:type="pct"/>
          </w:tcPr>
          <w:p w14:paraId="2E420DF5"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371E4E0B"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D44A90" w14:paraId="1E77CB08" w14:textId="77777777">
        <w:trPr>
          <w:jc w:val="center"/>
        </w:trPr>
        <w:tc>
          <w:tcPr>
            <w:tcW w:w="756" w:type="pct"/>
          </w:tcPr>
          <w:p w14:paraId="6C22A1A4"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079FF49C" w14:textId="77777777" w:rsidR="00D44A90" w:rsidRDefault="00000000">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In our view, finetuning in CSI prediction should be clarified in terms of definition and necessity.</w:t>
            </w:r>
          </w:p>
        </w:tc>
      </w:tr>
    </w:tbl>
    <w:p w14:paraId="74B4BAE2" w14:textId="77777777" w:rsidR="00D44A90" w:rsidRDefault="00D44A90">
      <w:pPr>
        <w:rPr>
          <w:rFonts w:ascii="Arial" w:hAnsi="Arial" w:cs="Arial"/>
          <w:sz w:val="18"/>
          <w:szCs w:val="18"/>
        </w:rPr>
      </w:pPr>
    </w:p>
    <w:p w14:paraId="54726D28" w14:textId="77777777" w:rsidR="00D44A90" w:rsidRDefault="00000000">
      <w:pPr>
        <w:pStyle w:val="Heading1"/>
        <w:rPr>
          <w:rFonts w:ascii="Arial" w:hAnsi="Arial" w:cs="Arial"/>
          <w:sz w:val="28"/>
          <w:szCs w:val="18"/>
        </w:rPr>
      </w:pPr>
      <w:r>
        <w:rPr>
          <w:rFonts w:ascii="Arial" w:hAnsi="Arial" w:cs="Arial"/>
          <w:sz w:val="28"/>
          <w:szCs w:val="18"/>
        </w:rPr>
        <w:t xml:space="preserve">CSI-RS design </w:t>
      </w:r>
    </w:p>
    <w:p w14:paraId="44D27784" w14:textId="77777777" w:rsidR="00D44A90" w:rsidRDefault="00000000">
      <w:pPr>
        <w:pStyle w:val="Heading2"/>
        <w:rPr>
          <w:rFonts w:ascii="Arial" w:hAnsi="Arial" w:cs="Arial"/>
          <w:sz w:val="24"/>
          <w:szCs w:val="24"/>
        </w:rPr>
      </w:pPr>
      <w:bookmarkStart w:id="62" w:name="_Ref220577980"/>
      <w:r>
        <w:rPr>
          <w:rFonts w:ascii="Arial" w:hAnsi="Arial" w:cs="Arial"/>
          <w:sz w:val="24"/>
          <w:szCs w:val="24"/>
        </w:rPr>
        <w:t>Port number of CSI-RS</w:t>
      </w:r>
      <w:bookmarkEnd w:id="62"/>
    </w:p>
    <w:p w14:paraId="593FD094" w14:textId="77777777" w:rsidR="00D44A90" w:rsidRDefault="00000000">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D44A90" w14:paraId="5EA51284" w14:textId="77777777">
        <w:trPr>
          <w:jc w:val="center"/>
        </w:trPr>
        <w:tc>
          <w:tcPr>
            <w:tcW w:w="1877" w:type="pct"/>
            <w:gridSpan w:val="2"/>
            <w:shd w:val="clear" w:color="auto" w:fill="D9D9D9" w:themeFill="background1" w:themeFillShade="D9"/>
          </w:tcPr>
          <w:p w14:paraId="00319E8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0A9A5B1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08BAB8CB" w14:textId="77777777">
        <w:trPr>
          <w:jc w:val="center"/>
        </w:trPr>
        <w:tc>
          <w:tcPr>
            <w:tcW w:w="1877" w:type="pct"/>
            <w:gridSpan w:val="2"/>
            <w:shd w:val="clear" w:color="auto" w:fill="FFFFFF" w:themeFill="background1"/>
          </w:tcPr>
          <w:p w14:paraId="7DC42AA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69A56258" w14:textId="77777777" w:rsidR="00D44A90"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Qualcomm</w:t>
            </w:r>
          </w:p>
        </w:tc>
      </w:tr>
      <w:tr w:rsidR="00D44A90" w14:paraId="61EAC2E2" w14:textId="77777777">
        <w:trPr>
          <w:jc w:val="center"/>
        </w:trPr>
        <w:tc>
          <w:tcPr>
            <w:tcW w:w="1069" w:type="pct"/>
            <w:vMerge w:val="restart"/>
            <w:shd w:val="clear" w:color="auto" w:fill="FFFFFF" w:themeFill="background1"/>
          </w:tcPr>
          <w:p w14:paraId="7E4FE9A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Study extension of 5G </w:t>
            </w:r>
            <w:r>
              <w:rPr>
                <w:rFonts w:ascii="Arial" w:hAnsi="Arial" w:cs="Arial"/>
                <w:sz w:val="18"/>
                <w:szCs w:val="18"/>
                <w:lang w:val="en-GB" w:eastAsia="en-GB"/>
              </w:rPr>
              <w:lastRenderedPageBreak/>
              <w:t>port number</w:t>
            </w:r>
          </w:p>
        </w:tc>
        <w:tc>
          <w:tcPr>
            <w:tcW w:w="808" w:type="pct"/>
            <w:shd w:val="clear" w:color="auto" w:fill="FFFFFF" w:themeFill="background1"/>
          </w:tcPr>
          <w:p w14:paraId="5AC3CEC9" w14:textId="77777777" w:rsidR="00D44A90" w:rsidRDefault="00000000">
            <w:pPr>
              <w:rPr>
                <w:rFonts w:ascii="Arial" w:hAnsi="Arial" w:cs="Arial"/>
                <w:sz w:val="18"/>
                <w:szCs w:val="18"/>
                <w:lang w:val="en-GB" w:eastAsia="en-GB"/>
              </w:rPr>
            </w:pPr>
            <w:r>
              <w:rPr>
                <w:rFonts w:ascii="Arial" w:hAnsi="Arial" w:cs="Arial"/>
                <w:sz w:val="18"/>
                <w:szCs w:val="18"/>
                <w:lang w:val="en-GB" w:eastAsia="en-GB"/>
              </w:rPr>
              <w:lastRenderedPageBreak/>
              <w:t>Up to 256</w:t>
            </w:r>
          </w:p>
        </w:tc>
        <w:tc>
          <w:tcPr>
            <w:tcW w:w="3123" w:type="pct"/>
            <w:shd w:val="clear" w:color="auto" w:fill="FFFFFF" w:themeFill="background1"/>
          </w:tcPr>
          <w:p w14:paraId="24E0DF7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 xml:space="preserve">uturewei,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OPPO, TCL, ZTE, CATT, Tejas, MTK, Xiaomi, vivo, Google, NEC, China Telecom, Samsung, Apple, Lenovo, Fujitsu, LG, </w:t>
            </w:r>
            <w:r>
              <w:rPr>
                <w:rFonts w:ascii="Arial" w:hAnsi="Arial" w:cs="Arial"/>
                <w:sz w:val="18"/>
                <w:szCs w:val="18"/>
                <w:lang w:val="en-GB" w:eastAsia="en-GB"/>
              </w:rPr>
              <w:lastRenderedPageBreak/>
              <w:t>Sharp, Honor, ETRI, Ericsson, Panasonic, Sony, NTT DCM</w:t>
            </w:r>
          </w:p>
        </w:tc>
      </w:tr>
      <w:tr w:rsidR="00D44A90" w14:paraId="579B0BE8" w14:textId="77777777">
        <w:trPr>
          <w:jc w:val="center"/>
        </w:trPr>
        <w:tc>
          <w:tcPr>
            <w:tcW w:w="1069" w:type="pct"/>
            <w:vMerge/>
            <w:shd w:val="clear" w:color="auto" w:fill="FFFFFF" w:themeFill="background1"/>
          </w:tcPr>
          <w:p w14:paraId="06433757" w14:textId="77777777" w:rsidR="00D44A90" w:rsidRDefault="00D44A90">
            <w:pPr>
              <w:rPr>
                <w:rFonts w:ascii="Arial" w:hAnsi="Arial" w:cs="Arial"/>
                <w:sz w:val="18"/>
                <w:szCs w:val="18"/>
                <w:lang w:val="en-GB" w:eastAsia="en-GB"/>
              </w:rPr>
            </w:pPr>
          </w:p>
        </w:tc>
        <w:tc>
          <w:tcPr>
            <w:tcW w:w="808" w:type="pct"/>
            <w:shd w:val="clear" w:color="auto" w:fill="FFFFFF" w:themeFill="background1"/>
          </w:tcPr>
          <w:p w14:paraId="5BAEB2E9" w14:textId="77777777" w:rsidR="00D44A90" w:rsidRDefault="00000000">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5812783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MTK, vivo, LG, Sharp, Sony, ATT, China Unicom</w:t>
            </w:r>
          </w:p>
        </w:tc>
      </w:tr>
    </w:tbl>
    <w:p w14:paraId="72249E04" w14:textId="77777777" w:rsidR="00D44A90" w:rsidRDefault="00D44A90">
      <w:pPr>
        <w:rPr>
          <w:rFonts w:ascii="Arial" w:hAnsi="Arial" w:cs="Arial"/>
          <w:sz w:val="18"/>
          <w:szCs w:val="18"/>
          <w:lang w:val="en-GB"/>
        </w:rPr>
      </w:pPr>
    </w:p>
    <w:p w14:paraId="01CEFE63" w14:textId="77777777" w:rsidR="00D44A90" w:rsidRDefault="00000000">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D01C40C" w14:textId="77777777" w:rsidR="00D44A90" w:rsidRDefault="00000000">
      <w:pPr>
        <w:pStyle w:val="Heading3"/>
        <w:numPr>
          <w:ilvl w:val="0"/>
          <w:numId w:val="0"/>
        </w:numPr>
        <w:rPr>
          <w:b/>
          <w:bCs/>
          <w:sz w:val="22"/>
          <w:szCs w:val="22"/>
        </w:rPr>
      </w:pPr>
      <w:r>
        <w:rPr>
          <w:rFonts w:hint="eastAsia"/>
          <w:b/>
          <w:bCs/>
          <w:sz w:val="22"/>
          <w:szCs w:val="22"/>
        </w:rPr>
        <w:t>P</w:t>
      </w:r>
      <w:r>
        <w:rPr>
          <w:b/>
          <w:bCs/>
          <w:sz w:val="22"/>
          <w:szCs w:val="22"/>
        </w:rPr>
        <w:t>roposal 6.1-1</w:t>
      </w:r>
    </w:p>
    <w:p w14:paraId="47CB0762" w14:textId="77777777" w:rsidR="00D44A90" w:rsidRDefault="00000000">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D44A90" w14:paraId="651CA730" w14:textId="77777777">
        <w:tc>
          <w:tcPr>
            <w:tcW w:w="1627" w:type="dxa"/>
            <w:shd w:val="clear" w:color="auto" w:fill="F2F2F2" w:themeFill="background1" w:themeFillShade="F2"/>
          </w:tcPr>
          <w:p w14:paraId="52E7114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58F4A28"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 xml:space="preserve">uturewei,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OPPO, TCL, ZTE, CATT, Tejas, MTK, Xiaomi, vivo, Google, NEC, China Telecom, Samsung, Apple, Lenovo, Fujitsu, LG, Sharp, Honor, ETRI, Ericsson, Panasonic, Sony, NTT DCM,</w:t>
            </w:r>
            <w:r>
              <w:rPr>
                <w:rFonts w:ascii="Arial" w:hAnsi="Arial" w:cs="Arial" w:hint="eastAsia"/>
                <w:sz w:val="18"/>
                <w:szCs w:val="18"/>
                <w:lang w:val="en-GB" w:eastAsia="en-GB"/>
              </w:rPr>
              <w:t xml:space="preserve"> 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ATT, China Unicom</w:t>
            </w:r>
          </w:p>
        </w:tc>
      </w:tr>
      <w:tr w:rsidR="00D44A90" w14:paraId="0553E38D" w14:textId="77777777">
        <w:tc>
          <w:tcPr>
            <w:tcW w:w="1627" w:type="dxa"/>
            <w:shd w:val="clear" w:color="auto" w:fill="F2F2F2" w:themeFill="background1" w:themeFillShade="F2"/>
          </w:tcPr>
          <w:p w14:paraId="1746C14B"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0722075" w14:textId="77777777" w:rsidR="00D44A90" w:rsidRDefault="00D44A90">
            <w:pPr>
              <w:spacing w:after="0" w:line="240" w:lineRule="auto"/>
              <w:rPr>
                <w:rFonts w:ascii="Arial" w:hAnsi="Arial" w:cs="Arial"/>
                <w:sz w:val="18"/>
                <w:szCs w:val="18"/>
                <w:lang w:val="en-GB" w:eastAsia="en-GB"/>
              </w:rPr>
            </w:pPr>
          </w:p>
        </w:tc>
      </w:tr>
    </w:tbl>
    <w:p w14:paraId="7E4D50CA" w14:textId="77777777" w:rsidR="00D44A90" w:rsidRDefault="00D44A9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44A90" w14:paraId="59A79BB3" w14:textId="77777777">
        <w:trPr>
          <w:jc w:val="center"/>
        </w:trPr>
        <w:tc>
          <w:tcPr>
            <w:tcW w:w="756" w:type="pct"/>
            <w:shd w:val="clear" w:color="auto" w:fill="D9D9D9" w:themeFill="background1" w:themeFillShade="D9"/>
          </w:tcPr>
          <w:p w14:paraId="77215AE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55A9442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08F0E62C" w14:textId="77777777">
        <w:trPr>
          <w:jc w:val="center"/>
        </w:trPr>
        <w:tc>
          <w:tcPr>
            <w:tcW w:w="756" w:type="pct"/>
          </w:tcPr>
          <w:p w14:paraId="0E0D099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25354DA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3855FD68" w14:textId="77777777">
        <w:trPr>
          <w:jc w:val="center"/>
        </w:trPr>
        <w:tc>
          <w:tcPr>
            <w:tcW w:w="756" w:type="pct"/>
          </w:tcPr>
          <w:p w14:paraId="1CBAEC0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49FE357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 hybrid use of SRS for cell-</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UEs and cell-edge UEs, etc.  </w:t>
            </w:r>
          </w:p>
        </w:tc>
      </w:tr>
      <w:tr w:rsidR="00D44A90" w14:paraId="154EC00C" w14:textId="77777777">
        <w:trPr>
          <w:jc w:val="center"/>
        </w:trPr>
        <w:tc>
          <w:tcPr>
            <w:tcW w:w="756" w:type="pct"/>
          </w:tcPr>
          <w:p w14:paraId="55E75D3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27EEF58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Su</w:t>
            </w:r>
            <w:r>
              <w:rPr>
                <w:rFonts w:ascii="Arial" w:hAnsi="Arial" w:cs="Arial"/>
                <w:sz w:val="18"/>
                <w:szCs w:val="18"/>
                <w:lang w:val="en-GB" w:eastAsia="en-GB"/>
              </w:rPr>
              <w:t xml:space="preserve">pport. To be </w:t>
            </w:r>
            <w:proofErr w:type="gramStart"/>
            <w:r>
              <w:rPr>
                <w:rFonts w:ascii="Arial" w:hAnsi="Arial" w:cs="Arial"/>
                <w:sz w:val="18"/>
                <w:szCs w:val="18"/>
                <w:lang w:val="en-GB" w:eastAsia="en-GB"/>
              </w:rPr>
              <w:t>more clear</w:t>
            </w:r>
            <w:proofErr w:type="gramEnd"/>
            <w:r>
              <w:rPr>
                <w:rFonts w:ascii="Arial" w:hAnsi="Arial" w:cs="Arial"/>
                <w:sz w:val="18"/>
                <w:szCs w:val="18"/>
                <w:lang w:val="en-GB" w:eastAsia="en-GB"/>
              </w:rPr>
              <w:t>, the performance metric should be the UPT w/ CSI-RS overheads. The UPT gain wo/ considering CSI-RS overheads is not realizable in practice. Companies can use their assumptions on the CSI-RS periodicity and CSI-RS overheads.</w:t>
            </w:r>
          </w:p>
        </w:tc>
      </w:tr>
      <w:tr w:rsidR="00D44A90" w14:paraId="250DB580" w14:textId="77777777">
        <w:trPr>
          <w:jc w:val="center"/>
        </w:trPr>
        <w:tc>
          <w:tcPr>
            <w:tcW w:w="756" w:type="pct"/>
          </w:tcPr>
          <w:p w14:paraId="092A4B14" w14:textId="77777777" w:rsidR="00D44A90" w:rsidRDefault="00000000">
            <w:pPr>
              <w:spacing w:line="256" w:lineRule="auto"/>
              <w:rPr>
                <w:rFonts w:ascii="Arial" w:hAnsi="Arial" w:cs="Arial"/>
                <w:sz w:val="18"/>
                <w:szCs w:val="18"/>
                <w:lang w:val="en-GB" w:eastAsia="en-GB"/>
              </w:rPr>
            </w:pPr>
            <w:r>
              <w:rPr>
                <w:rFonts w:ascii="Arial" w:eastAsia="DengXian" w:hAnsi="Arial" w:cs="Arial"/>
                <w:sz w:val="18"/>
                <w:szCs w:val="18"/>
                <w:lang w:val="en-GB" w:eastAsia="en-US" w:bidi="ar"/>
              </w:rPr>
              <w:t>Xiaomi</w:t>
            </w:r>
          </w:p>
        </w:tc>
        <w:tc>
          <w:tcPr>
            <w:tcW w:w="4244" w:type="pct"/>
          </w:tcPr>
          <w:p w14:paraId="368EF304" w14:textId="77777777" w:rsidR="00D44A90" w:rsidRDefault="00000000">
            <w:pPr>
              <w:spacing w:line="256" w:lineRule="auto"/>
              <w:rPr>
                <w:rFonts w:ascii="Arial" w:hAnsi="Arial" w:cs="Arial"/>
                <w:sz w:val="18"/>
                <w:szCs w:val="18"/>
                <w:lang w:val="en-GB" w:eastAsia="en-GB"/>
              </w:rPr>
            </w:pPr>
            <w:r>
              <w:rPr>
                <w:rFonts w:ascii="Arial" w:eastAsia="DengXian" w:hAnsi="Arial" w:cs="Arial"/>
                <w:sz w:val="18"/>
                <w:szCs w:val="18"/>
                <w:lang w:val="en-GB" w:eastAsia="en-US" w:bidi="ar"/>
              </w:rPr>
              <w:t>The more important thing is what evaluations should be conducted to justify the need of more APs, e.g., the performance, overhead, complexity</w:t>
            </w:r>
          </w:p>
        </w:tc>
      </w:tr>
      <w:tr w:rsidR="00D44A90" w14:paraId="05B96A18" w14:textId="77777777">
        <w:trPr>
          <w:jc w:val="center"/>
        </w:trPr>
        <w:tc>
          <w:tcPr>
            <w:tcW w:w="756" w:type="pct"/>
          </w:tcPr>
          <w:p w14:paraId="19F8A933" w14:textId="77777777" w:rsidR="00D44A90" w:rsidRDefault="00000000">
            <w:pPr>
              <w:spacing w:line="256" w:lineRule="auto"/>
              <w:rPr>
                <w:rFonts w:ascii="Arial" w:eastAsia="DengXian" w:hAnsi="Arial" w:cs="Arial"/>
                <w:sz w:val="18"/>
                <w:szCs w:val="18"/>
                <w:lang w:val="en-GB" w:eastAsia="en-US" w:bidi="ar"/>
              </w:rPr>
            </w:pPr>
            <w:r>
              <w:rPr>
                <w:rFonts w:ascii="Arial" w:hAnsi="Arial" w:cs="Arial" w:hint="eastAsia"/>
                <w:sz w:val="18"/>
                <w:szCs w:val="18"/>
                <w:lang w:val="en-GB" w:eastAsia="en-GB"/>
              </w:rPr>
              <w:t>ZTE</w:t>
            </w:r>
          </w:p>
        </w:tc>
        <w:tc>
          <w:tcPr>
            <w:tcW w:w="4244" w:type="pct"/>
          </w:tcPr>
          <w:p w14:paraId="737FB7C1" w14:textId="77777777" w:rsidR="00D44A90" w:rsidRDefault="00000000">
            <w:pPr>
              <w:spacing w:line="256" w:lineRule="auto"/>
              <w:rPr>
                <w:rFonts w:ascii="Arial" w:eastAsia="DengXian" w:hAnsi="Arial"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D44A90" w14:paraId="394E1FAF" w14:textId="77777777">
        <w:trPr>
          <w:jc w:val="center"/>
        </w:trPr>
        <w:tc>
          <w:tcPr>
            <w:tcW w:w="756" w:type="pct"/>
          </w:tcPr>
          <w:p w14:paraId="3527BB5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14:paraId="5049C66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w:t>
            </w:r>
            <w:r>
              <w:rPr>
                <w:rFonts w:ascii="Arial" w:hAnsi="Arial" w:cs="Arial" w:hint="eastAsia"/>
                <w:sz w:val="18"/>
                <w:szCs w:val="18"/>
                <w:lang w:val="en-GB" w:eastAsia="en-GB"/>
              </w:rPr>
              <w:t xml:space="preserve">upport. </w:t>
            </w:r>
          </w:p>
        </w:tc>
      </w:tr>
      <w:tr w:rsidR="00D44A90" w14:paraId="61F4B4DE" w14:textId="77777777">
        <w:trPr>
          <w:jc w:val="center"/>
        </w:trPr>
        <w:tc>
          <w:tcPr>
            <w:tcW w:w="756" w:type="pct"/>
          </w:tcPr>
          <w:p w14:paraId="05225F7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12B5C28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K with the direction. But we need to confirm that at least 128 ports </w:t>
            </w:r>
            <w:proofErr w:type="gramStart"/>
            <w:r>
              <w:rPr>
                <w:rFonts w:ascii="Arial" w:hAnsi="Arial" w:cs="Arial"/>
                <w:sz w:val="18"/>
                <w:szCs w:val="18"/>
                <w:lang w:val="en-GB" w:eastAsia="en-GB"/>
              </w:rPr>
              <w:t>is</w:t>
            </w:r>
            <w:proofErr w:type="gramEnd"/>
            <w:r>
              <w:rPr>
                <w:rFonts w:ascii="Arial" w:hAnsi="Arial" w:cs="Arial"/>
                <w:sz w:val="18"/>
                <w:szCs w:val="18"/>
                <w:lang w:val="en-GB" w:eastAsia="en-GB"/>
              </w:rPr>
              <w:t xml:space="preserve"> supported for 6GR. </w:t>
            </w:r>
          </w:p>
        </w:tc>
      </w:tr>
      <w:tr w:rsidR="00D44A90" w14:paraId="33FD6CD1" w14:textId="77777777">
        <w:trPr>
          <w:jc w:val="center"/>
        </w:trPr>
        <w:tc>
          <w:tcPr>
            <w:tcW w:w="756" w:type="pct"/>
          </w:tcPr>
          <w:p w14:paraId="03CBA436"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14:paraId="36674CE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064F2AA1" w14:textId="77777777">
        <w:trPr>
          <w:jc w:val="center"/>
        </w:trPr>
        <w:tc>
          <w:tcPr>
            <w:tcW w:w="756" w:type="pct"/>
          </w:tcPr>
          <w:p w14:paraId="1C446B4A"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07D4B5CD"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 xml:space="preserve">upport. To our understanding, this proposal is not to confirm the necessity of extension of number of CSI-RS ports but just to study the performance gain of it. </w:t>
            </w:r>
            <w:proofErr w:type="gramStart"/>
            <w:r>
              <w:rPr>
                <w:rFonts w:ascii="Arial" w:eastAsia="Malgun Gothic" w:hAnsi="Arial" w:cs="Arial"/>
                <w:sz w:val="18"/>
                <w:szCs w:val="18"/>
                <w:lang w:val="en-GB" w:eastAsia="ko-KR"/>
              </w:rPr>
              <w:t>And also</w:t>
            </w:r>
            <w:proofErr w:type="gramEnd"/>
            <w:r>
              <w:rPr>
                <w:rFonts w:ascii="Arial" w:eastAsia="Malgun Gothic" w:hAnsi="Arial" w:cs="Arial"/>
                <w:sz w:val="18"/>
                <w:szCs w:val="18"/>
                <w:lang w:val="en-GB" w:eastAsia="ko-KR"/>
              </w:rPr>
              <w:t>, we think detailed CSI-RS design can be considered with the supported maximum number of ports. So, it seems necessary to study for now.</w:t>
            </w:r>
          </w:p>
        </w:tc>
      </w:tr>
      <w:tr w:rsidR="00D44A90" w14:paraId="5AE23E0F" w14:textId="77777777">
        <w:trPr>
          <w:jc w:val="center"/>
        </w:trPr>
        <w:tc>
          <w:tcPr>
            <w:tcW w:w="756" w:type="pct"/>
          </w:tcPr>
          <w:p w14:paraId="26231BF6"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2BF46C0F"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D44A90" w14:paraId="34CF9730" w14:textId="77777777">
        <w:trPr>
          <w:jc w:val="center"/>
        </w:trPr>
        <w:tc>
          <w:tcPr>
            <w:tcW w:w="756" w:type="pct"/>
          </w:tcPr>
          <w:p w14:paraId="3473B1A6"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5572EBDE"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5877AC" w14:paraId="3BA0360A" w14:textId="77777777">
        <w:trPr>
          <w:jc w:val="center"/>
        </w:trPr>
        <w:tc>
          <w:tcPr>
            <w:tcW w:w="756" w:type="pct"/>
          </w:tcPr>
          <w:p w14:paraId="3F159686" w14:textId="23F12F0F" w:rsidR="005877AC" w:rsidRDefault="005877AC" w:rsidP="005877AC">
            <w:pPr>
              <w:rPr>
                <w:rFonts w:ascii="Arial" w:eastAsia="Malgun Gothic" w:hAnsi="Arial" w:cs="Arial" w:hint="eastAsia"/>
                <w:sz w:val="18"/>
                <w:szCs w:val="18"/>
                <w:lang w:val="en-GB" w:eastAsia="ko-KR"/>
              </w:rPr>
            </w:pPr>
            <w:r>
              <w:rPr>
                <w:rFonts w:ascii="Arial" w:hAnsi="Arial" w:cs="Arial"/>
                <w:sz w:val="18"/>
                <w:szCs w:val="18"/>
              </w:rPr>
              <w:t>Futurewei</w:t>
            </w:r>
          </w:p>
        </w:tc>
        <w:tc>
          <w:tcPr>
            <w:tcW w:w="4244" w:type="pct"/>
          </w:tcPr>
          <w:p w14:paraId="3A3C6FF7" w14:textId="76A724F1" w:rsidR="005877AC" w:rsidRDefault="005877AC" w:rsidP="005877AC">
            <w:pPr>
              <w:rPr>
                <w:rFonts w:ascii="Arial" w:eastAsia="Malgun Gothic" w:hAnsi="Arial" w:cs="Arial" w:hint="eastAsia"/>
                <w:sz w:val="18"/>
                <w:szCs w:val="18"/>
                <w:lang w:val="en-GB" w:eastAsia="ko-KR"/>
              </w:rPr>
            </w:pPr>
            <w:r>
              <w:rPr>
                <w:rFonts w:ascii="Arial" w:hAnsi="Arial" w:cs="Arial"/>
                <w:sz w:val="18"/>
                <w:szCs w:val="18"/>
              </w:rPr>
              <w:t>Support</w:t>
            </w:r>
          </w:p>
        </w:tc>
      </w:tr>
    </w:tbl>
    <w:p w14:paraId="1AE7E9BA" w14:textId="77777777" w:rsidR="00D44A90" w:rsidRDefault="00D44A90">
      <w:pPr>
        <w:rPr>
          <w:rFonts w:ascii="Arial" w:hAnsi="Arial" w:cs="Arial"/>
          <w:sz w:val="18"/>
          <w:szCs w:val="18"/>
          <w:lang w:val="en-GB"/>
        </w:rPr>
      </w:pPr>
    </w:p>
    <w:p w14:paraId="4DFE3D84" w14:textId="77777777" w:rsidR="00D44A90"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D44A90" w14:paraId="2A9492A3" w14:textId="77777777">
        <w:trPr>
          <w:jc w:val="center"/>
        </w:trPr>
        <w:tc>
          <w:tcPr>
            <w:tcW w:w="756" w:type="pct"/>
            <w:shd w:val="clear" w:color="auto" w:fill="D9D9D9" w:themeFill="background1" w:themeFillShade="D9"/>
          </w:tcPr>
          <w:p w14:paraId="2D8ACC9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0D79C50"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D44A90" w14:paraId="0C8EC9C8" w14:textId="77777777">
        <w:trPr>
          <w:jc w:val="center"/>
        </w:trPr>
        <w:tc>
          <w:tcPr>
            <w:tcW w:w="756" w:type="pct"/>
          </w:tcPr>
          <w:p w14:paraId="20CA4E6F"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lastRenderedPageBreak/>
              <w:t>HiSilicon</w:t>
            </w:r>
            <w:proofErr w:type="spellEnd"/>
          </w:p>
        </w:tc>
        <w:tc>
          <w:tcPr>
            <w:tcW w:w="4244" w:type="pct"/>
          </w:tcPr>
          <w:p w14:paraId="0C2FBC4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lastRenderedPageBreak/>
              <w:t xml:space="preserve">Observation 4: 7GHz MIMO configured with 512 CSI-RS ports for 512 TXRUs improves cell average </w:t>
            </w:r>
            <w:r>
              <w:rPr>
                <w:rFonts w:ascii="Arial" w:hAnsi="Arial" w:cs="Arial"/>
                <w:sz w:val="18"/>
                <w:szCs w:val="18"/>
                <w:lang w:val="en-GB" w:eastAsia="en-GB"/>
              </w:rPr>
              <w:lastRenderedPageBreak/>
              <w:t>DL SE by +26% compared to the 256 CSI-RS ports for 512 TXRUs.</w:t>
            </w:r>
          </w:p>
          <w:p w14:paraId="1E570CB2"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rsidR="00D44A90" w14:paraId="31E00D35" w14:textId="77777777">
        <w:trPr>
          <w:jc w:val="center"/>
        </w:trPr>
        <w:tc>
          <w:tcPr>
            <w:tcW w:w="756" w:type="pct"/>
          </w:tcPr>
          <w:p w14:paraId="5CDFAB36"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O</w:t>
            </w:r>
            <w:r>
              <w:rPr>
                <w:rFonts w:ascii="Arial" w:hAnsi="Arial" w:cs="Arial"/>
                <w:sz w:val="18"/>
                <w:szCs w:val="18"/>
                <w:lang w:val="en-GB" w:eastAsia="en-GB"/>
              </w:rPr>
              <w:t>PPO</w:t>
            </w:r>
          </w:p>
        </w:tc>
        <w:tc>
          <w:tcPr>
            <w:tcW w:w="4244" w:type="pct"/>
          </w:tcPr>
          <w:p w14:paraId="0BB8213E"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rsidR="00D44A90" w14:paraId="4E1543DF" w14:textId="77777777">
        <w:trPr>
          <w:jc w:val="center"/>
        </w:trPr>
        <w:tc>
          <w:tcPr>
            <w:tcW w:w="756" w:type="pct"/>
          </w:tcPr>
          <w:p w14:paraId="7B67813E"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4CD6234E"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2.2.1.1: To meet the requirements of IMT-2030, it is necessary for BS to support up to 256 or 512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w:t>
            </w:r>
          </w:p>
        </w:tc>
      </w:tr>
      <w:tr w:rsidR="00D44A90" w14:paraId="4254F0C7" w14:textId="77777777">
        <w:trPr>
          <w:jc w:val="center"/>
        </w:trPr>
        <w:tc>
          <w:tcPr>
            <w:tcW w:w="756" w:type="pct"/>
          </w:tcPr>
          <w:p w14:paraId="20D9A85E" w14:textId="03195648" w:rsidR="00D44A90" w:rsidRDefault="00033D67">
            <w:pPr>
              <w:spacing w:after="0"/>
              <w:rPr>
                <w:rFonts w:ascii="Arial" w:hAnsi="Arial" w:cs="Arial"/>
                <w:sz w:val="18"/>
                <w:szCs w:val="18"/>
                <w:lang w:val="en-GB" w:eastAsia="en-GB"/>
              </w:rPr>
            </w:pPr>
            <w:r>
              <w:rPr>
                <w:rFonts w:ascii="Arial" w:hAnsi="Arial" w:cs="Arial"/>
                <w:sz w:val="18"/>
                <w:szCs w:val="18"/>
                <w:lang w:val="en-GB" w:eastAsia="en-GB"/>
              </w:rPr>
              <w:t>V</w:t>
            </w:r>
            <w:r w:rsidR="00000000">
              <w:rPr>
                <w:rFonts w:ascii="Arial" w:hAnsi="Arial" w:cs="Arial"/>
                <w:sz w:val="18"/>
                <w:szCs w:val="18"/>
                <w:lang w:val="en-GB" w:eastAsia="en-GB"/>
              </w:rPr>
              <w:t>ivo</w:t>
            </w:r>
          </w:p>
        </w:tc>
        <w:tc>
          <w:tcPr>
            <w:tcW w:w="4244" w:type="pct"/>
          </w:tcPr>
          <w:p w14:paraId="591CD645"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For an antenna array of 1024 AEs, the performance gain of the 256-port is 2.7 times that of the 128-port.</w:t>
            </w:r>
          </w:p>
        </w:tc>
      </w:tr>
      <w:tr w:rsidR="00D44A90" w14:paraId="1826FB34" w14:textId="77777777">
        <w:trPr>
          <w:jc w:val="center"/>
        </w:trPr>
        <w:tc>
          <w:tcPr>
            <w:tcW w:w="756" w:type="pct"/>
          </w:tcPr>
          <w:p w14:paraId="4FA5E8B8" w14:textId="77777777" w:rsidR="00D44A90"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244" w:type="pct"/>
          </w:tcPr>
          <w:p w14:paraId="2ADDC04C"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A7FBA55" w14:textId="77777777" w:rsidR="00D44A90" w:rsidRDefault="00D44A90">
      <w:pPr>
        <w:rPr>
          <w:rFonts w:ascii="Arial" w:hAnsi="Arial" w:cs="Arial"/>
          <w:sz w:val="18"/>
          <w:szCs w:val="18"/>
          <w:lang w:val="en-GB"/>
        </w:rPr>
      </w:pPr>
    </w:p>
    <w:p w14:paraId="011C0A73" w14:textId="77777777" w:rsidR="00D44A90" w:rsidRDefault="00000000">
      <w:pPr>
        <w:pStyle w:val="Heading2"/>
        <w:rPr>
          <w:rFonts w:ascii="Arial" w:hAnsi="Arial" w:cs="Arial"/>
          <w:sz w:val="24"/>
          <w:szCs w:val="24"/>
        </w:rPr>
      </w:pPr>
      <w:r>
        <w:rPr>
          <w:rFonts w:ascii="Arial" w:hAnsi="Arial" w:cs="Arial"/>
          <w:sz w:val="24"/>
          <w:szCs w:val="24"/>
        </w:rPr>
        <w:t>Basic methodology to support CSI-RS ports larger than 32</w:t>
      </w:r>
    </w:p>
    <w:p w14:paraId="2BC9A0C4" w14:textId="77777777" w:rsidR="00D44A90" w:rsidRDefault="00000000">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D44A90" w14:paraId="1B98F008" w14:textId="77777777">
        <w:trPr>
          <w:jc w:val="center"/>
        </w:trPr>
        <w:tc>
          <w:tcPr>
            <w:tcW w:w="1877" w:type="pct"/>
            <w:shd w:val="clear" w:color="auto" w:fill="D9D9D9" w:themeFill="background1" w:themeFillShade="D9"/>
          </w:tcPr>
          <w:p w14:paraId="7129418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56C340C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3C2AB2CF" w14:textId="77777777">
        <w:trPr>
          <w:jc w:val="center"/>
        </w:trPr>
        <w:tc>
          <w:tcPr>
            <w:tcW w:w="1877" w:type="pct"/>
            <w:shd w:val="clear" w:color="auto" w:fill="FFFFFF" w:themeFill="background1"/>
          </w:tcPr>
          <w:p w14:paraId="553D1F4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24E68FE3"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(both homogenous and heterogenous), Tejas, Google</w:t>
            </w:r>
          </w:p>
        </w:tc>
      </w:tr>
      <w:tr w:rsidR="00D44A90" w14:paraId="637EBF99" w14:textId="77777777">
        <w:trPr>
          <w:trHeight w:val="125"/>
          <w:jc w:val="center"/>
        </w:trPr>
        <w:tc>
          <w:tcPr>
            <w:tcW w:w="1877" w:type="pct"/>
            <w:shd w:val="clear" w:color="auto" w:fill="FFFFFF" w:themeFill="background1"/>
          </w:tcPr>
          <w:p w14:paraId="4D1A83A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0D391F9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 xml:space="preserve">uturewei,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ZTE, Xiaomi, vivo, NEC,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Apple, LG, Honor, Ericsson, NTT DCM, China Unicom</w:t>
            </w:r>
          </w:p>
        </w:tc>
      </w:tr>
    </w:tbl>
    <w:p w14:paraId="10892A33" w14:textId="77777777" w:rsidR="00D44A90" w:rsidRDefault="00D44A90">
      <w:pPr>
        <w:rPr>
          <w:rFonts w:ascii="Arial" w:hAnsi="Arial" w:cs="Arial"/>
          <w:sz w:val="18"/>
          <w:szCs w:val="18"/>
          <w:lang w:val="en-GB"/>
        </w:rPr>
      </w:pPr>
    </w:p>
    <w:p w14:paraId="7924A34B" w14:textId="77777777" w:rsidR="00D44A90" w:rsidRDefault="00000000">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0D995A01" w14:textId="77777777" w:rsidR="00D44A90" w:rsidRDefault="00D44A90">
      <w:pPr>
        <w:rPr>
          <w:rFonts w:ascii="Arial" w:hAnsi="Arial" w:cs="Arial"/>
          <w:sz w:val="18"/>
          <w:szCs w:val="18"/>
          <w:lang w:val="en-GB"/>
        </w:rPr>
      </w:pPr>
    </w:p>
    <w:p w14:paraId="4F1E7F40" w14:textId="77777777" w:rsidR="00D44A90" w:rsidRDefault="00000000">
      <w:pPr>
        <w:pStyle w:val="Heading3"/>
        <w:numPr>
          <w:ilvl w:val="0"/>
          <w:numId w:val="0"/>
        </w:numPr>
        <w:rPr>
          <w:b/>
          <w:bCs/>
          <w:sz w:val="22"/>
          <w:szCs w:val="22"/>
        </w:rPr>
      </w:pPr>
      <w:r>
        <w:rPr>
          <w:rFonts w:hint="eastAsia"/>
          <w:b/>
          <w:bCs/>
          <w:sz w:val="22"/>
          <w:szCs w:val="22"/>
        </w:rPr>
        <w:t>P</w:t>
      </w:r>
      <w:r>
        <w:rPr>
          <w:b/>
          <w:bCs/>
          <w:sz w:val="22"/>
          <w:szCs w:val="22"/>
        </w:rPr>
        <w:t>roposal 6.2-1</w:t>
      </w:r>
    </w:p>
    <w:p w14:paraId="60049E81" w14:textId="77777777" w:rsidR="00D44A90" w:rsidRDefault="00000000">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D44A90" w14:paraId="375AA43C" w14:textId="77777777">
        <w:tc>
          <w:tcPr>
            <w:tcW w:w="1627" w:type="dxa"/>
            <w:shd w:val="clear" w:color="auto" w:fill="F2F2F2" w:themeFill="background1" w:themeFillShade="F2"/>
          </w:tcPr>
          <w:p w14:paraId="2C41960D"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B264CBB"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F</w:t>
            </w:r>
            <w:r>
              <w:rPr>
                <w:rFonts w:ascii="Arial" w:eastAsia="SimSun" w:hAnsi="Arial" w:cs="Arial"/>
                <w:sz w:val="18"/>
                <w:szCs w:val="18"/>
                <w:lang w:val="en-GB" w:eastAsia="en-GB"/>
              </w:rPr>
              <w:t xml:space="preserve">uturewei, </w:t>
            </w:r>
            <w:proofErr w:type="spellStart"/>
            <w:r>
              <w:rPr>
                <w:rFonts w:ascii="Arial" w:eastAsia="SimSun" w:hAnsi="Arial" w:cs="Arial"/>
                <w:sz w:val="18"/>
                <w:szCs w:val="18"/>
                <w:lang w:val="en-GB" w:eastAsia="en-GB"/>
              </w:rPr>
              <w:t>Spreadtrum</w:t>
            </w:r>
            <w:proofErr w:type="spellEnd"/>
            <w:r>
              <w:rPr>
                <w:rFonts w:ascii="Arial" w:eastAsia="SimSun" w:hAnsi="Arial" w:cs="Arial"/>
                <w:sz w:val="18"/>
                <w:szCs w:val="18"/>
                <w:lang w:val="en-GB" w:eastAsia="en-GB"/>
              </w:rPr>
              <w:t>, Huawei/</w:t>
            </w:r>
            <w:proofErr w:type="spellStart"/>
            <w:r>
              <w:rPr>
                <w:rFonts w:ascii="Arial" w:eastAsia="SimSun" w:hAnsi="Arial" w:cs="Arial"/>
                <w:sz w:val="18"/>
                <w:szCs w:val="18"/>
                <w:lang w:val="en-GB" w:eastAsia="en-GB"/>
              </w:rPr>
              <w:t>HiSilicon</w:t>
            </w:r>
            <w:proofErr w:type="spellEnd"/>
            <w:r>
              <w:rPr>
                <w:rFonts w:ascii="Arial" w:eastAsia="SimSun" w:hAnsi="Arial" w:cs="Arial"/>
                <w:sz w:val="18"/>
                <w:szCs w:val="18"/>
                <w:lang w:val="en-GB" w:eastAsia="en-GB"/>
              </w:rPr>
              <w:t xml:space="preserve">, OPPO, ZTE, Xiaomi, vivo, NEC, Samsung, </w:t>
            </w:r>
            <w:proofErr w:type="spellStart"/>
            <w:r>
              <w:rPr>
                <w:rFonts w:ascii="Arial" w:eastAsia="SimSun" w:hAnsi="Arial" w:cs="Arial"/>
                <w:sz w:val="18"/>
                <w:szCs w:val="18"/>
                <w:lang w:val="en-GB" w:eastAsia="en-GB"/>
              </w:rPr>
              <w:t>BeammWave</w:t>
            </w:r>
            <w:proofErr w:type="spellEnd"/>
            <w:r>
              <w:rPr>
                <w:rFonts w:ascii="Arial" w:eastAsia="SimSun" w:hAnsi="Arial" w:cs="Arial"/>
                <w:sz w:val="18"/>
                <w:szCs w:val="18"/>
                <w:lang w:val="en-GB" w:eastAsia="en-GB"/>
              </w:rPr>
              <w:t>, Apple, LG, Honor, Ericsson, NTT DCM</w:t>
            </w:r>
            <w:r>
              <w:rPr>
                <w:rFonts w:ascii="Arial" w:hAnsi="Arial" w:cs="Arial"/>
                <w:sz w:val="18"/>
                <w:szCs w:val="18"/>
                <w:lang w:val="en-GB" w:eastAsia="en-GB"/>
              </w:rPr>
              <w:t>, China Unicom</w:t>
            </w:r>
          </w:p>
        </w:tc>
      </w:tr>
      <w:tr w:rsidR="00D44A90" w14:paraId="4B15EDDA" w14:textId="77777777">
        <w:tc>
          <w:tcPr>
            <w:tcW w:w="1627" w:type="dxa"/>
            <w:shd w:val="clear" w:color="auto" w:fill="F2F2F2" w:themeFill="background1" w:themeFillShade="F2"/>
          </w:tcPr>
          <w:p w14:paraId="2B5B66D8"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C852629" w14:textId="77777777" w:rsidR="00D44A90" w:rsidRDefault="00D44A90">
            <w:pPr>
              <w:spacing w:after="0" w:line="240" w:lineRule="auto"/>
              <w:rPr>
                <w:rFonts w:ascii="Arial" w:hAnsi="Arial" w:cs="Arial"/>
                <w:sz w:val="18"/>
                <w:szCs w:val="18"/>
                <w:lang w:val="en-GB" w:eastAsia="en-GB"/>
              </w:rPr>
            </w:pPr>
          </w:p>
        </w:tc>
      </w:tr>
    </w:tbl>
    <w:p w14:paraId="2352A0E2" w14:textId="77777777" w:rsidR="00D44A90" w:rsidRDefault="00D44A9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44A90" w14:paraId="3D00417B" w14:textId="77777777">
        <w:trPr>
          <w:jc w:val="center"/>
        </w:trPr>
        <w:tc>
          <w:tcPr>
            <w:tcW w:w="756" w:type="pct"/>
            <w:shd w:val="clear" w:color="auto" w:fill="D9D9D9" w:themeFill="background1" w:themeFillShade="D9"/>
          </w:tcPr>
          <w:p w14:paraId="33F2CC0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0489FEC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4B0D4CFE" w14:textId="77777777">
        <w:trPr>
          <w:jc w:val="center"/>
        </w:trPr>
        <w:tc>
          <w:tcPr>
            <w:tcW w:w="756" w:type="pct"/>
          </w:tcPr>
          <w:p w14:paraId="4DDCEB1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2F32CDC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200E3123" w14:textId="77777777">
        <w:trPr>
          <w:jc w:val="center"/>
        </w:trPr>
        <w:tc>
          <w:tcPr>
            <w:tcW w:w="756" w:type="pct"/>
          </w:tcPr>
          <w:p w14:paraId="584F9639" w14:textId="77777777" w:rsidR="00D44A90"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0042DC6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support this proposal.</w:t>
            </w:r>
          </w:p>
        </w:tc>
      </w:tr>
      <w:tr w:rsidR="00D44A90" w14:paraId="5A3881E8" w14:textId="77777777">
        <w:trPr>
          <w:jc w:val="center"/>
        </w:trPr>
        <w:tc>
          <w:tcPr>
            <w:tcW w:w="756" w:type="pct"/>
          </w:tcPr>
          <w:p w14:paraId="5B7FDDC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536B661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22F21A0C" w14:textId="77777777">
        <w:trPr>
          <w:jc w:val="center"/>
        </w:trPr>
        <w:tc>
          <w:tcPr>
            <w:tcW w:w="756" w:type="pct"/>
          </w:tcPr>
          <w:p w14:paraId="44DC7D4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59BF822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D44A90" w14:paraId="498C48FE" w14:textId="77777777">
        <w:trPr>
          <w:jc w:val="center"/>
        </w:trPr>
        <w:tc>
          <w:tcPr>
            <w:tcW w:w="756" w:type="pct"/>
          </w:tcPr>
          <w:p w14:paraId="3CDDF11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2976B1B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OK</w:t>
            </w:r>
          </w:p>
        </w:tc>
      </w:tr>
      <w:tr w:rsidR="00D44A90" w14:paraId="15E3630F" w14:textId="77777777">
        <w:trPr>
          <w:jc w:val="center"/>
        </w:trPr>
        <w:tc>
          <w:tcPr>
            <w:tcW w:w="756" w:type="pct"/>
          </w:tcPr>
          <w:p w14:paraId="25D902C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114B6EB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03717209" w14:textId="77777777">
        <w:trPr>
          <w:jc w:val="center"/>
        </w:trPr>
        <w:tc>
          <w:tcPr>
            <w:tcW w:w="756" w:type="pct"/>
          </w:tcPr>
          <w:p w14:paraId="4F5C0499"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14:paraId="18294CB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Support </w:t>
            </w:r>
          </w:p>
        </w:tc>
      </w:tr>
      <w:tr w:rsidR="00D44A90" w14:paraId="2F889C1C" w14:textId="77777777">
        <w:trPr>
          <w:jc w:val="center"/>
        </w:trPr>
        <w:tc>
          <w:tcPr>
            <w:tcW w:w="756" w:type="pct"/>
          </w:tcPr>
          <w:p w14:paraId="32307D6A"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0948238D"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upport this proposal.</w:t>
            </w:r>
          </w:p>
        </w:tc>
      </w:tr>
      <w:tr w:rsidR="00D44A90" w14:paraId="4BCD6A80" w14:textId="77777777">
        <w:trPr>
          <w:jc w:val="center"/>
        </w:trPr>
        <w:tc>
          <w:tcPr>
            <w:tcW w:w="756" w:type="pct"/>
          </w:tcPr>
          <w:p w14:paraId="26D9A761"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06F6F97A"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D44A90" w14:paraId="44697E8D" w14:textId="77777777">
        <w:trPr>
          <w:jc w:val="center"/>
        </w:trPr>
        <w:tc>
          <w:tcPr>
            <w:tcW w:w="756" w:type="pct"/>
          </w:tcPr>
          <w:p w14:paraId="227B9EA6"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lastRenderedPageBreak/>
              <w:t>ETRI</w:t>
            </w:r>
          </w:p>
        </w:tc>
        <w:tc>
          <w:tcPr>
            <w:tcW w:w="4244" w:type="pct"/>
          </w:tcPr>
          <w:p w14:paraId="7B81FA3A"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D44A90" w14:paraId="45B5BF31" w14:textId="77777777">
        <w:trPr>
          <w:jc w:val="center"/>
        </w:trPr>
        <w:tc>
          <w:tcPr>
            <w:tcW w:w="756" w:type="pct"/>
          </w:tcPr>
          <w:p w14:paraId="1E28CE40" w14:textId="77777777" w:rsidR="00D44A90"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14:paraId="1E7D3DBA" w14:textId="77777777" w:rsidR="00D44A90"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9B4062" w14:paraId="0CC36AA1" w14:textId="77777777">
        <w:trPr>
          <w:jc w:val="center"/>
        </w:trPr>
        <w:tc>
          <w:tcPr>
            <w:tcW w:w="756" w:type="pct"/>
          </w:tcPr>
          <w:p w14:paraId="21C58560" w14:textId="0A1F49D2" w:rsidR="009B4062" w:rsidRDefault="009B4062" w:rsidP="009B4062">
            <w:pPr>
              <w:rPr>
                <w:rFonts w:ascii="Arial" w:eastAsia="Yu Mincho" w:hAnsi="Arial" w:cs="Arial" w:hint="eastAsia"/>
                <w:sz w:val="18"/>
                <w:szCs w:val="18"/>
                <w:lang w:val="en-GB" w:eastAsia="ja-JP"/>
              </w:rPr>
            </w:pPr>
            <w:r>
              <w:rPr>
                <w:rFonts w:ascii="Arial" w:hAnsi="Arial" w:cs="Arial"/>
                <w:sz w:val="18"/>
                <w:szCs w:val="18"/>
              </w:rPr>
              <w:t xml:space="preserve">Futurewei </w:t>
            </w:r>
          </w:p>
        </w:tc>
        <w:tc>
          <w:tcPr>
            <w:tcW w:w="4244" w:type="pct"/>
          </w:tcPr>
          <w:p w14:paraId="319A6FE5" w14:textId="6D5FBF73" w:rsidR="009B4062" w:rsidRDefault="009B4062" w:rsidP="009B4062">
            <w:pPr>
              <w:rPr>
                <w:rFonts w:ascii="Arial" w:eastAsia="Yu Mincho" w:hAnsi="Arial" w:cs="Arial" w:hint="eastAsia"/>
                <w:sz w:val="18"/>
                <w:szCs w:val="18"/>
                <w:lang w:val="en-GB" w:eastAsia="ja-JP"/>
              </w:rPr>
            </w:pPr>
            <w:r>
              <w:rPr>
                <w:rFonts w:ascii="Arial" w:hAnsi="Arial" w:cs="Arial"/>
                <w:sz w:val="18"/>
                <w:szCs w:val="18"/>
              </w:rPr>
              <w:t>Support</w:t>
            </w:r>
          </w:p>
        </w:tc>
      </w:tr>
    </w:tbl>
    <w:p w14:paraId="6874A499" w14:textId="77777777" w:rsidR="00D44A90" w:rsidRDefault="00D44A90">
      <w:pPr>
        <w:rPr>
          <w:rFonts w:ascii="Arial" w:hAnsi="Arial" w:cs="Arial"/>
          <w:sz w:val="18"/>
          <w:szCs w:val="18"/>
          <w:lang w:val="en-GB"/>
        </w:rPr>
      </w:pPr>
    </w:p>
    <w:p w14:paraId="5DDB6DB4" w14:textId="77777777" w:rsidR="00D44A90" w:rsidRDefault="00000000">
      <w:pPr>
        <w:pStyle w:val="Heading2"/>
        <w:rPr>
          <w:rFonts w:ascii="Arial" w:hAnsi="Arial" w:cs="Arial"/>
          <w:sz w:val="24"/>
          <w:szCs w:val="24"/>
        </w:rPr>
      </w:pPr>
      <w:bookmarkStart w:id="63" w:name="_Ref220579302"/>
      <w:r>
        <w:rPr>
          <w:rFonts w:ascii="Arial" w:hAnsi="Arial" w:cs="Arial"/>
          <w:sz w:val="24"/>
          <w:szCs w:val="24"/>
        </w:rPr>
        <w:t>CSI-RS</w:t>
      </w:r>
      <w:bookmarkEnd w:id="63"/>
      <w:r>
        <w:rPr>
          <w:rFonts w:ascii="Arial" w:hAnsi="Arial" w:cs="Arial"/>
          <w:sz w:val="24"/>
          <w:szCs w:val="24"/>
        </w:rPr>
        <w:t xml:space="preserve"> pattern</w:t>
      </w:r>
    </w:p>
    <w:p w14:paraId="460C705A" w14:textId="77777777" w:rsidR="00D44A90" w:rsidRDefault="00000000">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D44A90" w14:paraId="16FFABE8" w14:textId="77777777">
        <w:trPr>
          <w:jc w:val="center"/>
        </w:trPr>
        <w:tc>
          <w:tcPr>
            <w:tcW w:w="2308" w:type="pct"/>
            <w:gridSpan w:val="2"/>
            <w:shd w:val="clear" w:color="auto" w:fill="D9D9D9" w:themeFill="background1" w:themeFillShade="D9"/>
          </w:tcPr>
          <w:p w14:paraId="663EFDF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9D9D9" w:themeFill="background1" w:themeFillShade="D9"/>
          </w:tcPr>
          <w:p w14:paraId="19A2D63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4B15D281" w14:textId="77777777">
        <w:trPr>
          <w:jc w:val="center"/>
        </w:trPr>
        <w:tc>
          <w:tcPr>
            <w:tcW w:w="2308" w:type="pct"/>
            <w:gridSpan w:val="2"/>
            <w:shd w:val="clear" w:color="auto" w:fill="FFFFFF" w:themeFill="background1"/>
          </w:tcPr>
          <w:p w14:paraId="6972AD2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6F69DB7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w:t>
            </w:r>
          </w:p>
        </w:tc>
      </w:tr>
      <w:tr w:rsidR="00D44A90" w14:paraId="6C7423A1" w14:textId="77777777">
        <w:trPr>
          <w:jc w:val="center"/>
        </w:trPr>
        <w:tc>
          <w:tcPr>
            <w:tcW w:w="2308" w:type="pct"/>
            <w:gridSpan w:val="2"/>
            <w:shd w:val="clear" w:color="auto" w:fill="FFFFFF" w:themeFill="background1"/>
          </w:tcPr>
          <w:p w14:paraId="1F396A0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78A4FC6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p>
        </w:tc>
      </w:tr>
      <w:tr w:rsidR="00D44A90" w14:paraId="45B5ADA5" w14:textId="77777777">
        <w:trPr>
          <w:trHeight w:val="1150"/>
          <w:jc w:val="center"/>
        </w:trPr>
        <w:tc>
          <w:tcPr>
            <w:tcW w:w="938" w:type="pct"/>
            <w:vMerge w:val="restart"/>
            <w:shd w:val="clear" w:color="auto" w:fill="FFFFFF" w:themeFill="background1"/>
          </w:tcPr>
          <w:p w14:paraId="3E87CF7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7B2E414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388AF3B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Vivo, Xiaomi, NEC</w:t>
            </w:r>
          </w:p>
        </w:tc>
      </w:tr>
      <w:tr w:rsidR="00D44A90" w14:paraId="527CF08A" w14:textId="77777777">
        <w:trPr>
          <w:jc w:val="center"/>
        </w:trPr>
        <w:tc>
          <w:tcPr>
            <w:tcW w:w="938" w:type="pct"/>
            <w:vMerge/>
            <w:shd w:val="clear" w:color="auto" w:fill="FFFFFF" w:themeFill="background1"/>
          </w:tcPr>
          <w:p w14:paraId="65D362D0" w14:textId="77777777" w:rsidR="00D44A90" w:rsidRDefault="00D44A90">
            <w:pPr>
              <w:rPr>
                <w:rFonts w:ascii="Arial" w:hAnsi="Arial" w:cs="Arial"/>
                <w:sz w:val="18"/>
                <w:szCs w:val="18"/>
                <w:lang w:val="en-GB" w:eastAsia="en-GB"/>
              </w:rPr>
            </w:pPr>
          </w:p>
        </w:tc>
        <w:tc>
          <w:tcPr>
            <w:tcW w:w="1370" w:type="pct"/>
            <w:shd w:val="clear" w:color="auto" w:fill="FFFFFF" w:themeFill="background1"/>
          </w:tcPr>
          <w:p w14:paraId="7982B78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26C79A7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 Ericsson, NTT DCM</w:t>
            </w:r>
          </w:p>
        </w:tc>
      </w:tr>
      <w:tr w:rsidR="00D44A90" w14:paraId="5FB4FB0A" w14:textId="77777777">
        <w:trPr>
          <w:jc w:val="center"/>
        </w:trPr>
        <w:tc>
          <w:tcPr>
            <w:tcW w:w="938" w:type="pct"/>
            <w:vMerge/>
            <w:shd w:val="clear" w:color="auto" w:fill="FFFFFF" w:themeFill="background1"/>
          </w:tcPr>
          <w:p w14:paraId="1E24B1E8" w14:textId="77777777" w:rsidR="00D44A90" w:rsidRDefault="00D44A90">
            <w:pPr>
              <w:rPr>
                <w:rFonts w:ascii="Arial" w:hAnsi="Arial" w:cs="Arial"/>
                <w:sz w:val="18"/>
                <w:szCs w:val="18"/>
                <w:lang w:val="en-GB" w:eastAsia="en-GB"/>
              </w:rPr>
            </w:pPr>
          </w:p>
        </w:tc>
        <w:tc>
          <w:tcPr>
            <w:tcW w:w="1370" w:type="pct"/>
            <w:shd w:val="clear" w:color="auto" w:fill="FFFFFF" w:themeFill="background1"/>
          </w:tcPr>
          <w:p w14:paraId="00C9C79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57FB533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D44A90" w14:paraId="3DDF5415" w14:textId="77777777">
        <w:trPr>
          <w:jc w:val="center"/>
        </w:trPr>
        <w:tc>
          <w:tcPr>
            <w:tcW w:w="938" w:type="pct"/>
            <w:vMerge w:val="restart"/>
            <w:shd w:val="clear" w:color="auto" w:fill="FFFFFF" w:themeFill="background1"/>
          </w:tcPr>
          <w:p w14:paraId="3D0F968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1A0FC35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69C4CC5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 Ericsson</w:t>
            </w:r>
          </w:p>
        </w:tc>
      </w:tr>
      <w:tr w:rsidR="00D44A90" w14:paraId="6456B3F3" w14:textId="77777777">
        <w:trPr>
          <w:jc w:val="center"/>
        </w:trPr>
        <w:tc>
          <w:tcPr>
            <w:tcW w:w="938" w:type="pct"/>
            <w:vMerge/>
            <w:shd w:val="clear" w:color="auto" w:fill="FFFFFF" w:themeFill="background1"/>
          </w:tcPr>
          <w:p w14:paraId="3BA991DB" w14:textId="77777777" w:rsidR="00D44A90" w:rsidRDefault="00D44A90">
            <w:pPr>
              <w:rPr>
                <w:rFonts w:ascii="Arial" w:hAnsi="Arial" w:cs="Arial"/>
                <w:sz w:val="18"/>
                <w:szCs w:val="18"/>
                <w:lang w:val="en-GB" w:eastAsia="en-GB"/>
              </w:rPr>
            </w:pPr>
          </w:p>
        </w:tc>
        <w:tc>
          <w:tcPr>
            <w:tcW w:w="1370" w:type="pct"/>
            <w:shd w:val="clear" w:color="auto" w:fill="FFFFFF" w:themeFill="background1"/>
          </w:tcPr>
          <w:p w14:paraId="734D4B6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7753C919"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Vivo, Samsung</w:t>
            </w:r>
          </w:p>
        </w:tc>
      </w:tr>
      <w:tr w:rsidR="00D44A90" w14:paraId="5818D70E" w14:textId="77777777">
        <w:trPr>
          <w:jc w:val="center"/>
        </w:trPr>
        <w:tc>
          <w:tcPr>
            <w:tcW w:w="938" w:type="pct"/>
            <w:vMerge/>
            <w:shd w:val="clear" w:color="auto" w:fill="FFFFFF" w:themeFill="background1"/>
          </w:tcPr>
          <w:p w14:paraId="6D425275" w14:textId="77777777" w:rsidR="00D44A90" w:rsidRDefault="00D44A90">
            <w:pPr>
              <w:rPr>
                <w:rFonts w:ascii="Arial" w:hAnsi="Arial" w:cs="Arial"/>
                <w:sz w:val="18"/>
                <w:szCs w:val="18"/>
                <w:lang w:val="en-GB" w:eastAsia="en-GB"/>
              </w:rPr>
            </w:pPr>
          </w:p>
        </w:tc>
        <w:tc>
          <w:tcPr>
            <w:tcW w:w="1370" w:type="pct"/>
            <w:shd w:val="clear" w:color="auto" w:fill="FFFFFF" w:themeFill="background1"/>
          </w:tcPr>
          <w:p w14:paraId="246242E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68AD36B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r>
    </w:tbl>
    <w:p w14:paraId="4BFF265A" w14:textId="77777777" w:rsidR="00D44A90" w:rsidRDefault="00D44A90">
      <w:pPr>
        <w:rPr>
          <w:rFonts w:ascii="Arial" w:hAnsi="Arial" w:cs="Arial"/>
          <w:sz w:val="18"/>
          <w:szCs w:val="18"/>
          <w:lang w:val="en-GB"/>
        </w:rPr>
      </w:pPr>
    </w:p>
    <w:p w14:paraId="166F249D" w14:textId="77777777" w:rsidR="00D44A90" w:rsidRDefault="00000000">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40DC4D50" w14:textId="77777777" w:rsidR="00D44A90" w:rsidRDefault="00000000">
      <w:pPr>
        <w:pStyle w:val="Heading3"/>
        <w:numPr>
          <w:ilvl w:val="0"/>
          <w:numId w:val="0"/>
        </w:numPr>
        <w:rPr>
          <w:b/>
          <w:bCs/>
          <w:sz w:val="22"/>
          <w:szCs w:val="22"/>
        </w:rPr>
      </w:pPr>
      <w:r>
        <w:rPr>
          <w:b/>
          <w:bCs/>
          <w:sz w:val="22"/>
          <w:szCs w:val="22"/>
        </w:rPr>
        <w:t>Proposal 6.3-1</w:t>
      </w:r>
    </w:p>
    <w:p w14:paraId="5E8ECB54" w14:textId="77777777" w:rsidR="00D44A90" w:rsidRDefault="00000000">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271B4A7B" w14:textId="77777777" w:rsidR="00D44A90"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5D0518EA" w14:textId="77777777" w:rsidR="00D44A90"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2799A6BF" w14:textId="77777777" w:rsidR="00D44A90"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4C9EA9C7" w14:textId="77777777" w:rsidR="00D44A90"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DE42090" w14:textId="77777777" w:rsidR="00D44A90"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33C23C62" w14:textId="77777777" w:rsidR="00D44A90" w:rsidRDefault="00000000">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3D93500C" w14:textId="77777777" w:rsidR="00D44A90"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5772AB08" w14:textId="77777777" w:rsidR="00D44A90"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5184778" w14:textId="77777777" w:rsidR="00D44A90" w:rsidRDefault="00000000">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D44A90" w14:paraId="788C396D" w14:textId="77777777">
        <w:tc>
          <w:tcPr>
            <w:tcW w:w="1627" w:type="dxa"/>
            <w:shd w:val="clear" w:color="auto" w:fill="F2F2F2" w:themeFill="background1" w:themeFillShade="F2"/>
          </w:tcPr>
          <w:p w14:paraId="6F7AA035"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60F462"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 NEC</w:t>
            </w:r>
          </w:p>
        </w:tc>
      </w:tr>
      <w:tr w:rsidR="00D44A90" w14:paraId="044546FF" w14:textId="77777777">
        <w:tc>
          <w:tcPr>
            <w:tcW w:w="1627" w:type="dxa"/>
            <w:shd w:val="clear" w:color="auto" w:fill="F2F2F2" w:themeFill="background1" w:themeFillShade="F2"/>
          </w:tcPr>
          <w:p w14:paraId="36840508"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1C1D642" w14:textId="77777777" w:rsidR="00D44A90" w:rsidRDefault="00D44A90">
            <w:pPr>
              <w:spacing w:after="0" w:line="240" w:lineRule="auto"/>
              <w:rPr>
                <w:rFonts w:ascii="Arial" w:hAnsi="Arial" w:cs="Arial"/>
                <w:sz w:val="18"/>
                <w:szCs w:val="18"/>
                <w:lang w:val="en-GB" w:eastAsia="en-GB"/>
              </w:rPr>
            </w:pPr>
          </w:p>
        </w:tc>
      </w:tr>
    </w:tbl>
    <w:p w14:paraId="70C14DC6" w14:textId="77777777" w:rsidR="00D44A90" w:rsidRDefault="00D44A90">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D44A90" w14:paraId="7C385B4C" w14:textId="77777777">
        <w:trPr>
          <w:jc w:val="center"/>
        </w:trPr>
        <w:tc>
          <w:tcPr>
            <w:tcW w:w="756" w:type="pct"/>
            <w:shd w:val="clear" w:color="auto" w:fill="D9D9D9" w:themeFill="background1" w:themeFillShade="D9"/>
          </w:tcPr>
          <w:p w14:paraId="42D18B0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BD02C1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3A774BEF" w14:textId="77777777">
        <w:trPr>
          <w:jc w:val="center"/>
        </w:trPr>
        <w:tc>
          <w:tcPr>
            <w:tcW w:w="756" w:type="pct"/>
          </w:tcPr>
          <w:p w14:paraId="1913770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AC9601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Support. On CDM, one potential direction could be </w:t>
            </w:r>
            <w:proofErr w:type="spellStart"/>
            <w:r>
              <w:rPr>
                <w:rFonts w:ascii="Arial" w:hAnsi="Arial" w:cs="Arial"/>
                <w:sz w:val="18"/>
                <w:szCs w:val="18"/>
                <w:lang w:val="en-GB" w:eastAsia="en-GB"/>
              </w:rPr>
              <w:t>simply</w:t>
            </w:r>
            <w:r>
              <w:rPr>
                <w:rFonts w:ascii="Arial" w:hAnsi="Arial" w:cs="Arial" w:hint="eastAsia"/>
                <w:sz w:val="18"/>
                <w:szCs w:val="18"/>
                <w:lang w:val="en-GB" w:eastAsia="en-GB"/>
              </w:rPr>
              <w:t>ing</w:t>
            </w:r>
            <w:proofErr w:type="spellEnd"/>
            <w:r>
              <w:rPr>
                <w:rFonts w:ascii="Arial" w:hAnsi="Arial" w:cs="Arial"/>
                <w:sz w:val="18"/>
                <w:szCs w:val="18"/>
                <w:lang w:val="en-GB" w:eastAsia="en-GB"/>
              </w:rPr>
              <w:t xml:space="preserve"> NR CDM type</w:t>
            </w:r>
            <w:r>
              <w:rPr>
                <w:rFonts w:ascii="Arial" w:eastAsia="PMingLiU" w:hAnsi="Arial" w:cs="Arial" w:hint="eastAsia"/>
                <w:sz w:val="18"/>
                <w:szCs w:val="18"/>
                <w:lang w:val="en-GB" w:eastAsia="zh-TW"/>
              </w:rPr>
              <w:t xml:space="preserve"> (not just reusing)</w:t>
            </w:r>
            <w:r>
              <w:rPr>
                <w:rFonts w:ascii="Arial" w:hAnsi="Arial" w:cs="Arial"/>
                <w:sz w:val="18"/>
                <w:szCs w:val="18"/>
                <w:lang w:val="en-GB" w:eastAsia="en-GB"/>
              </w:rPr>
              <w:t>.</w:t>
            </w:r>
          </w:p>
        </w:tc>
      </w:tr>
      <w:tr w:rsidR="00D44A90" w14:paraId="130D79B3" w14:textId="77777777">
        <w:trPr>
          <w:jc w:val="center"/>
        </w:trPr>
        <w:tc>
          <w:tcPr>
            <w:tcW w:w="756" w:type="pct"/>
          </w:tcPr>
          <w:p w14:paraId="0DA8EEE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24E2276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D44A90" w14:paraId="55D76AD6" w14:textId="77777777">
        <w:trPr>
          <w:jc w:val="center"/>
        </w:trPr>
        <w:tc>
          <w:tcPr>
            <w:tcW w:w="756" w:type="pct"/>
          </w:tcPr>
          <w:p w14:paraId="07028A1E" w14:textId="77777777" w:rsidR="00D44A90" w:rsidRDefault="00000000">
            <w:pPr>
              <w:rPr>
                <w:rFonts w:ascii="Arial" w:hAnsi="Arial" w:cs="Arial"/>
                <w:sz w:val="18"/>
                <w:szCs w:val="18"/>
                <w:lang w:val="en-GB" w:eastAsia="en-GB"/>
              </w:rPr>
            </w:pPr>
            <w:r>
              <w:rPr>
                <w:rFonts w:ascii="Arial" w:hAnsi="Arial" w:cs="Arial"/>
                <w:sz w:val="18"/>
                <w:szCs w:val="18"/>
                <w:lang w:val="en-GB" w:eastAsia="en-GB"/>
              </w:rPr>
              <w:lastRenderedPageBreak/>
              <w:t>Nokia</w:t>
            </w:r>
          </w:p>
        </w:tc>
        <w:tc>
          <w:tcPr>
            <w:tcW w:w="4244" w:type="pct"/>
          </w:tcPr>
          <w:p w14:paraId="07795C5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At this early stage of the </w:t>
            </w:r>
            <w:proofErr w:type="gramStart"/>
            <w:r>
              <w:rPr>
                <w:rFonts w:ascii="Arial" w:hAnsi="Arial" w:cs="Arial"/>
                <w:sz w:val="18"/>
                <w:szCs w:val="18"/>
                <w:lang w:val="en-GB" w:eastAsia="en-GB"/>
              </w:rPr>
              <w:t>study</w:t>
            </w:r>
            <w:proofErr w:type="gramEnd"/>
            <w:r>
              <w:rPr>
                <w:rFonts w:ascii="Arial" w:hAnsi="Arial" w:cs="Arial"/>
                <w:sz w:val="18"/>
                <w:szCs w:val="18"/>
                <w:lang w:val="en-GB" w:eastAsia="en-GB"/>
              </w:rPr>
              <w:t xml:space="preserve"> we suggest keeping the CSI-RS resource (rather than pattern) definition a bit more general as an aggregation of port groups, with each port group comprising one or more CDM blocks</w:t>
            </w:r>
          </w:p>
        </w:tc>
      </w:tr>
      <w:tr w:rsidR="00D44A90" w14:paraId="05EDFE31" w14:textId="77777777">
        <w:trPr>
          <w:jc w:val="center"/>
        </w:trPr>
        <w:tc>
          <w:tcPr>
            <w:tcW w:w="756" w:type="pct"/>
          </w:tcPr>
          <w:p w14:paraId="442A84A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2E3016F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OK. F</w:t>
            </w:r>
            <w:r>
              <w:rPr>
                <w:rFonts w:ascii="Arial" w:hAnsi="Arial" w:cs="Arial"/>
                <w:sz w:val="18"/>
                <w:szCs w:val="18"/>
                <w:lang w:val="en-GB" w:eastAsia="en-GB"/>
              </w:rPr>
              <w:t xml:space="preserve">or CDM design, </w:t>
            </w:r>
            <w:r>
              <w:rPr>
                <w:rFonts w:ascii="Arial" w:hAnsi="Arial" w:cs="Arial" w:hint="eastAsia"/>
                <w:sz w:val="18"/>
                <w:szCs w:val="18"/>
                <w:lang w:val="en-GB" w:eastAsia="en-GB"/>
              </w:rPr>
              <w:t>CDM groups in one CSI-RS resource should be aggregated in an FDM manner as much as possible to enable fast CSI measurement and report.</w:t>
            </w:r>
          </w:p>
        </w:tc>
      </w:tr>
      <w:tr w:rsidR="00D44A90" w14:paraId="0C6B5322" w14:textId="77777777">
        <w:trPr>
          <w:jc w:val="center"/>
        </w:trPr>
        <w:tc>
          <w:tcPr>
            <w:tcW w:w="756" w:type="pct"/>
          </w:tcPr>
          <w:p w14:paraId="163D45F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14:paraId="47B1D5F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 xml:space="preserve">o clarify the CSI-RS sharing among multiple resources, our understanding is that for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ascii="Arial" w:hAnsi="Arial" w:cs="Arial" w:hint="eastAsia"/>
                <w:sz w:val="18"/>
                <w:szCs w:val="18"/>
                <w:lang w:val="en-GB" w:eastAsia="en-GB"/>
              </w:rPr>
              <w:t xml:space="preserve">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I</w:t>
            </w:r>
            <w:r>
              <w:rPr>
                <w:rFonts w:ascii="Arial" w:hAnsi="Arial" w:cs="Arial" w:hint="eastAsia"/>
                <w:sz w:val="18"/>
                <w:szCs w:val="18"/>
                <w:lang w:val="en-GB" w:eastAsia="en-GB"/>
              </w:rPr>
              <w:t xml:space="preserve">n this way,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can share the same CSI-RS without </w:t>
            </w:r>
            <w:r>
              <w:rPr>
                <w:rFonts w:ascii="Arial" w:hAnsi="Arial" w:cs="Arial"/>
                <w:sz w:val="18"/>
                <w:szCs w:val="18"/>
                <w:lang w:val="en-GB" w:eastAsia="en-GB"/>
              </w:rPr>
              <w:t>degrading</w:t>
            </w:r>
            <w:r>
              <w:rPr>
                <w:rFonts w:ascii="Arial" w:hAnsi="Arial" w:cs="Arial" w:hint="eastAsia"/>
                <w:sz w:val="18"/>
                <w:szCs w:val="18"/>
                <w:lang w:val="en-GB" w:eastAsia="en-GB"/>
              </w:rPr>
              <w:t xml:space="preserve"> measurement performance.</w:t>
            </w:r>
          </w:p>
        </w:tc>
      </w:tr>
      <w:tr w:rsidR="00D44A90" w14:paraId="7D92AEBC" w14:textId="77777777">
        <w:trPr>
          <w:jc w:val="center"/>
        </w:trPr>
        <w:tc>
          <w:tcPr>
            <w:tcW w:w="756" w:type="pct"/>
          </w:tcPr>
          <w:p w14:paraId="0C60FB5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7F9831F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reword the proposal in the last bullet. </w:t>
            </w:r>
          </w:p>
          <w:p w14:paraId="0CC0E0DE" w14:textId="77777777" w:rsidR="00D44A90"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 xml:space="preserve">hether </w:t>
            </w:r>
            <w:r>
              <w:rPr>
                <w:rFonts w:ascii="Arial" w:hAnsi="Arial" w:cs="Arial" w:hint="eastAsia"/>
                <w:sz w:val="18"/>
                <w:szCs w:val="18"/>
                <w:lang w:val="en-GB" w:eastAsia="en-GB"/>
              </w:rPr>
              <w:t>C</w:t>
            </w:r>
            <w:r>
              <w:rPr>
                <w:rFonts w:ascii="Arial" w:hAnsi="Arial" w:cs="Arial"/>
                <w:sz w:val="18"/>
                <w:szCs w:val="18"/>
                <w:lang w:val="en-GB" w:eastAsia="en-GB"/>
              </w:rPr>
              <w:t>SI-RS pattern is defined on single or multiple RBs in time/frequency domain</w:t>
            </w:r>
          </w:p>
          <w:p w14:paraId="5E7F50EE" w14:textId="77777777" w:rsidR="00D44A90"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CDM design, consider the following options</w:t>
            </w:r>
          </w:p>
          <w:p w14:paraId="5550A1B6" w14:textId="77777777" w:rsidR="00D44A90"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1: Reuse NR, i.e., CDM 2, 4, 8 with potential reduction of candidates</w:t>
            </w:r>
          </w:p>
          <w:p w14:paraId="1158A880" w14:textId="77777777" w:rsidR="00D44A90"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2: Larger CDM size, e.g., CDM 16</w:t>
            </w:r>
          </w:p>
          <w:p w14:paraId="1144E0C3" w14:textId="77777777" w:rsidR="00D44A90"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3: New CDM type for NR CDM size </w:t>
            </w:r>
            <w:r>
              <w:rPr>
                <w:rFonts w:ascii="Arial" w:hAnsi="Arial" w:cs="Arial" w:hint="eastAsia"/>
                <w:sz w:val="18"/>
                <w:szCs w:val="18"/>
                <w:lang w:val="en-GB" w:eastAsia="en-GB"/>
              </w:rPr>
              <w:t>(</w:t>
            </w:r>
            <w:r>
              <w:rPr>
                <w:rFonts w:ascii="Arial" w:hAnsi="Arial" w:cs="Arial"/>
                <w:sz w:val="18"/>
                <w:szCs w:val="18"/>
                <w:lang w:val="en-GB" w:eastAsia="en-GB"/>
              </w:rPr>
              <w:t>e.g., fd-CDM4 or cdm8-FD4-TD2)</w:t>
            </w:r>
          </w:p>
          <w:p w14:paraId="1A6F5D67" w14:textId="77777777" w:rsidR="00D44A90" w:rsidRDefault="00000000">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14:paraId="3D5EF39D" w14:textId="77777777" w:rsidR="00D44A90"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14:paraId="7EB4948A" w14:textId="77777777" w:rsidR="00D44A90"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sharing among multiple resources</w:t>
            </w:r>
          </w:p>
          <w:p w14:paraId="70B36F69" w14:textId="77777777" w:rsidR="00D44A90"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p w14:paraId="2EC603F6" w14:textId="77777777" w:rsidR="00D44A90" w:rsidRDefault="00D44A90">
            <w:pPr>
              <w:rPr>
                <w:rFonts w:ascii="Arial" w:hAnsi="Arial" w:cs="Arial"/>
                <w:sz w:val="18"/>
                <w:szCs w:val="18"/>
                <w:lang w:val="en-GB" w:eastAsia="en-GB"/>
              </w:rPr>
            </w:pPr>
          </w:p>
        </w:tc>
      </w:tr>
      <w:tr w:rsidR="00D44A90" w14:paraId="03A5D54B" w14:textId="77777777">
        <w:trPr>
          <w:jc w:val="center"/>
        </w:trPr>
        <w:tc>
          <w:tcPr>
            <w:tcW w:w="756" w:type="pct"/>
          </w:tcPr>
          <w:p w14:paraId="7F464F3D"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14:paraId="475ADB8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36BFF97E" w14:textId="77777777">
        <w:trPr>
          <w:jc w:val="center"/>
        </w:trPr>
        <w:tc>
          <w:tcPr>
            <w:tcW w:w="756" w:type="pct"/>
          </w:tcPr>
          <w:p w14:paraId="0BF457A5"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37D30DAA" w14:textId="77777777" w:rsidR="00D44A90" w:rsidRDefault="00000000">
            <w:pPr>
              <w:rPr>
                <w:rFonts w:ascii="Arial" w:hAnsi="Arial" w:cs="Arial"/>
                <w:sz w:val="18"/>
                <w:szCs w:val="18"/>
                <w:lang w:val="en-GB" w:eastAsia="en-GB"/>
              </w:rPr>
            </w:pPr>
            <w:r>
              <w:rPr>
                <w:rFonts w:ascii="Arial" w:eastAsia="Malgun Gothic" w:hAnsi="Arial" w:cs="Arial"/>
                <w:sz w:val="18"/>
                <w:szCs w:val="18"/>
                <w:lang w:val="en-GB"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val="en-GB" w:eastAsia="ko-KR"/>
              </w:rPr>
              <w:t>Tdoc</w:t>
            </w:r>
            <w:proofErr w:type="spellEnd"/>
            <w:r>
              <w:rPr>
                <w:rFonts w:ascii="Arial" w:eastAsia="Malgun Gothic" w:hAnsi="Arial" w:cs="Arial"/>
                <w:sz w:val="18"/>
                <w:szCs w:val="18"/>
                <w:lang w:val="en-GB" w:eastAsia="ko-KR"/>
              </w:rPr>
              <w:t xml:space="preserve">, so please add our company’s name in the above table. For CDM design, </w:t>
            </w:r>
            <w:proofErr w:type="gramStart"/>
            <w:r>
              <w:rPr>
                <w:rFonts w:ascii="Arial" w:eastAsia="Malgun Gothic" w:hAnsi="Arial" w:cs="Arial"/>
                <w:sz w:val="18"/>
                <w:szCs w:val="18"/>
                <w:lang w:val="en-GB" w:eastAsia="ko-KR"/>
              </w:rPr>
              <w:t>we</w:t>
            </w:r>
            <w:proofErr w:type="gramEnd"/>
            <w:r>
              <w:rPr>
                <w:rFonts w:ascii="Arial" w:eastAsia="Malgun Gothic" w:hAnsi="Arial" w:cs="Arial"/>
                <w:sz w:val="18"/>
                <w:szCs w:val="18"/>
                <w:lang w:val="en-GB" w:eastAsia="ko-KR"/>
              </w:rPr>
              <w:t xml:space="preserve"> also supportive to extension of CDM size.</w:t>
            </w:r>
          </w:p>
        </w:tc>
      </w:tr>
      <w:tr w:rsidR="00D44A90" w14:paraId="36DC1F09" w14:textId="77777777">
        <w:trPr>
          <w:jc w:val="center"/>
        </w:trPr>
        <w:tc>
          <w:tcPr>
            <w:tcW w:w="756" w:type="pct"/>
          </w:tcPr>
          <w:p w14:paraId="7DD31C3B"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26EEEBE3"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D44A90" w14:paraId="733ACC34" w14:textId="77777777">
        <w:trPr>
          <w:jc w:val="center"/>
        </w:trPr>
        <w:tc>
          <w:tcPr>
            <w:tcW w:w="756" w:type="pct"/>
          </w:tcPr>
          <w:p w14:paraId="359F5F42"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3E16294A"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D44A90" w14:paraId="3DEE0655" w14:textId="77777777">
        <w:trPr>
          <w:jc w:val="center"/>
        </w:trPr>
        <w:tc>
          <w:tcPr>
            <w:tcW w:w="756" w:type="pct"/>
          </w:tcPr>
          <w:p w14:paraId="31B8DC4E" w14:textId="77777777" w:rsidR="00D44A90"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14:paraId="1BE86817" w14:textId="77777777" w:rsidR="00D44A90"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9B4062" w14:paraId="506BACD9" w14:textId="77777777">
        <w:trPr>
          <w:jc w:val="center"/>
        </w:trPr>
        <w:tc>
          <w:tcPr>
            <w:tcW w:w="756" w:type="pct"/>
          </w:tcPr>
          <w:p w14:paraId="3BEA86ED" w14:textId="38F082A8" w:rsidR="009B4062" w:rsidRDefault="009B4062" w:rsidP="009B4062">
            <w:pPr>
              <w:rPr>
                <w:rFonts w:ascii="Arial" w:eastAsia="Yu Mincho" w:hAnsi="Arial" w:cs="Arial" w:hint="eastAsia"/>
                <w:sz w:val="18"/>
                <w:szCs w:val="18"/>
                <w:lang w:val="en-GB" w:eastAsia="ja-JP"/>
              </w:rPr>
            </w:pPr>
            <w:r>
              <w:rPr>
                <w:rFonts w:ascii="Arial" w:hAnsi="Arial" w:cs="Arial"/>
                <w:sz w:val="18"/>
                <w:szCs w:val="18"/>
              </w:rPr>
              <w:t>Futurewei</w:t>
            </w:r>
          </w:p>
        </w:tc>
        <w:tc>
          <w:tcPr>
            <w:tcW w:w="4244" w:type="pct"/>
          </w:tcPr>
          <w:p w14:paraId="2F46F682" w14:textId="7DD14A9C" w:rsidR="009B4062" w:rsidRDefault="009B4062" w:rsidP="009B4062">
            <w:pPr>
              <w:rPr>
                <w:rFonts w:ascii="Arial" w:eastAsia="Yu Mincho" w:hAnsi="Arial" w:cs="Arial" w:hint="eastAsia"/>
                <w:sz w:val="18"/>
                <w:szCs w:val="18"/>
                <w:lang w:val="en-GB" w:eastAsia="ja-JP"/>
              </w:rPr>
            </w:pPr>
            <w:r>
              <w:rPr>
                <w:rFonts w:ascii="Arial" w:hAnsi="Arial" w:cs="Arial"/>
                <w:sz w:val="18"/>
                <w:szCs w:val="18"/>
              </w:rPr>
              <w:t>This proposal can be discussed later.</w:t>
            </w:r>
          </w:p>
        </w:tc>
      </w:tr>
    </w:tbl>
    <w:p w14:paraId="6F75CBC2" w14:textId="77777777" w:rsidR="00D44A90" w:rsidRDefault="00D44A90">
      <w:pPr>
        <w:rPr>
          <w:rFonts w:ascii="Arial" w:hAnsi="Arial" w:cs="Arial"/>
          <w:sz w:val="18"/>
          <w:szCs w:val="18"/>
        </w:rPr>
      </w:pPr>
    </w:p>
    <w:p w14:paraId="1516CC5D" w14:textId="77777777" w:rsidR="00D44A90"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D44A90" w14:paraId="23AF059B" w14:textId="77777777">
        <w:trPr>
          <w:jc w:val="center"/>
        </w:trPr>
        <w:tc>
          <w:tcPr>
            <w:tcW w:w="756" w:type="pct"/>
            <w:shd w:val="clear" w:color="auto" w:fill="D9D9D9" w:themeFill="background1" w:themeFillShade="D9"/>
          </w:tcPr>
          <w:p w14:paraId="26AABB1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ED74640"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D44A90" w14:paraId="06776D58" w14:textId="77777777">
        <w:trPr>
          <w:jc w:val="center"/>
        </w:trPr>
        <w:tc>
          <w:tcPr>
            <w:tcW w:w="756" w:type="pct"/>
          </w:tcPr>
          <w:p w14:paraId="0C76C4A2"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w:t>
            </w:r>
          </w:p>
        </w:tc>
        <w:tc>
          <w:tcPr>
            <w:tcW w:w="4244" w:type="pct"/>
          </w:tcPr>
          <w:p w14:paraId="43622C9B"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2856012A"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EAA8E94" w14:textId="77777777" w:rsidR="00D44A90" w:rsidRDefault="00D44A90">
      <w:pPr>
        <w:rPr>
          <w:rFonts w:ascii="Arial" w:hAnsi="Arial" w:cs="Arial"/>
          <w:sz w:val="18"/>
          <w:szCs w:val="18"/>
          <w:lang w:val="en-GB"/>
        </w:rPr>
      </w:pPr>
    </w:p>
    <w:p w14:paraId="602C93CA" w14:textId="77777777" w:rsidR="00D44A90" w:rsidRDefault="00000000">
      <w:pPr>
        <w:pStyle w:val="Heading2"/>
        <w:rPr>
          <w:rFonts w:ascii="Arial" w:hAnsi="Arial" w:cs="Arial"/>
          <w:sz w:val="24"/>
          <w:szCs w:val="24"/>
        </w:rPr>
      </w:pPr>
      <w:bookmarkStart w:id="64" w:name="_Ref220579334"/>
      <w:r>
        <w:rPr>
          <w:rFonts w:ascii="Arial" w:hAnsi="Arial" w:cs="Arial"/>
          <w:sz w:val="24"/>
          <w:szCs w:val="24"/>
        </w:rPr>
        <w:t>CSI-RS sharing</w:t>
      </w:r>
      <w:bookmarkEnd w:id="64"/>
    </w:p>
    <w:p w14:paraId="292E85ED" w14:textId="77777777" w:rsidR="00D44A90" w:rsidRDefault="00000000">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D44A90" w14:paraId="3CBC21FA" w14:textId="77777777">
        <w:trPr>
          <w:jc w:val="center"/>
        </w:trPr>
        <w:tc>
          <w:tcPr>
            <w:tcW w:w="1877" w:type="pct"/>
            <w:shd w:val="clear" w:color="auto" w:fill="D9D9D9" w:themeFill="background1" w:themeFillShade="D9"/>
          </w:tcPr>
          <w:p w14:paraId="78D48AE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9D9D9" w:themeFill="background1" w:themeFillShade="D9"/>
          </w:tcPr>
          <w:p w14:paraId="0CE15D1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3D02C366" w14:textId="77777777">
        <w:trPr>
          <w:jc w:val="center"/>
        </w:trPr>
        <w:tc>
          <w:tcPr>
            <w:tcW w:w="1877" w:type="pct"/>
            <w:shd w:val="clear" w:color="auto" w:fill="FFFFFF" w:themeFill="background1"/>
          </w:tcPr>
          <w:p w14:paraId="187054A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286B720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MTK, vivo, Google, Samsung, Ericsson, NTT DCM, KDDI</w:t>
            </w:r>
          </w:p>
        </w:tc>
      </w:tr>
      <w:tr w:rsidR="00D44A90" w14:paraId="756044C2" w14:textId="77777777">
        <w:trPr>
          <w:jc w:val="center"/>
        </w:trPr>
        <w:tc>
          <w:tcPr>
            <w:tcW w:w="1877" w:type="pct"/>
            <w:shd w:val="clear" w:color="auto" w:fill="FFFFFF" w:themeFill="background1"/>
          </w:tcPr>
          <w:p w14:paraId="2E0EEAC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0D50F1F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Vivo, </w:t>
            </w:r>
            <w:proofErr w:type="spellStart"/>
            <w:r>
              <w:rPr>
                <w:rFonts w:ascii="Arial" w:hAnsi="Arial" w:cs="Arial"/>
                <w:sz w:val="18"/>
                <w:szCs w:val="18"/>
                <w:lang w:val="en-GB" w:eastAsia="en-GB"/>
              </w:rPr>
              <w:t>InterDigital</w:t>
            </w:r>
            <w:proofErr w:type="spellEnd"/>
          </w:p>
        </w:tc>
      </w:tr>
      <w:tr w:rsidR="00D44A90" w14:paraId="5EB86EA6" w14:textId="77777777">
        <w:trPr>
          <w:jc w:val="center"/>
        </w:trPr>
        <w:tc>
          <w:tcPr>
            <w:tcW w:w="1877" w:type="pct"/>
            <w:shd w:val="clear" w:color="auto" w:fill="FFFFFF" w:themeFill="background1"/>
          </w:tcPr>
          <w:p w14:paraId="093ABC1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2D4F854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bl>
    <w:p w14:paraId="6479B430" w14:textId="77777777" w:rsidR="00D44A90" w:rsidRDefault="00D44A90">
      <w:pPr>
        <w:rPr>
          <w:rFonts w:ascii="Arial" w:hAnsi="Arial" w:cs="Arial"/>
          <w:sz w:val="18"/>
          <w:szCs w:val="18"/>
          <w:lang w:val="en-GB"/>
        </w:rPr>
      </w:pPr>
    </w:p>
    <w:p w14:paraId="2C028622" w14:textId="77777777" w:rsidR="00D44A90" w:rsidRDefault="00000000">
      <w:pPr>
        <w:rPr>
          <w:rFonts w:ascii="Arial" w:hAnsi="Arial" w:cs="Arial"/>
          <w:sz w:val="18"/>
          <w:szCs w:val="18"/>
          <w:lang w:val="en-GB"/>
        </w:rPr>
      </w:pPr>
      <w:proofErr w:type="gramStart"/>
      <w:r>
        <w:rPr>
          <w:rFonts w:ascii="Arial" w:hAnsi="Arial" w:cs="Arial"/>
          <w:sz w:val="18"/>
          <w:szCs w:val="18"/>
          <w:lang w:val="en-GB"/>
        </w:rPr>
        <w:lastRenderedPageBreak/>
        <w:t>A number of</w:t>
      </w:r>
      <w:proofErr w:type="gramEnd"/>
      <w:r>
        <w:rPr>
          <w:rFonts w:ascii="Arial" w:hAnsi="Arial" w:cs="Arial"/>
          <w:sz w:val="18"/>
          <w:szCs w:val="18"/>
          <w:lang w:val="en-GB"/>
        </w:rPr>
        <w:t xml:space="preserve"> companies propose to study CSI-RS RE sharing among multiple resources for different use cases, in order to save CSI-RS overhead from system-level perspective.</w:t>
      </w:r>
    </w:p>
    <w:p w14:paraId="77E08104" w14:textId="77777777" w:rsidR="00D44A90" w:rsidRDefault="00D44A90">
      <w:pPr>
        <w:rPr>
          <w:rFonts w:ascii="Arial" w:hAnsi="Arial" w:cs="Arial"/>
          <w:sz w:val="18"/>
          <w:szCs w:val="18"/>
          <w:lang w:val="en-GB"/>
        </w:rPr>
      </w:pPr>
    </w:p>
    <w:p w14:paraId="7AC27F45" w14:textId="77777777" w:rsidR="00D44A90" w:rsidRDefault="00000000">
      <w:pPr>
        <w:pStyle w:val="Heading3"/>
        <w:numPr>
          <w:ilvl w:val="0"/>
          <w:numId w:val="0"/>
        </w:numPr>
        <w:rPr>
          <w:b/>
          <w:bCs/>
          <w:sz w:val="22"/>
          <w:szCs w:val="22"/>
        </w:rPr>
      </w:pPr>
      <w:r>
        <w:rPr>
          <w:rFonts w:hint="eastAsia"/>
          <w:b/>
          <w:bCs/>
          <w:sz w:val="22"/>
          <w:szCs w:val="22"/>
        </w:rPr>
        <w:t>P</w:t>
      </w:r>
      <w:r>
        <w:rPr>
          <w:b/>
          <w:bCs/>
          <w:sz w:val="22"/>
          <w:szCs w:val="22"/>
        </w:rPr>
        <w:t>roposal 6.4-1</w:t>
      </w:r>
    </w:p>
    <w:p w14:paraId="12996DFC" w14:textId="77777777" w:rsidR="00D44A90" w:rsidRDefault="00000000">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231D1006" w14:textId="77777777" w:rsidR="00D44A90" w:rsidRDefault="00000000">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2CFC87DA" w14:textId="77777777" w:rsidR="00D44A90" w:rsidRDefault="00000000">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EF48F95" w14:textId="77777777" w:rsidR="00D44A90" w:rsidRDefault="00000000">
      <w:pPr>
        <w:numPr>
          <w:ilvl w:val="0"/>
          <w:numId w:val="67"/>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proofErr w:type="gramStart"/>
      <w:r>
        <w:rPr>
          <w:rFonts w:ascii="Arial" w:hAnsi="Arial" w:cs="Arial"/>
          <w:sz w:val="18"/>
          <w:szCs w:val="18"/>
        </w:rPr>
        <w:t>among</w:t>
      </w:r>
      <w:proofErr w:type="gramEnd"/>
      <w:r>
        <w:rPr>
          <w:rFonts w:ascii="Arial" w:hAnsi="Arial" w:cs="Arial"/>
          <w:sz w:val="18"/>
          <w:szCs w:val="18"/>
        </w:rPr>
        <w:t xml:space="preserve"> 5G and 6G UEs</w:t>
      </w:r>
    </w:p>
    <w:tbl>
      <w:tblPr>
        <w:tblStyle w:val="TableGrid"/>
        <w:tblW w:w="0" w:type="auto"/>
        <w:tblLook w:val="04A0" w:firstRow="1" w:lastRow="0" w:firstColumn="1" w:lastColumn="0" w:noHBand="0" w:noVBand="1"/>
      </w:tblPr>
      <w:tblGrid>
        <w:gridCol w:w="1627"/>
        <w:gridCol w:w="8109"/>
      </w:tblGrid>
      <w:tr w:rsidR="00D44A90" w14:paraId="211C3290" w14:textId="77777777">
        <w:tc>
          <w:tcPr>
            <w:tcW w:w="1627" w:type="dxa"/>
            <w:shd w:val="clear" w:color="auto" w:fill="F2F2F2" w:themeFill="background1" w:themeFillShade="F2"/>
          </w:tcPr>
          <w:p w14:paraId="37353BB8"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040CD99"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MTK, vivo, Google, Samsung, Ericsson, NTT DCM, KDDI</w:t>
            </w:r>
          </w:p>
        </w:tc>
      </w:tr>
      <w:tr w:rsidR="00D44A90" w14:paraId="54ECE832" w14:textId="77777777">
        <w:tc>
          <w:tcPr>
            <w:tcW w:w="1627" w:type="dxa"/>
            <w:shd w:val="clear" w:color="auto" w:fill="F2F2F2" w:themeFill="background1" w:themeFillShade="F2"/>
          </w:tcPr>
          <w:p w14:paraId="51CC78D5"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C4457E6" w14:textId="77777777" w:rsidR="00D44A90" w:rsidRDefault="00D44A90">
            <w:pPr>
              <w:spacing w:after="0" w:line="240" w:lineRule="auto"/>
              <w:rPr>
                <w:rFonts w:ascii="Arial" w:hAnsi="Arial" w:cs="Arial"/>
                <w:sz w:val="18"/>
                <w:szCs w:val="18"/>
                <w:lang w:val="en-GB" w:eastAsia="en-GB"/>
              </w:rPr>
            </w:pPr>
          </w:p>
        </w:tc>
      </w:tr>
    </w:tbl>
    <w:p w14:paraId="1F94B79C" w14:textId="77777777" w:rsidR="00D44A90" w:rsidRDefault="00D44A90">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D44A90" w14:paraId="0CCED37F" w14:textId="77777777">
        <w:trPr>
          <w:jc w:val="center"/>
        </w:trPr>
        <w:tc>
          <w:tcPr>
            <w:tcW w:w="756" w:type="pct"/>
            <w:shd w:val="clear" w:color="auto" w:fill="D9D9D9" w:themeFill="background1" w:themeFillShade="D9"/>
          </w:tcPr>
          <w:p w14:paraId="27548F4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20A363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50AB5309" w14:textId="77777777">
        <w:trPr>
          <w:jc w:val="center"/>
        </w:trPr>
        <w:tc>
          <w:tcPr>
            <w:tcW w:w="756" w:type="pct"/>
          </w:tcPr>
          <w:p w14:paraId="759457D2"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56FA0554" w14:textId="77777777" w:rsidR="00D44A90" w:rsidRDefault="00000000">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rsidR="00D44A90" w14:paraId="60EF8A3B" w14:textId="77777777">
        <w:trPr>
          <w:jc w:val="center"/>
        </w:trPr>
        <w:tc>
          <w:tcPr>
            <w:tcW w:w="756" w:type="pct"/>
          </w:tcPr>
          <w:p w14:paraId="579D733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59AA8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210E7E96" w14:textId="77777777">
        <w:trPr>
          <w:jc w:val="center"/>
        </w:trPr>
        <w:tc>
          <w:tcPr>
            <w:tcW w:w="756" w:type="pct"/>
          </w:tcPr>
          <w:p w14:paraId="6096D21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1505F82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In 5G, CSI-RS config is UE specific, and the sharing of Use case 1 and 2 is </w:t>
            </w:r>
            <w:proofErr w:type="gramStart"/>
            <w:r>
              <w:rPr>
                <w:rFonts w:ascii="Arial" w:hAnsi="Arial" w:cs="Arial"/>
                <w:sz w:val="18"/>
                <w:szCs w:val="18"/>
                <w:lang w:val="en-GB" w:eastAsia="en-GB"/>
              </w:rPr>
              <w:t xml:space="preserve">actually </w:t>
            </w:r>
            <w:proofErr w:type="spellStart"/>
            <w:r>
              <w:rPr>
                <w:rFonts w:ascii="Arial" w:hAnsi="Arial" w:cs="Arial"/>
                <w:sz w:val="18"/>
                <w:szCs w:val="18"/>
                <w:lang w:val="en-GB" w:eastAsia="en-GB"/>
              </w:rPr>
              <w:t>gNB</w:t>
            </w:r>
            <w:proofErr w:type="spellEnd"/>
            <w:proofErr w:type="gramEnd"/>
            <w:r>
              <w:rPr>
                <w:rFonts w:ascii="Arial" w:hAnsi="Arial" w:cs="Arial"/>
                <w:sz w:val="18"/>
                <w:szCs w:val="18"/>
                <w:lang w:val="en-GB" w:eastAsia="en-GB"/>
              </w:rPr>
              <w:t xml:space="preserve"> implementation. I want to clarify it is only the design principle for 6GR CSI-RS.</w:t>
            </w:r>
          </w:p>
        </w:tc>
      </w:tr>
      <w:tr w:rsidR="00D44A90" w14:paraId="6554C64E" w14:textId="77777777">
        <w:trPr>
          <w:jc w:val="center"/>
        </w:trPr>
        <w:tc>
          <w:tcPr>
            <w:tcW w:w="756" w:type="pct"/>
          </w:tcPr>
          <w:p w14:paraId="441B08B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5C2A7EF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We</w:t>
            </w:r>
            <w:r>
              <w:rPr>
                <w:rFonts w:ascii="Arial" w:hAnsi="Arial" w:cs="Arial"/>
                <w:sz w:val="18"/>
                <w:szCs w:val="18"/>
                <w:lang w:val="en-GB" w:eastAsia="en-GB"/>
              </w:rPr>
              <w:t>’</w:t>
            </w:r>
            <w:r>
              <w:rPr>
                <w:rFonts w:ascii="Arial" w:hAnsi="Arial" w:cs="Arial" w:hint="eastAsia"/>
                <w:sz w:val="18"/>
                <w:szCs w:val="18"/>
                <w:lang w:val="en-GB" w:eastAsia="en-GB"/>
              </w:rPr>
              <w:t xml:space="preserve">re supportive of this proposal. </w:t>
            </w:r>
            <w:proofErr w:type="gramStart"/>
            <w:r>
              <w:rPr>
                <w:rFonts w:ascii="Arial" w:hAnsi="Arial" w:cs="Arial" w:hint="eastAsia"/>
                <w:sz w:val="18"/>
                <w:szCs w:val="18"/>
                <w:lang w:val="en-GB" w:eastAsia="en-GB"/>
              </w:rPr>
              <w:t>In order to</w:t>
            </w:r>
            <w:proofErr w:type="gramEnd"/>
            <w:r>
              <w:rPr>
                <w:rFonts w:ascii="Arial" w:hAnsi="Arial" w:cs="Arial" w:hint="eastAsia"/>
                <w:sz w:val="18"/>
                <w:szCs w:val="18"/>
                <w:lang w:val="en-GB" w:eastAsia="en-GB"/>
              </w:rPr>
              <w:t xml:space="preserve"> have a unified CSI-RS design, CSI-RS sharing for AI/ML-enabled UE and non-AI/ML UE, NES-enabled and NES-disabled UE can also be considered.</w:t>
            </w:r>
          </w:p>
        </w:tc>
      </w:tr>
      <w:tr w:rsidR="00D44A90" w14:paraId="56B056AF" w14:textId="77777777">
        <w:trPr>
          <w:jc w:val="center"/>
        </w:trPr>
        <w:tc>
          <w:tcPr>
            <w:tcW w:w="756" w:type="pct"/>
          </w:tcPr>
          <w:p w14:paraId="0048879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79874D6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ascii="Arial" w:hAnsi="Arial" w:cs="Arial" w:hint="eastAsia"/>
                <w:sz w:val="18"/>
                <w:szCs w:val="18"/>
                <w:lang w:val="en-GB" w:eastAsia="en-GB"/>
              </w:rPr>
              <w:t xml:space="preserve"> as much as possible to save overhead.</w:t>
            </w:r>
          </w:p>
        </w:tc>
      </w:tr>
      <w:tr w:rsidR="00D44A90" w14:paraId="6E577078" w14:textId="77777777">
        <w:trPr>
          <w:jc w:val="center"/>
        </w:trPr>
        <w:tc>
          <w:tcPr>
            <w:tcW w:w="756" w:type="pct"/>
          </w:tcPr>
          <w:p w14:paraId="45FA54B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14:paraId="2F909B7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eastAsia="en-GB"/>
              </w:rPr>
              <w:t>T</w:t>
            </w:r>
            <w:r>
              <w:rPr>
                <w:rFonts w:ascii="Arial" w:hAnsi="Arial" w:cs="Arial" w:hint="eastAsia"/>
                <w:sz w:val="18"/>
                <w:szCs w:val="18"/>
                <w:lang w:val="en-GB" w:eastAsia="en-GB"/>
              </w:rPr>
              <w:t xml:space="preserve">o address this issue, it should be possible for network to share the CSI-RS among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T</w:t>
            </w:r>
            <w:r>
              <w:rPr>
                <w:rFonts w:ascii="Arial" w:hAnsi="Arial" w:cs="Arial" w:hint="eastAsia"/>
                <w:sz w:val="18"/>
                <w:szCs w:val="18"/>
                <w:lang w:val="en-GB" w:eastAsia="en-GB"/>
              </w:rPr>
              <w:t>herefore, we propose to add a use case:</w:t>
            </w:r>
          </w:p>
          <w:p w14:paraId="59A9EE4A" w14:textId="77777777" w:rsidR="00D44A90" w:rsidRDefault="00000000">
            <w:pPr>
              <w:pStyle w:val="ListParagraph"/>
              <w:numPr>
                <w:ilvl w:val="0"/>
                <w:numId w:val="67"/>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ascii="Arial" w:hAnsi="Arial" w:cs="Arial" w:hint="eastAsia"/>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ascii="Arial" w:hAnsi="Arial" w:cs="Arial" w:hint="eastAsia"/>
                <w:b/>
                <w:bCs/>
                <w:sz w:val="18"/>
                <w:szCs w:val="18"/>
                <w:lang w:val="en-GB" w:eastAsia="en-GB"/>
              </w:rPr>
              <w:t>.</w:t>
            </w:r>
          </w:p>
          <w:p w14:paraId="67276B97" w14:textId="77777777" w:rsidR="00D44A90" w:rsidRDefault="00D44A90">
            <w:pPr>
              <w:rPr>
                <w:rFonts w:ascii="Arial" w:hAnsi="Arial" w:cs="Arial"/>
                <w:sz w:val="18"/>
                <w:szCs w:val="18"/>
                <w:lang w:val="en-GB" w:eastAsia="en-GB"/>
              </w:rPr>
            </w:pPr>
          </w:p>
        </w:tc>
      </w:tr>
      <w:tr w:rsidR="00D44A90" w14:paraId="5587BAF9" w14:textId="77777777">
        <w:trPr>
          <w:jc w:val="center"/>
        </w:trPr>
        <w:tc>
          <w:tcPr>
            <w:tcW w:w="756" w:type="pct"/>
          </w:tcPr>
          <w:p w14:paraId="2B82AC0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4F0E228B" w14:textId="77777777" w:rsidR="00D44A90" w:rsidRDefault="00000000">
            <w:pPr>
              <w:rPr>
                <w:rFonts w:ascii="Arial" w:hAnsi="Arial" w:cs="Arial"/>
                <w:sz w:val="18"/>
                <w:szCs w:val="18"/>
                <w:lang w:val="en-GB" w:eastAsia="en-GB"/>
              </w:rPr>
            </w:pPr>
            <w:r>
              <w:rPr>
                <w:rFonts w:ascii="Arial" w:hAnsi="Arial" w:cs="Arial"/>
                <w:sz w:val="18"/>
                <w:szCs w:val="18"/>
                <w:lang w:val="en-GB" w:eastAsia="en-GB"/>
              </w:rPr>
              <w:t>Proposal requires some clarification on what sharing would mean?</w:t>
            </w:r>
          </w:p>
          <w:p w14:paraId="6C500975" w14:textId="77777777" w:rsidR="00D44A90" w:rsidRDefault="00D44A90">
            <w:pPr>
              <w:rPr>
                <w:rFonts w:ascii="Arial" w:hAnsi="Arial" w:cs="Arial"/>
                <w:sz w:val="18"/>
                <w:szCs w:val="18"/>
                <w:lang w:val="en-GB" w:eastAsia="en-GB"/>
              </w:rPr>
            </w:pPr>
          </w:p>
        </w:tc>
      </w:tr>
      <w:tr w:rsidR="00D44A90" w14:paraId="5878BF55" w14:textId="77777777">
        <w:trPr>
          <w:jc w:val="center"/>
        </w:trPr>
        <w:tc>
          <w:tcPr>
            <w:tcW w:w="756" w:type="pct"/>
          </w:tcPr>
          <w:p w14:paraId="531CCAD5"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129E2832"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imilar view with CMCC.</w:t>
            </w:r>
          </w:p>
        </w:tc>
      </w:tr>
      <w:tr w:rsidR="00D44A90" w14:paraId="0E64CB38" w14:textId="77777777">
        <w:trPr>
          <w:jc w:val="center"/>
        </w:trPr>
        <w:tc>
          <w:tcPr>
            <w:tcW w:w="756" w:type="pct"/>
          </w:tcPr>
          <w:p w14:paraId="2B51106C"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5FEFD254"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need some clarification on the meaning of RE sharing </w:t>
            </w:r>
          </w:p>
        </w:tc>
      </w:tr>
      <w:tr w:rsidR="00D44A90" w14:paraId="12CF7501" w14:textId="77777777">
        <w:trPr>
          <w:jc w:val="center"/>
        </w:trPr>
        <w:tc>
          <w:tcPr>
            <w:tcW w:w="756" w:type="pct"/>
          </w:tcPr>
          <w:p w14:paraId="4BD4C9A2"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14:paraId="3D481EB9"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Support in general. </w:t>
            </w:r>
            <w:r>
              <w:rPr>
                <w:rFonts w:ascii="Arial" w:eastAsia="Malgun Gothic" w:hAnsi="Arial" w:cs="Arial"/>
                <w:sz w:val="18"/>
                <w:szCs w:val="18"/>
                <w:lang w:val="en-GB" w:eastAsia="ko-KR"/>
              </w:rPr>
              <w:t>We think the listed use cases are aspects that should be considered in CSI-RS design.</w:t>
            </w:r>
          </w:p>
        </w:tc>
      </w:tr>
    </w:tbl>
    <w:p w14:paraId="3BC85A04" w14:textId="77777777" w:rsidR="00D44A90" w:rsidRDefault="00D44A90">
      <w:pPr>
        <w:rPr>
          <w:rFonts w:ascii="Arial" w:hAnsi="Arial" w:cs="Arial"/>
          <w:sz w:val="18"/>
          <w:szCs w:val="18"/>
        </w:rPr>
      </w:pPr>
    </w:p>
    <w:p w14:paraId="10321D34" w14:textId="77777777" w:rsidR="00D44A90" w:rsidRDefault="00000000">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6D970DE2" w14:textId="77777777" w:rsidR="00D44A90" w:rsidRDefault="00000000">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D44A90" w14:paraId="114DF1F3" w14:textId="77777777">
        <w:trPr>
          <w:jc w:val="center"/>
        </w:trPr>
        <w:tc>
          <w:tcPr>
            <w:tcW w:w="2593" w:type="pct"/>
            <w:gridSpan w:val="3"/>
            <w:shd w:val="clear" w:color="auto" w:fill="D9D9D9" w:themeFill="background1" w:themeFillShade="D9"/>
          </w:tcPr>
          <w:p w14:paraId="56FC879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9D9D9" w:themeFill="background1" w:themeFillShade="D9"/>
          </w:tcPr>
          <w:p w14:paraId="30E9B83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7A599112" w14:textId="77777777">
        <w:trPr>
          <w:jc w:val="center"/>
        </w:trPr>
        <w:tc>
          <w:tcPr>
            <w:tcW w:w="960" w:type="pct"/>
            <w:vMerge w:val="restart"/>
            <w:shd w:val="clear" w:color="auto" w:fill="FFFFFF" w:themeFill="background1"/>
          </w:tcPr>
          <w:p w14:paraId="7647BF6E" w14:textId="77777777" w:rsidR="00D44A90"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3987DC18" w14:textId="77777777" w:rsidR="00D44A90" w:rsidRDefault="00000000">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2C13456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(1/16, 1/32),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val="en-GB" w:eastAsia="en-GB"/>
              </w:rPr>
              <w:t>ASUSTek</w:t>
            </w:r>
            <w:proofErr w:type="spellEnd"/>
          </w:p>
        </w:tc>
      </w:tr>
      <w:tr w:rsidR="00D44A90" w14:paraId="60FC1CB7" w14:textId="77777777">
        <w:trPr>
          <w:jc w:val="center"/>
        </w:trPr>
        <w:tc>
          <w:tcPr>
            <w:tcW w:w="960" w:type="pct"/>
            <w:vMerge/>
            <w:shd w:val="clear" w:color="auto" w:fill="FFFFFF" w:themeFill="background1"/>
          </w:tcPr>
          <w:p w14:paraId="591F62E3" w14:textId="77777777" w:rsidR="00D44A90" w:rsidRDefault="00D44A90">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2421885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35783E5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Xiaomi, vivo, NEC, Samsung, Nvidia, Apple, Fujitsu, LG, Sharp, Honor, ETRI, Ericsson, </w:t>
            </w:r>
            <w:r>
              <w:rPr>
                <w:rFonts w:ascii="Arial" w:hAnsi="Arial" w:cs="Arial"/>
                <w:sz w:val="18"/>
                <w:szCs w:val="18"/>
                <w:lang w:val="en-GB" w:eastAsia="en-GB"/>
              </w:rPr>
              <w:lastRenderedPageBreak/>
              <w:t xml:space="preserve">Panasonic, NTT DCM, ATT, KDDI, Rakuten, </w:t>
            </w:r>
            <w:proofErr w:type="spellStart"/>
            <w:r>
              <w:rPr>
                <w:rFonts w:ascii="Arial" w:hAnsi="Arial" w:cs="Arial"/>
                <w:sz w:val="18"/>
                <w:szCs w:val="18"/>
                <w:lang w:val="en-GB" w:eastAsia="en-GB"/>
              </w:rPr>
              <w:t>ASUSTek</w:t>
            </w:r>
            <w:proofErr w:type="spellEnd"/>
          </w:p>
        </w:tc>
      </w:tr>
      <w:tr w:rsidR="00D44A90" w14:paraId="08E9AB6D" w14:textId="77777777">
        <w:trPr>
          <w:jc w:val="center"/>
        </w:trPr>
        <w:tc>
          <w:tcPr>
            <w:tcW w:w="960" w:type="pct"/>
            <w:vMerge/>
            <w:shd w:val="clear" w:color="auto" w:fill="FFFFFF" w:themeFill="background1"/>
          </w:tcPr>
          <w:p w14:paraId="42E69084" w14:textId="77777777" w:rsidR="00D44A90" w:rsidRDefault="00D44A90">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2242F15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7D318B31" w14:textId="77777777" w:rsidR="00D44A90" w:rsidRDefault="00000000">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70B5C8E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NEC</w:t>
            </w:r>
          </w:p>
        </w:tc>
      </w:tr>
      <w:tr w:rsidR="00D44A90" w14:paraId="5794D494" w14:textId="77777777">
        <w:trPr>
          <w:jc w:val="center"/>
        </w:trPr>
        <w:tc>
          <w:tcPr>
            <w:tcW w:w="960" w:type="pct"/>
            <w:vMerge/>
            <w:shd w:val="clear" w:color="auto" w:fill="FFFFFF" w:themeFill="background1"/>
          </w:tcPr>
          <w:p w14:paraId="0762362A" w14:textId="77777777" w:rsidR="00D44A90" w:rsidRDefault="00D44A90">
            <w:pPr>
              <w:spacing w:after="0" w:line="240" w:lineRule="auto"/>
              <w:rPr>
                <w:rFonts w:ascii="Arial" w:hAnsi="Arial" w:cs="Arial"/>
                <w:sz w:val="18"/>
                <w:szCs w:val="18"/>
                <w:lang w:val="en-GB" w:eastAsia="en-GB"/>
              </w:rPr>
            </w:pPr>
          </w:p>
        </w:tc>
        <w:tc>
          <w:tcPr>
            <w:tcW w:w="609" w:type="pct"/>
            <w:vMerge/>
            <w:shd w:val="clear" w:color="auto" w:fill="FFFFFF" w:themeFill="background1"/>
          </w:tcPr>
          <w:p w14:paraId="5DC49A42" w14:textId="77777777" w:rsidR="00D44A90" w:rsidRDefault="00D44A90">
            <w:pPr>
              <w:rPr>
                <w:rFonts w:ascii="Arial" w:hAnsi="Arial" w:cs="Arial"/>
                <w:sz w:val="18"/>
                <w:szCs w:val="18"/>
                <w:lang w:val="en-GB" w:eastAsia="en-GB"/>
              </w:rPr>
            </w:pPr>
          </w:p>
        </w:tc>
        <w:tc>
          <w:tcPr>
            <w:tcW w:w="1025" w:type="pct"/>
            <w:shd w:val="clear" w:color="auto" w:fill="FFFFFF" w:themeFill="background1"/>
          </w:tcPr>
          <w:p w14:paraId="5A5ECE3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021AC21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CL, Honor, ATT</w:t>
            </w:r>
          </w:p>
        </w:tc>
      </w:tr>
      <w:tr w:rsidR="00D44A90" w14:paraId="5CD96586" w14:textId="77777777">
        <w:trPr>
          <w:jc w:val="center"/>
        </w:trPr>
        <w:tc>
          <w:tcPr>
            <w:tcW w:w="960" w:type="pct"/>
            <w:vMerge/>
            <w:shd w:val="clear" w:color="auto" w:fill="FFFFFF" w:themeFill="background1"/>
          </w:tcPr>
          <w:p w14:paraId="03AC2503" w14:textId="77777777" w:rsidR="00D44A90" w:rsidRDefault="00D44A90">
            <w:pPr>
              <w:spacing w:after="0" w:line="240" w:lineRule="auto"/>
              <w:rPr>
                <w:rFonts w:ascii="Arial" w:hAnsi="Arial" w:cs="Arial"/>
                <w:sz w:val="18"/>
                <w:szCs w:val="18"/>
                <w:lang w:val="en-GB" w:eastAsia="en-GB"/>
              </w:rPr>
            </w:pPr>
          </w:p>
        </w:tc>
        <w:tc>
          <w:tcPr>
            <w:tcW w:w="609" w:type="pct"/>
            <w:vMerge/>
            <w:shd w:val="clear" w:color="auto" w:fill="FFFFFF" w:themeFill="background1"/>
          </w:tcPr>
          <w:p w14:paraId="7E149623" w14:textId="77777777" w:rsidR="00D44A90" w:rsidRDefault="00D44A90">
            <w:pPr>
              <w:rPr>
                <w:rFonts w:ascii="Arial" w:hAnsi="Arial" w:cs="Arial"/>
                <w:sz w:val="18"/>
                <w:szCs w:val="18"/>
                <w:lang w:val="en-GB" w:eastAsia="en-GB"/>
              </w:rPr>
            </w:pPr>
          </w:p>
        </w:tc>
        <w:tc>
          <w:tcPr>
            <w:tcW w:w="1025" w:type="pct"/>
            <w:shd w:val="clear" w:color="auto" w:fill="FFFFFF" w:themeFill="background1"/>
          </w:tcPr>
          <w:p w14:paraId="76D0C9C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42DABEE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r w:rsidR="00D44A90" w14:paraId="4DDF6384" w14:textId="77777777">
        <w:trPr>
          <w:jc w:val="center"/>
        </w:trPr>
        <w:tc>
          <w:tcPr>
            <w:tcW w:w="960" w:type="pct"/>
            <w:vMerge/>
            <w:shd w:val="clear" w:color="auto" w:fill="FFFFFF" w:themeFill="background1"/>
          </w:tcPr>
          <w:p w14:paraId="1B18B0D4" w14:textId="77777777" w:rsidR="00D44A90" w:rsidRDefault="00D44A90">
            <w:pPr>
              <w:spacing w:after="0" w:line="240" w:lineRule="auto"/>
              <w:rPr>
                <w:rFonts w:ascii="Arial" w:hAnsi="Arial" w:cs="Arial"/>
                <w:sz w:val="18"/>
                <w:szCs w:val="18"/>
                <w:lang w:val="en-GB" w:eastAsia="en-GB"/>
              </w:rPr>
            </w:pPr>
          </w:p>
        </w:tc>
        <w:tc>
          <w:tcPr>
            <w:tcW w:w="609" w:type="pct"/>
            <w:vMerge/>
            <w:shd w:val="clear" w:color="auto" w:fill="FFFFFF" w:themeFill="background1"/>
          </w:tcPr>
          <w:p w14:paraId="1D44851E" w14:textId="77777777" w:rsidR="00D44A90" w:rsidRDefault="00D44A90">
            <w:pPr>
              <w:rPr>
                <w:rFonts w:ascii="Arial" w:hAnsi="Arial" w:cs="Arial"/>
                <w:sz w:val="18"/>
                <w:szCs w:val="18"/>
                <w:lang w:val="en-GB" w:eastAsia="en-GB"/>
              </w:rPr>
            </w:pPr>
          </w:p>
        </w:tc>
        <w:tc>
          <w:tcPr>
            <w:tcW w:w="1025" w:type="pct"/>
            <w:shd w:val="clear" w:color="auto" w:fill="FFFFFF" w:themeFill="background1"/>
          </w:tcPr>
          <w:p w14:paraId="68B38A0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4AC3A00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r>
      <w:tr w:rsidR="00D44A90" w14:paraId="7EA7B295" w14:textId="77777777">
        <w:trPr>
          <w:jc w:val="center"/>
        </w:trPr>
        <w:tc>
          <w:tcPr>
            <w:tcW w:w="960" w:type="pct"/>
            <w:vMerge/>
            <w:shd w:val="clear" w:color="auto" w:fill="FFFFFF" w:themeFill="background1"/>
          </w:tcPr>
          <w:p w14:paraId="0DF9AE86" w14:textId="77777777" w:rsidR="00D44A90" w:rsidRDefault="00D44A90">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3EA90FE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76D4578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4B2FAA5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NEC, Apple</w:t>
            </w:r>
          </w:p>
        </w:tc>
      </w:tr>
      <w:tr w:rsidR="00D44A90" w14:paraId="4984B82E" w14:textId="77777777">
        <w:trPr>
          <w:jc w:val="center"/>
        </w:trPr>
        <w:tc>
          <w:tcPr>
            <w:tcW w:w="960" w:type="pct"/>
            <w:vMerge/>
            <w:shd w:val="clear" w:color="auto" w:fill="FFFFFF" w:themeFill="background1"/>
          </w:tcPr>
          <w:p w14:paraId="027B078D" w14:textId="77777777" w:rsidR="00D44A90" w:rsidRDefault="00D44A90">
            <w:pPr>
              <w:spacing w:after="0" w:line="240" w:lineRule="auto"/>
              <w:rPr>
                <w:rFonts w:ascii="Arial" w:hAnsi="Arial" w:cs="Arial"/>
                <w:sz w:val="18"/>
                <w:szCs w:val="18"/>
                <w:lang w:val="en-GB" w:eastAsia="en-GB"/>
              </w:rPr>
            </w:pPr>
          </w:p>
        </w:tc>
        <w:tc>
          <w:tcPr>
            <w:tcW w:w="609" w:type="pct"/>
            <w:vMerge/>
            <w:shd w:val="clear" w:color="auto" w:fill="FFFFFF" w:themeFill="background1"/>
          </w:tcPr>
          <w:p w14:paraId="44DD64CB" w14:textId="77777777" w:rsidR="00D44A90" w:rsidRDefault="00D44A90">
            <w:pPr>
              <w:rPr>
                <w:rFonts w:ascii="Arial" w:hAnsi="Arial" w:cs="Arial"/>
                <w:sz w:val="18"/>
                <w:szCs w:val="18"/>
                <w:lang w:val="en-GB" w:eastAsia="en-GB"/>
              </w:rPr>
            </w:pPr>
          </w:p>
        </w:tc>
        <w:tc>
          <w:tcPr>
            <w:tcW w:w="1025" w:type="pct"/>
            <w:shd w:val="clear" w:color="auto" w:fill="FFFFFF" w:themeFill="background1"/>
          </w:tcPr>
          <w:p w14:paraId="7C709EE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078D0EFD" w14:textId="77777777" w:rsidR="00D44A90" w:rsidRDefault="00000000">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p>
        </w:tc>
      </w:tr>
      <w:tr w:rsidR="00D44A90" w14:paraId="0ACD75AC" w14:textId="77777777">
        <w:trPr>
          <w:jc w:val="center"/>
        </w:trPr>
        <w:tc>
          <w:tcPr>
            <w:tcW w:w="960" w:type="pct"/>
            <w:vMerge/>
            <w:shd w:val="clear" w:color="auto" w:fill="FFFFFF" w:themeFill="background1"/>
          </w:tcPr>
          <w:p w14:paraId="039AA65D" w14:textId="77777777" w:rsidR="00D44A90" w:rsidRDefault="00D44A90">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CF59B" w14:textId="77777777" w:rsidR="00D44A90" w:rsidRDefault="00D44A90">
            <w:pPr>
              <w:rPr>
                <w:rFonts w:ascii="Arial" w:hAnsi="Arial" w:cs="Arial"/>
                <w:sz w:val="18"/>
                <w:szCs w:val="18"/>
                <w:lang w:val="sv-SE" w:eastAsia="en-GB"/>
              </w:rPr>
            </w:pPr>
          </w:p>
        </w:tc>
        <w:tc>
          <w:tcPr>
            <w:tcW w:w="1025" w:type="pct"/>
            <w:shd w:val="clear" w:color="auto" w:fill="FFFFFF" w:themeFill="background1"/>
          </w:tcPr>
          <w:p w14:paraId="4397218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17ED6F2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r w:rsidR="00D44A90" w14:paraId="137F90C0" w14:textId="77777777">
        <w:trPr>
          <w:jc w:val="center"/>
        </w:trPr>
        <w:tc>
          <w:tcPr>
            <w:tcW w:w="2593" w:type="pct"/>
            <w:gridSpan w:val="3"/>
            <w:shd w:val="clear" w:color="auto" w:fill="FFFFFF" w:themeFill="background1"/>
          </w:tcPr>
          <w:p w14:paraId="072806C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2599AC9C"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NTT DCM</w:t>
            </w:r>
          </w:p>
        </w:tc>
      </w:tr>
      <w:tr w:rsidR="00D44A90" w14:paraId="11FD3DF8" w14:textId="77777777">
        <w:trPr>
          <w:jc w:val="center"/>
        </w:trPr>
        <w:tc>
          <w:tcPr>
            <w:tcW w:w="2593" w:type="pct"/>
            <w:gridSpan w:val="3"/>
            <w:shd w:val="clear" w:color="auto" w:fill="FFFFFF" w:themeFill="background1"/>
          </w:tcPr>
          <w:p w14:paraId="1FE0D27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0EF617D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Rakuten</w:t>
            </w:r>
          </w:p>
        </w:tc>
      </w:tr>
      <w:tr w:rsidR="00D44A90" w14:paraId="3CCAFD31" w14:textId="77777777">
        <w:trPr>
          <w:jc w:val="center"/>
        </w:trPr>
        <w:tc>
          <w:tcPr>
            <w:tcW w:w="2593" w:type="pct"/>
            <w:gridSpan w:val="3"/>
            <w:shd w:val="clear" w:color="auto" w:fill="FFFFFF" w:themeFill="background1"/>
          </w:tcPr>
          <w:p w14:paraId="3B3F02A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7B56676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Sony, Rakuten</w:t>
            </w:r>
          </w:p>
        </w:tc>
      </w:tr>
      <w:tr w:rsidR="00D44A90" w14:paraId="424514ED" w14:textId="77777777">
        <w:trPr>
          <w:jc w:val="center"/>
        </w:trPr>
        <w:tc>
          <w:tcPr>
            <w:tcW w:w="2593" w:type="pct"/>
            <w:gridSpan w:val="3"/>
            <w:shd w:val="clear" w:color="auto" w:fill="FFFFFF" w:themeFill="background1"/>
          </w:tcPr>
          <w:p w14:paraId="526021F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4D048A9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r>
    </w:tbl>
    <w:p w14:paraId="6F4094AC" w14:textId="77777777" w:rsidR="00D44A90" w:rsidRDefault="00D44A90">
      <w:pPr>
        <w:rPr>
          <w:rFonts w:ascii="Arial" w:hAnsi="Arial" w:cs="Arial"/>
          <w:sz w:val="18"/>
          <w:szCs w:val="18"/>
          <w:lang w:val="en-GB"/>
        </w:rPr>
      </w:pPr>
    </w:p>
    <w:p w14:paraId="1B947CC1" w14:textId="77777777" w:rsidR="00D44A90" w:rsidRDefault="00000000">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2A82ABBE" w14:textId="77777777" w:rsidR="00D44A90" w:rsidRDefault="00000000">
      <w:pPr>
        <w:pStyle w:val="Heading3"/>
        <w:numPr>
          <w:ilvl w:val="0"/>
          <w:numId w:val="0"/>
        </w:numPr>
        <w:rPr>
          <w:b/>
          <w:bCs/>
          <w:sz w:val="22"/>
          <w:szCs w:val="22"/>
        </w:rPr>
      </w:pPr>
      <w:r>
        <w:rPr>
          <w:b/>
          <w:bCs/>
          <w:sz w:val="22"/>
          <w:szCs w:val="22"/>
        </w:rPr>
        <w:t>Proposal 6.5-1</w:t>
      </w:r>
    </w:p>
    <w:p w14:paraId="72035144" w14:textId="77777777" w:rsidR="00D44A90" w:rsidRDefault="00000000">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04519538" w14:textId="77777777" w:rsidR="00D44A90" w:rsidRDefault="00000000">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8D62E08" w14:textId="77777777" w:rsidR="00D44A90" w:rsidRDefault="00000000">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BB0B495" w14:textId="77777777" w:rsidR="00D44A90" w:rsidRDefault="00000000">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250CA381" w14:textId="77777777" w:rsidR="00D44A90" w:rsidRDefault="00000000">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0E94A80" w14:textId="77777777" w:rsidR="00D44A90" w:rsidRDefault="00000000">
      <w:pPr>
        <w:numPr>
          <w:ilvl w:val="0"/>
          <w:numId w:val="67"/>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D44A90" w14:paraId="7859FE61" w14:textId="77777777">
        <w:tc>
          <w:tcPr>
            <w:tcW w:w="1627" w:type="dxa"/>
            <w:shd w:val="clear" w:color="auto" w:fill="F2F2F2" w:themeFill="background1" w:themeFillShade="F2"/>
          </w:tcPr>
          <w:p w14:paraId="40DC0B02"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49F24F7" w14:textId="77777777" w:rsidR="00D44A90"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Sony, Lenovo, China Unicom</w:t>
            </w:r>
          </w:p>
        </w:tc>
      </w:tr>
      <w:tr w:rsidR="00D44A90" w14:paraId="1BFB75FF" w14:textId="77777777">
        <w:tc>
          <w:tcPr>
            <w:tcW w:w="1627" w:type="dxa"/>
            <w:shd w:val="clear" w:color="auto" w:fill="F2F2F2" w:themeFill="background1" w:themeFillShade="F2"/>
          </w:tcPr>
          <w:p w14:paraId="2F80C999"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AC2BDE2" w14:textId="77777777" w:rsidR="00D44A90" w:rsidRDefault="00D44A90">
            <w:pPr>
              <w:spacing w:after="0" w:line="240" w:lineRule="auto"/>
              <w:rPr>
                <w:rFonts w:ascii="Arial" w:hAnsi="Arial" w:cs="Arial"/>
                <w:sz w:val="18"/>
                <w:szCs w:val="18"/>
                <w:lang w:val="en-GB" w:eastAsia="en-GB"/>
              </w:rPr>
            </w:pPr>
          </w:p>
        </w:tc>
      </w:tr>
    </w:tbl>
    <w:p w14:paraId="18EA8AE2" w14:textId="77777777" w:rsidR="00D44A90" w:rsidRDefault="00D44A90">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D44A90" w14:paraId="11BBD138" w14:textId="77777777">
        <w:trPr>
          <w:jc w:val="center"/>
        </w:trPr>
        <w:tc>
          <w:tcPr>
            <w:tcW w:w="756" w:type="pct"/>
            <w:shd w:val="clear" w:color="auto" w:fill="D9D9D9" w:themeFill="background1" w:themeFillShade="D9"/>
          </w:tcPr>
          <w:p w14:paraId="78DED25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739714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317A9FD9" w14:textId="77777777">
        <w:trPr>
          <w:jc w:val="center"/>
        </w:trPr>
        <w:tc>
          <w:tcPr>
            <w:tcW w:w="756" w:type="pct"/>
          </w:tcPr>
          <w:p w14:paraId="6D5600B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765A51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rsidR="00D44A90" w14:paraId="4F9893C4" w14:textId="77777777">
        <w:trPr>
          <w:jc w:val="center"/>
        </w:trPr>
        <w:tc>
          <w:tcPr>
            <w:tcW w:w="756" w:type="pct"/>
          </w:tcPr>
          <w:p w14:paraId="4853086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3476E0B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and cell-edge).  If it can only be used by some UEs, the “overhead reduction” claim is questionable.</w:t>
            </w:r>
          </w:p>
        </w:tc>
      </w:tr>
      <w:tr w:rsidR="00D44A90" w14:paraId="1F565DC5" w14:textId="77777777">
        <w:trPr>
          <w:jc w:val="center"/>
        </w:trPr>
        <w:tc>
          <w:tcPr>
            <w:tcW w:w="756" w:type="pct"/>
          </w:tcPr>
          <w:p w14:paraId="2B69AFA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10837CC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D44A90" w14:paraId="053D8FBB" w14:textId="77777777">
        <w:trPr>
          <w:jc w:val="center"/>
        </w:trPr>
        <w:tc>
          <w:tcPr>
            <w:tcW w:w="756" w:type="pct"/>
          </w:tcPr>
          <w:p w14:paraId="4F581DF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0283616F"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rsidR="00D44A90" w14:paraId="5D059305" w14:textId="77777777">
        <w:trPr>
          <w:jc w:val="center"/>
        </w:trPr>
        <w:tc>
          <w:tcPr>
            <w:tcW w:w="756" w:type="pct"/>
          </w:tcPr>
          <w:p w14:paraId="25BFB97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73A4A4F"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Prefer to take Direction 1 as the starting point and consider a unified CSI-RS design for AI and non-AI prediction. </w:t>
            </w:r>
          </w:p>
          <w:p w14:paraId="2241859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2, it seems relates to the specific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design and thus shall be postponed. Besides, the change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such as port number or density usually comes with the model </w:t>
            </w:r>
            <w:r>
              <w:rPr>
                <w:rFonts w:ascii="Arial" w:hAnsi="Arial" w:cs="Arial" w:hint="eastAsia"/>
                <w:sz w:val="18"/>
                <w:szCs w:val="18"/>
                <w:lang w:val="en-GB" w:eastAsia="en-GB"/>
              </w:rPr>
              <w:lastRenderedPageBreak/>
              <w:t xml:space="preserve">deactivation or switching since the model input dimension is changed. Therefore, semi-static adaption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is more suitable.</w:t>
            </w:r>
          </w:p>
          <w:p w14:paraId="46AFB027"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lang w:val="en-GB" w:eastAsia="en-GB"/>
              </w:rPr>
              <w:t>justified</w:t>
            </w:r>
            <w:proofErr w:type="gramEnd"/>
            <w:r>
              <w:rPr>
                <w:rFonts w:ascii="Arial" w:hAnsi="Arial" w:cs="Arial" w:hint="eastAsia"/>
                <w:sz w:val="18"/>
                <w:szCs w:val="18"/>
                <w:lang w:val="en-GB" w:eastAsia="en-GB"/>
              </w:rPr>
              <w:t xml:space="preserve"> and the discussion should be postponed.</w:t>
            </w:r>
          </w:p>
        </w:tc>
      </w:tr>
      <w:tr w:rsidR="00D44A90" w14:paraId="19E24D17" w14:textId="77777777">
        <w:trPr>
          <w:jc w:val="center"/>
        </w:trPr>
        <w:tc>
          <w:tcPr>
            <w:tcW w:w="756" w:type="pct"/>
          </w:tcPr>
          <w:p w14:paraId="39E6124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4A57805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D44A90" w14:paraId="6FD55B8C" w14:textId="77777777">
        <w:trPr>
          <w:jc w:val="center"/>
        </w:trPr>
        <w:tc>
          <w:tcPr>
            <w:tcW w:w="756" w:type="pct"/>
          </w:tcPr>
          <w:p w14:paraId="19B41E89"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2E04239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lang w:val="en-GB" w:eastAsia="en-GB"/>
              </w:rPr>
              <w:t>parameters</w:t>
            </w:r>
            <w:proofErr w:type="gramEnd"/>
            <w:r>
              <w:rPr>
                <w:rFonts w:ascii="Arial" w:hAnsi="Arial" w:cs="Arial"/>
                <w:sz w:val="18"/>
                <w:szCs w:val="18"/>
                <w:lang w:val="en-GB" w:eastAsia="en-GB"/>
              </w:rPr>
              <w:t xml:space="preserve"> and they can be separately activated/triggered.  </w:t>
            </w:r>
          </w:p>
        </w:tc>
      </w:tr>
      <w:tr w:rsidR="00D44A90" w14:paraId="57EDE092" w14:textId="77777777">
        <w:trPr>
          <w:jc w:val="center"/>
        </w:trPr>
        <w:tc>
          <w:tcPr>
            <w:tcW w:w="756" w:type="pct"/>
          </w:tcPr>
          <w:p w14:paraId="6725FCF2" w14:textId="77777777" w:rsidR="00D44A90"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3765D01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D44A90" w14:paraId="33EF4931" w14:textId="77777777">
        <w:trPr>
          <w:jc w:val="center"/>
        </w:trPr>
        <w:tc>
          <w:tcPr>
            <w:tcW w:w="756" w:type="pct"/>
          </w:tcPr>
          <w:p w14:paraId="5BCD1A6D"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667BBC2F" w14:textId="77777777" w:rsidR="00D44A90" w:rsidRDefault="00000000">
            <w:pPr>
              <w:rPr>
                <w:rFonts w:ascii="Arial" w:hAnsi="Arial" w:cs="Arial"/>
                <w:sz w:val="18"/>
                <w:szCs w:val="18"/>
                <w:lang w:val="en-GB" w:eastAsia="en-GB"/>
              </w:rPr>
            </w:pPr>
            <w:r>
              <w:rPr>
                <w:rFonts w:ascii="Arial" w:eastAsia="Malgun Gothic" w:hAnsi="Arial" w:cs="Arial"/>
                <w:sz w:val="18"/>
                <w:szCs w:val="18"/>
                <w:lang w:val="en-GB" w:eastAsia="ko-KR"/>
              </w:rPr>
              <w:t xml:space="preserve">Support this proposal in principle. But we suggest </w:t>
            </w:r>
            <w:proofErr w:type="gramStart"/>
            <w:r>
              <w:rPr>
                <w:rFonts w:ascii="Arial" w:eastAsia="Malgun Gothic" w:hAnsi="Arial" w:cs="Arial"/>
                <w:sz w:val="18"/>
                <w:szCs w:val="18"/>
                <w:lang w:val="en-GB" w:eastAsia="ko-KR"/>
              </w:rPr>
              <w:t>to narrow</w:t>
            </w:r>
            <w:proofErr w:type="gramEnd"/>
            <w:r>
              <w:rPr>
                <w:rFonts w:ascii="Arial" w:eastAsia="Malgun Gothic" w:hAnsi="Arial" w:cs="Arial"/>
                <w:sz w:val="18"/>
                <w:szCs w:val="18"/>
                <w:lang w:val="en-GB" w:eastAsia="ko-KR"/>
              </w:rPr>
              <w:t xml:space="preserve"> down the directions e.g. focus on the direction 1, if aggregable.</w:t>
            </w:r>
          </w:p>
        </w:tc>
      </w:tr>
      <w:tr w:rsidR="00D44A90" w14:paraId="291CD72A" w14:textId="77777777">
        <w:trPr>
          <w:jc w:val="center"/>
        </w:trPr>
        <w:tc>
          <w:tcPr>
            <w:tcW w:w="756" w:type="pct"/>
          </w:tcPr>
          <w:p w14:paraId="7DD7A8C6"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14:paraId="5572BB2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2, it should be postponed until the basic CSI-RS parameter is specified. </w:t>
            </w:r>
          </w:p>
          <w:p w14:paraId="2D8381F1" w14:textId="77777777" w:rsidR="00D44A90" w:rsidRDefault="00000000">
            <w:pPr>
              <w:rPr>
                <w:rFonts w:ascii="Arial" w:eastAsia="Malgun Gothic" w:hAnsi="Arial" w:cs="Arial"/>
                <w:sz w:val="18"/>
                <w:szCs w:val="18"/>
                <w:lang w:val="en-GB" w:eastAsia="ko-KR"/>
              </w:rPr>
            </w:pPr>
            <w:r>
              <w:rPr>
                <w:rFonts w:ascii="Arial" w:hAnsi="Arial" w:cs="Arial" w:hint="eastAsia"/>
                <w:sz w:val="18"/>
                <w:szCs w:val="18"/>
                <w:lang w:val="en-GB" w:eastAsia="en-GB"/>
              </w:rPr>
              <w:t>For Direction 3, we agree with ZTE</w:t>
            </w:r>
            <w:r>
              <w:rPr>
                <w:rFonts w:ascii="Arial" w:hAnsi="Arial" w:cs="Arial"/>
                <w:sz w:val="18"/>
                <w:szCs w:val="18"/>
                <w:lang w:val="en-GB" w:eastAsia="en-GB"/>
              </w:rPr>
              <w:t>’</w:t>
            </w:r>
            <w:r>
              <w:rPr>
                <w:rFonts w:ascii="Arial" w:hAnsi="Arial" w:cs="Arial" w:hint="eastAsia"/>
                <w:sz w:val="18"/>
                <w:szCs w:val="18"/>
                <w:lang w:val="en-GB" w:eastAsia="en-GB"/>
              </w:rPr>
              <w:t>s view non-</w:t>
            </w:r>
            <w:proofErr w:type="spellStart"/>
            <w:r>
              <w:rPr>
                <w:rFonts w:ascii="Arial" w:hAnsi="Arial" w:cs="Arial" w:hint="eastAsia"/>
                <w:sz w:val="18"/>
                <w:szCs w:val="18"/>
                <w:lang w:val="en-GB" w:eastAsia="en-GB"/>
              </w:rPr>
              <w:t>othogonal</w:t>
            </w:r>
            <w:proofErr w:type="spellEnd"/>
            <w:r>
              <w:rPr>
                <w:rFonts w:ascii="Arial" w:hAnsi="Arial" w:cs="Arial" w:hint="eastAsia"/>
                <w:sz w:val="18"/>
                <w:szCs w:val="18"/>
                <w:lang w:val="en-GB" w:eastAsia="en-GB"/>
              </w:rPr>
              <w:t xml:space="preserve"> CSI-RS ports need to be further justified. </w:t>
            </w:r>
          </w:p>
        </w:tc>
      </w:tr>
      <w:tr w:rsidR="00D44A90" w14:paraId="621F190E" w14:textId="77777777">
        <w:trPr>
          <w:jc w:val="center"/>
        </w:trPr>
        <w:tc>
          <w:tcPr>
            <w:tcW w:w="756" w:type="pct"/>
          </w:tcPr>
          <w:p w14:paraId="52772D37" w14:textId="77777777" w:rsidR="00D44A90"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14:paraId="410E7158" w14:textId="77777777" w:rsidR="00D44A90"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Generally okay. We prefer Direction 1 as a starting point.</w:t>
            </w:r>
          </w:p>
        </w:tc>
      </w:tr>
      <w:tr w:rsidR="00657DD7" w14:paraId="31D1267E" w14:textId="77777777">
        <w:trPr>
          <w:jc w:val="center"/>
        </w:trPr>
        <w:tc>
          <w:tcPr>
            <w:tcW w:w="756" w:type="pct"/>
          </w:tcPr>
          <w:p w14:paraId="0EB85C5C" w14:textId="2DCCE871" w:rsidR="00657DD7" w:rsidRDefault="00657DD7" w:rsidP="00657DD7">
            <w:pPr>
              <w:rPr>
                <w:rFonts w:ascii="Arial" w:eastAsia="Malgun Gothic" w:hAnsi="Arial" w:cs="Arial" w:hint="eastAsia"/>
                <w:sz w:val="18"/>
                <w:szCs w:val="18"/>
                <w:lang w:val="en-GB" w:eastAsia="ko-KR"/>
              </w:rPr>
            </w:pPr>
            <w:r>
              <w:rPr>
                <w:rFonts w:ascii="Arial" w:hAnsi="Arial" w:cs="Arial"/>
                <w:sz w:val="18"/>
                <w:szCs w:val="18"/>
              </w:rPr>
              <w:t>Futurewei</w:t>
            </w:r>
          </w:p>
        </w:tc>
        <w:tc>
          <w:tcPr>
            <w:tcW w:w="4244" w:type="pct"/>
          </w:tcPr>
          <w:p w14:paraId="51BBEF1E" w14:textId="28FDFEAF" w:rsidR="00657DD7" w:rsidRDefault="00657DD7" w:rsidP="00657DD7">
            <w:pPr>
              <w:rPr>
                <w:rFonts w:ascii="Arial" w:eastAsia="Malgun Gothic" w:hAnsi="Arial" w:cs="Arial" w:hint="eastAsia"/>
                <w:sz w:val="18"/>
                <w:szCs w:val="18"/>
                <w:lang w:val="en-GB" w:eastAsia="ko-KR"/>
              </w:rPr>
            </w:pPr>
            <w:r>
              <w:rPr>
                <w:rFonts w:ascii="Arial" w:hAnsi="Arial" w:cs="Arial"/>
                <w:sz w:val="18"/>
                <w:szCs w:val="18"/>
              </w:rPr>
              <w:t>Ok in principle.</w:t>
            </w:r>
          </w:p>
        </w:tc>
      </w:tr>
    </w:tbl>
    <w:p w14:paraId="5E1110FD" w14:textId="77777777" w:rsidR="00D44A90" w:rsidRDefault="00D44A90">
      <w:pPr>
        <w:rPr>
          <w:rFonts w:ascii="Arial" w:hAnsi="Arial" w:cs="Arial"/>
          <w:sz w:val="18"/>
          <w:szCs w:val="18"/>
        </w:rPr>
      </w:pPr>
    </w:p>
    <w:p w14:paraId="4FC5B11F" w14:textId="77777777" w:rsidR="00D44A90"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D44A90" w14:paraId="1491EDEA" w14:textId="77777777">
        <w:trPr>
          <w:jc w:val="center"/>
        </w:trPr>
        <w:tc>
          <w:tcPr>
            <w:tcW w:w="756" w:type="pct"/>
            <w:shd w:val="clear" w:color="auto" w:fill="D9D9D9" w:themeFill="background1" w:themeFillShade="D9"/>
          </w:tcPr>
          <w:p w14:paraId="6E28CBB9"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2E1C73C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D44A90" w14:paraId="75FE994B" w14:textId="77777777">
        <w:trPr>
          <w:jc w:val="center"/>
        </w:trPr>
        <w:tc>
          <w:tcPr>
            <w:tcW w:w="756" w:type="pct"/>
          </w:tcPr>
          <w:p w14:paraId="3D60D6F7"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47239AF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3BFD02BF"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745F2D6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025CD3D5"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3E3753F1"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6B9C1BEB"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Increased PDSCH resources due to a reduction in CSI-RS overhead.</w:t>
            </w:r>
          </w:p>
          <w:p w14:paraId="5EE7EF45"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 xml:space="preserve">Stabilized and improved channel estimation accuracy across all SNR ranges. </w:t>
            </w:r>
          </w:p>
          <w:p w14:paraId="02D30F4C"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rsidR="00D44A90" w14:paraId="791F2F7C" w14:textId="77777777">
        <w:trPr>
          <w:jc w:val="center"/>
        </w:trPr>
        <w:tc>
          <w:tcPr>
            <w:tcW w:w="756" w:type="pct"/>
          </w:tcPr>
          <w:p w14:paraId="434BC56A"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4CE144F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D44A90" w14:paraId="2BB7FAB1" w14:textId="77777777">
        <w:trPr>
          <w:jc w:val="center"/>
        </w:trPr>
        <w:tc>
          <w:tcPr>
            <w:tcW w:w="756" w:type="pct"/>
          </w:tcPr>
          <w:p w14:paraId="3C6DA900"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244" w:type="pct"/>
          </w:tcPr>
          <w:p w14:paraId="55F92FB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53A7E9E6"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6BC510C4"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022124D8"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lastRenderedPageBreak/>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4C8F2CD6"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8: Port muting can be sensitive to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RF and array impairments.</w:t>
            </w:r>
          </w:p>
        </w:tc>
      </w:tr>
    </w:tbl>
    <w:p w14:paraId="4C1926D3" w14:textId="77777777" w:rsidR="00D44A90" w:rsidRDefault="00D44A90">
      <w:pPr>
        <w:rPr>
          <w:rFonts w:ascii="Arial" w:hAnsi="Arial" w:cs="Arial"/>
          <w:sz w:val="18"/>
          <w:szCs w:val="18"/>
          <w:lang w:val="en-GB"/>
        </w:rPr>
      </w:pPr>
    </w:p>
    <w:p w14:paraId="7BF35446" w14:textId="77777777" w:rsidR="00D44A90" w:rsidRDefault="00000000">
      <w:pPr>
        <w:pStyle w:val="Heading2"/>
        <w:rPr>
          <w:rFonts w:ascii="Arial" w:hAnsi="Arial" w:cs="Arial"/>
          <w:sz w:val="24"/>
          <w:szCs w:val="24"/>
        </w:rPr>
      </w:pPr>
      <w:r>
        <w:rPr>
          <w:rFonts w:ascii="Arial" w:hAnsi="Arial" w:cs="Arial"/>
          <w:sz w:val="24"/>
          <w:szCs w:val="24"/>
        </w:rPr>
        <w:t>CSI-RS sequence</w:t>
      </w:r>
    </w:p>
    <w:p w14:paraId="40F509A6" w14:textId="77777777" w:rsidR="00D44A90" w:rsidRDefault="00000000">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D44A90" w14:paraId="32352D3E" w14:textId="77777777">
        <w:trPr>
          <w:trHeight w:val="20"/>
          <w:jc w:val="center"/>
        </w:trPr>
        <w:tc>
          <w:tcPr>
            <w:tcW w:w="1877" w:type="pct"/>
            <w:gridSpan w:val="2"/>
            <w:shd w:val="clear" w:color="auto" w:fill="D9D9D9" w:themeFill="background1" w:themeFillShade="D9"/>
          </w:tcPr>
          <w:p w14:paraId="138007D7"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31B9711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08B6A769" w14:textId="77777777">
        <w:trPr>
          <w:trHeight w:val="20"/>
          <w:jc w:val="center"/>
        </w:trPr>
        <w:tc>
          <w:tcPr>
            <w:tcW w:w="1877" w:type="pct"/>
            <w:gridSpan w:val="2"/>
            <w:shd w:val="clear" w:color="auto" w:fill="FFFFFF" w:themeFill="background1"/>
          </w:tcPr>
          <w:p w14:paraId="3D1576D8"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7B7D15B4"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r>
      <w:tr w:rsidR="00D44A90" w14:paraId="46536706" w14:textId="77777777">
        <w:trPr>
          <w:trHeight w:val="20"/>
          <w:jc w:val="center"/>
        </w:trPr>
        <w:tc>
          <w:tcPr>
            <w:tcW w:w="1877" w:type="pct"/>
            <w:gridSpan w:val="2"/>
            <w:shd w:val="clear" w:color="auto" w:fill="FFFFFF" w:themeFill="background1"/>
          </w:tcPr>
          <w:p w14:paraId="624114E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75CCA14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Ericsson</w:t>
            </w:r>
          </w:p>
        </w:tc>
      </w:tr>
      <w:tr w:rsidR="00D44A90" w14:paraId="2B8E163D" w14:textId="77777777">
        <w:trPr>
          <w:trHeight w:val="20"/>
          <w:jc w:val="center"/>
        </w:trPr>
        <w:tc>
          <w:tcPr>
            <w:tcW w:w="1069" w:type="pct"/>
            <w:vMerge w:val="restart"/>
            <w:shd w:val="clear" w:color="auto" w:fill="FFFFFF" w:themeFill="background1"/>
          </w:tcPr>
          <w:p w14:paraId="08A42960"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1CD3F35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0A2AEB35" w14:textId="77777777" w:rsidR="00D44A90"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r w:rsidR="00D44A90" w14:paraId="14D56383" w14:textId="77777777">
        <w:trPr>
          <w:trHeight w:val="20"/>
          <w:jc w:val="center"/>
        </w:trPr>
        <w:tc>
          <w:tcPr>
            <w:tcW w:w="1069" w:type="pct"/>
            <w:vMerge/>
            <w:shd w:val="clear" w:color="auto" w:fill="FFFFFF" w:themeFill="background1"/>
          </w:tcPr>
          <w:p w14:paraId="04F7EEAA" w14:textId="77777777" w:rsidR="00D44A90" w:rsidRDefault="00D44A90">
            <w:pPr>
              <w:rPr>
                <w:rFonts w:ascii="Arial" w:hAnsi="Arial" w:cs="Arial"/>
                <w:sz w:val="18"/>
                <w:szCs w:val="18"/>
                <w:lang w:val="en-GB" w:eastAsia="en-GB"/>
              </w:rPr>
            </w:pPr>
          </w:p>
        </w:tc>
        <w:tc>
          <w:tcPr>
            <w:tcW w:w="808" w:type="pct"/>
            <w:shd w:val="clear" w:color="auto" w:fill="FFFFFF" w:themeFill="background1"/>
          </w:tcPr>
          <w:p w14:paraId="368BB4B1" w14:textId="77777777" w:rsidR="00D44A90" w:rsidRDefault="00D44A90">
            <w:pPr>
              <w:rPr>
                <w:rFonts w:ascii="Arial" w:hAnsi="Arial" w:cs="Arial"/>
                <w:sz w:val="18"/>
                <w:szCs w:val="18"/>
                <w:lang w:val="en-GB" w:eastAsia="en-GB"/>
              </w:rPr>
            </w:pPr>
          </w:p>
        </w:tc>
        <w:tc>
          <w:tcPr>
            <w:tcW w:w="3123" w:type="pct"/>
            <w:shd w:val="clear" w:color="auto" w:fill="FFFFFF" w:themeFill="background1"/>
          </w:tcPr>
          <w:p w14:paraId="289FC856" w14:textId="77777777" w:rsidR="00D44A90" w:rsidRDefault="00D44A90">
            <w:pPr>
              <w:rPr>
                <w:rFonts w:ascii="Arial" w:hAnsi="Arial" w:cs="Arial"/>
                <w:sz w:val="18"/>
                <w:szCs w:val="18"/>
                <w:lang w:val="en-GB" w:eastAsia="en-GB"/>
              </w:rPr>
            </w:pPr>
          </w:p>
        </w:tc>
      </w:tr>
      <w:tr w:rsidR="00D44A90" w14:paraId="18259D19" w14:textId="77777777">
        <w:trPr>
          <w:trHeight w:val="20"/>
          <w:jc w:val="center"/>
        </w:trPr>
        <w:tc>
          <w:tcPr>
            <w:tcW w:w="1069" w:type="pct"/>
            <w:vMerge w:val="restart"/>
            <w:shd w:val="clear" w:color="auto" w:fill="FFFFFF" w:themeFill="background1"/>
          </w:tcPr>
          <w:p w14:paraId="59574B04" w14:textId="77777777" w:rsidR="00D44A90" w:rsidRDefault="00000000">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04E5BBA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7C5D08C0" w14:textId="77777777" w:rsidR="00D44A90"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r w:rsidR="00D44A90" w14:paraId="4BD59506" w14:textId="77777777">
        <w:trPr>
          <w:trHeight w:val="20"/>
          <w:jc w:val="center"/>
        </w:trPr>
        <w:tc>
          <w:tcPr>
            <w:tcW w:w="1069" w:type="pct"/>
            <w:vMerge/>
            <w:shd w:val="clear" w:color="auto" w:fill="FFFFFF" w:themeFill="background1"/>
          </w:tcPr>
          <w:p w14:paraId="7608788F" w14:textId="77777777" w:rsidR="00D44A90" w:rsidRDefault="00D44A90">
            <w:pPr>
              <w:rPr>
                <w:rFonts w:ascii="Arial" w:hAnsi="Arial" w:cs="Arial"/>
                <w:sz w:val="18"/>
                <w:szCs w:val="18"/>
                <w:lang w:val="en-GB" w:eastAsia="en-GB"/>
              </w:rPr>
            </w:pPr>
          </w:p>
        </w:tc>
        <w:tc>
          <w:tcPr>
            <w:tcW w:w="808" w:type="pct"/>
            <w:shd w:val="clear" w:color="auto" w:fill="FFFFFF" w:themeFill="background1"/>
          </w:tcPr>
          <w:p w14:paraId="3E05F3CB" w14:textId="77777777" w:rsidR="00D44A90" w:rsidRDefault="00D44A90">
            <w:pPr>
              <w:rPr>
                <w:rFonts w:ascii="Arial" w:hAnsi="Arial" w:cs="Arial"/>
                <w:sz w:val="18"/>
                <w:szCs w:val="18"/>
                <w:lang w:val="en-GB" w:eastAsia="en-GB"/>
              </w:rPr>
            </w:pPr>
          </w:p>
        </w:tc>
        <w:tc>
          <w:tcPr>
            <w:tcW w:w="3123" w:type="pct"/>
            <w:shd w:val="clear" w:color="auto" w:fill="FFFFFF" w:themeFill="background1"/>
          </w:tcPr>
          <w:p w14:paraId="056697AE" w14:textId="77777777" w:rsidR="00D44A90" w:rsidRDefault="00D44A90">
            <w:pPr>
              <w:rPr>
                <w:rFonts w:ascii="Arial" w:hAnsi="Arial" w:cs="Arial"/>
                <w:sz w:val="18"/>
                <w:szCs w:val="18"/>
                <w:lang w:val="en-GB" w:eastAsia="en-GB"/>
              </w:rPr>
            </w:pPr>
          </w:p>
        </w:tc>
      </w:tr>
    </w:tbl>
    <w:p w14:paraId="5BC2E477" w14:textId="77777777" w:rsidR="00D44A90" w:rsidRDefault="00D44A90">
      <w:pPr>
        <w:rPr>
          <w:rFonts w:ascii="Arial" w:hAnsi="Arial" w:cs="Arial"/>
          <w:sz w:val="18"/>
          <w:szCs w:val="18"/>
        </w:rPr>
      </w:pPr>
    </w:p>
    <w:p w14:paraId="5EC3888A" w14:textId="77777777" w:rsidR="00D44A90" w:rsidRDefault="00000000">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0E59F1C6" w14:textId="77777777" w:rsidR="00D44A90" w:rsidRDefault="00000000">
      <w:pPr>
        <w:pStyle w:val="Heading3"/>
        <w:numPr>
          <w:ilvl w:val="0"/>
          <w:numId w:val="0"/>
        </w:numPr>
        <w:rPr>
          <w:b/>
          <w:bCs/>
          <w:sz w:val="22"/>
          <w:szCs w:val="22"/>
        </w:rPr>
      </w:pPr>
      <w:r>
        <w:rPr>
          <w:b/>
          <w:bCs/>
          <w:sz w:val="22"/>
          <w:szCs w:val="22"/>
        </w:rPr>
        <w:t xml:space="preserve">Proposal 6.6-1: </w:t>
      </w:r>
    </w:p>
    <w:p w14:paraId="2B9CF207" w14:textId="77777777" w:rsidR="00D44A90" w:rsidRDefault="00D44A90">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D44A90" w14:paraId="7A0298D6" w14:textId="77777777">
        <w:tc>
          <w:tcPr>
            <w:tcW w:w="1627" w:type="dxa"/>
            <w:shd w:val="clear" w:color="auto" w:fill="F2F2F2" w:themeFill="background1" w:themeFillShade="F2"/>
          </w:tcPr>
          <w:p w14:paraId="3EFDB9C1"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6CBF855" w14:textId="77777777" w:rsidR="00D44A90" w:rsidRDefault="00D44A90">
            <w:pPr>
              <w:widowControl/>
              <w:spacing w:after="0" w:line="240" w:lineRule="auto"/>
              <w:jc w:val="left"/>
              <w:rPr>
                <w:rFonts w:ascii="Arial" w:eastAsia="SimSun" w:hAnsi="Arial" w:cs="Arial"/>
                <w:sz w:val="18"/>
                <w:szCs w:val="18"/>
                <w:lang w:val="en-GB" w:eastAsia="en-GB"/>
              </w:rPr>
            </w:pPr>
          </w:p>
        </w:tc>
      </w:tr>
      <w:tr w:rsidR="00D44A90" w14:paraId="2F5CA9BB" w14:textId="77777777">
        <w:tc>
          <w:tcPr>
            <w:tcW w:w="1627" w:type="dxa"/>
            <w:shd w:val="clear" w:color="auto" w:fill="F2F2F2" w:themeFill="background1" w:themeFillShade="F2"/>
          </w:tcPr>
          <w:p w14:paraId="50AE4047"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7E4CB6B" w14:textId="77777777" w:rsidR="00D44A90" w:rsidRDefault="00D44A90">
            <w:pPr>
              <w:spacing w:after="0" w:line="240" w:lineRule="auto"/>
              <w:rPr>
                <w:rFonts w:ascii="Arial" w:hAnsi="Arial" w:cs="Arial"/>
                <w:sz w:val="18"/>
                <w:szCs w:val="18"/>
                <w:lang w:val="en-GB" w:eastAsia="en-GB"/>
              </w:rPr>
            </w:pPr>
          </w:p>
        </w:tc>
      </w:tr>
    </w:tbl>
    <w:p w14:paraId="10E826F4" w14:textId="77777777" w:rsidR="00D44A90" w:rsidRDefault="00D44A90">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D44A90" w14:paraId="76FE92C3" w14:textId="77777777">
        <w:trPr>
          <w:jc w:val="center"/>
        </w:trPr>
        <w:tc>
          <w:tcPr>
            <w:tcW w:w="756" w:type="pct"/>
            <w:shd w:val="clear" w:color="auto" w:fill="D9D9D9" w:themeFill="background1" w:themeFillShade="D9"/>
          </w:tcPr>
          <w:p w14:paraId="352B251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533A19DA"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3300C1FB" w14:textId="77777777">
        <w:trPr>
          <w:jc w:val="center"/>
        </w:trPr>
        <w:tc>
          <w:tcPr>
            <w:tcW w:w="756" w:type="pct"/>
          </w:tcPr>
          <w:p w14:paraId="1F51497D" w14:textId="77777777" w:rsidR="00D44A90" w:rsidRDefault="00000000">
            <w:pPr>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4244" w:type="pct"/>
          </w:tcPr>
          <w:p w14:paraId="0C7D03A0" w14:textId="77777777" w:rsidR="00D44A90" w:rsidRDefault="00000000">
            <w:pPr>
              <w:rPr>
                <w:rFonts w:ascii="Arial" w:eastAsia="PMingLiU" w:hAnsi="Arial" w:cs="Arial"/>
                <w:sz w:val="18"/>
                <w:szCs w:val="18"/>
                <w:lang w:val="en-GB" w:eastAsia="zh-TW"/>
              </w:rPr>
            </w:pPr>
            <w:r>
              <w:rPr>
                <w:rFonts w:ascii="Arial" w:eastAsia="PMingLiU" w:hAnsi="Arial" w:cs="Arial" w:hint="eastAsia"/>
                <w:sz w:val="18"/>
                <w:szCs w:val="18"/>
                <w:lang w:val="en-GB" w:eastAsia="zh-TW"/>
              </w:rPr>
              <w:t>On sequence for CSI-RS, we</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d like to add one candidate </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new sequence (e.g., Z4 </w:t>
            </w:r>
            <w:r>
              <w:rPr>
                <w:rFonts w:ascii="Arial" w:eastAsia="PMingLiU" w:hAnsi="Arial" w:cs="Arial"/>
                <w:sz w:val="18"/>
                <w:szCs w:val="18"/>
                <w:lang w:val="en-GB" w:eastAsia="zh-TW"/>
              </w:rPr>
              <w:t>sequence</w:t>
            </w:r>
            <w:r>
              <w:rPr>
                <w:rFonts w:ascii="Arial" w:eastAsia="PMingLiU" w:hAnsi="Arial" w:cs="Arial" w:hint="eastAsia"/>
                <w:sz w:val="18"/>
                <w:szCs w:val="18"/>
                <w:lang w:val="en-GB" w:eastAsia="zh-TW"/>
              </w:rPr>
              <w:t>)</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w:t>
            </w:r>
          </w:p>
        </w:tc>
      </w:tr>
      <w:tr w:rsidR="00D44A90" w14:paraId="3E486B83" w14:textId="77777777">
        <w:trPr>
          <w:jc w:val="center"/>
        </w:trPr>
        <w:tc>
          <w:tcPr>
            <w:tcW w:w="756" w:type="pct"/>
          </w:tcPr>
          <w:p w14:paraId="3F1E7E2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0FDA219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rsidR="00D44A90" w14:paraId="69421B8F" w14:textId="77777777">
        <w:trPr>
          <w:jc w:val="center"/>
        </w:trPr>
        <w:tc>
          <w:tcPr>
            <w:tcW w:w="756" w:type="pct"/>
          </w:tcPr>
          <w:p w14:paraId="7B515482" w14:textId="77777777" w:rsidR="00D44A90"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7A23E9D9" w14:textId="77777777" w:rsidR="00D44A90" w:rsidRDefault="00000000">
            <w:pPr>
              <w:rPr>
                <w:rFonts w:ascii="Times New Roman" w:hAnsi="Times New Roman" w:cs="Times New Roman"/>
                <w:lang w:eastAsia="en-GB"/>
              </w:rPr>
            </w:pPr>
            <w:r>
              <w:rPr>
                <w:rFonts w:ascii="Times New Roman" w:hAnsi="Times New Roman" w:cs="Times New Roman"/>
                <w:lang w:eastAsia="en-GB"/>
              </w:rPr>
              <w:t>Proposal 6.6-1:</w:t>
            </w:r>
          </w:p>
          <w:p w14:paraId="4ECF15F4" w14:textId="77777777" w:rsidR="00D44A90" w:rsidRDefault="00000000">
            <w:pPr>
              <w:jc w:val="left"/>
              <w:rPr>
                <w:rFonts w:ascii="Arial" w:hAnsi="Arial" w:cs="Arial"/>
                <w:sz w:val="18"/>
                <w:szCs w:val="18"/>
                <w:lang w:val="en-GB" w:eastAsia="en-GB"/>
              </w:rPr>
            </w:pPr>
            <w:proofErr w:type="gramStart"/>
            <w:r>
              <w:rPr>
                <w:rFonts w:ascii="Arial" w:hAnsi="Arial" w:cs="Arial"/>
                <w:sz w:val="18"/>
                <w:szCs w:val="18"/>
                <w:lang w:val="en-GB" w:eastAsia="en-GB"/>
              </w:rPr>
              <w:t>We  have</w:t>
            </w:r>
            <w:proofErr w:type="gramEnd"/>
            <w:r>
              <w:rPr>
                <w:rFonts w:ascii="Arial" w:hAnsi="Arial" w:cs="Arial"/>
                <w:sz w:val="18"/>
                <w:szCs w:val="18"/>
                <w:lang w:val="en-GB"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val="en-GB" w:eastAsia="en-GB"/>
              </w:rPr>
              <w:t>false PMI detection issues</w:t>
            </w:r>
            <w:proofErr w:type="gramEnd"/>
            <w:r>
              <w:rPr>
                <w:rFonts w:ascii="Arial" w:hAnsi="Arial" w:cs="Arial"/>
                <w:sz w:val="18"/>
                <w:szCs w:val="18"/>
                <w:lang w:val="en-GB" w:eastAsia="en-GB"/>
              </w:rPr>
              <w:t xml:space="preserve"> we raised in our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The need for revising the sequence for CSI-RS is to resolve these issues.  </w:t>
            </w:r>
          </w:p>
          <w:p w14:paraId="798A0FAC" w14:textId="77777777" w:rsidR="00D44A90" w:rsidRDefault="00000000">
            <w:pPr>
              <w:jc w:val="left"/>
              <w:rPr>
                <w:rFonts w:ascii="Arial" w:hAnsi="Arial" w:cs="Arial"/>
                <w:sz w:val="18"/>
                <w:szCs w:val="18"/>
                <w:lang w:val="en-GB" w:eastAsia="en-GB"/>
              </w:rPr>
            </w:pPr>
            <w:r>
              <w:rPr>
                <w:rFonts w:ascii="Arial" w:hAnsi="Arial" w:cs="Arial"/>
                <w:noProof/>
                <w:sz w:val="18"/>
                <w:szCs w:val="18"/>
                <w:lang w:val="en-GB" w:eastAsia="en-GB"/>
              </w:rPr>
              <w:lastRenderedPageBreak/>
              <w:drawing>
                <wp:inline distT="0" distB="0" distL="0" distR="0" wp14:anchorId="11128DFF" wp14:editId="0FDE24F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96"/>
                          <a:stretch>
                            <a:fillRect/>
                          </a:stretch>
                        </pic:blipFill>
                        <pic:spPr>
                          <a:xfrm>
                            <a:off x="0" y="0"/>
                            <a:ext cx="3964726" cy="2979930"/>
                          </a:xfrm>
                          <a:prstGeom prst="rect">
                            <a:avLst/>
                          </a:prstGeom>
                        </pic:spPr>
                      </pic:pic>
                    </a:graphicData>
                  </a:graphic>
                </wp:inline>
              </w:drawing>
            </w:r>
          </w:p>
          <w:p w14:paraId="4088381D" w14:textId="77777777" w:rsidR="00D44A90" w:rsidRDefault="00D44A90">
            <w:pPr>
              <w:jc w:val="left"/>
              <w:rPr>
                <w:rFonts w:ascii="Arial" w:hAnsi="Arial" w:cs="Arial"/>
                <w:sz w:val="18"/>
                <w:szCs w:val="18"/>
                <w:lang w:val="en-GB" w:eastAsia="en-GB"/>
              </w:rPr>
            </w:pPr>
          </w:p>
          <w:p w14:paraId="44DD897A" w14:textId="77777777" w:rsidR="00D44A90" w:rsidRDefault="00000000">
            <w:pPr>
              <w:rPr>
                <w:rFonts w:ascii="Times New Roman" w:hAnsi="Times New Roman" w:cs="Times New Roman"/>
                <w:lang w:eastAsia="en-GB"/>
              </w:rPr>
            </w:pPr>
            <w:r>
              <w:rPr>
                <w:rFonts w:ascii="Arial" w:hAnsi="Arial" w:cs="Arial"/>
                <w:noProof/>
                <w:sz w:val="18"/>
                <w:szCs w:val="18"/>
                <w:lang w:val="en-GB" w:eastAsia="en-GB"/>
              </w:rPr>
              <w:drawing>
                <wp:inline distT="0" distB="0" distL="0" distR="0" wp14:anchorId="583DBDF9" wp14:editId="53ADDEE9">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97"/>
                          <a:stretch>
                            <a:fillRect/>
                          </a:stretch>
                        </pic:blipFill>
                        <pic:spPr>
                          <a:xfrm>
                            <a:off x="0" y="0"/>
                            <a:ext cx="5313818" cy="2571308"/>
                          </a:xfrm>
                          <a:prstGeom prst="rect">
                            <a:avLst/>
                          </a:prstGeom>
                        </pic:spPr>
                      </pic:pic>
                    </a:graphicData>
                  </a:graphic>
                </wp:inline>
              </w:drawing>
            </w:r>
          </w:p>
          <w:p w14:paraId="01EFD81A" w14:textId="77777777" w:rsidR="00D44A90" w:rsidRDefault="00D44A90">
            <w:pPr>
              <w:rPr>
                <w:rFonts w:ascii="Arial" w:hAnsi="Arial" w:cs="Arial"/>
                <w:sz w:val="18"/>
                <w:szCs w:val="18"/>
                <w:lang w:val="en-GB" w:eastAsia="en-GB"/>
              </w:rPr>
            </w:pPr>
          </w:p>
        </w:tc>
      </w:tr>
      <w:tr w:rsidR="00D44A90" w14:paraId="5BFAE54C" w14:textId="77777777">
        <w:trPr>
          <w:jc w:val="center"/>
        </w:trPr>
        <w:tc>
          <w:tcPr>
            <w:tcW w:w="756" w:type="pct"/>
          </w:tcPr>
          <w:p w14:paraId="28282D0C" w14:textId="77777777" w:rsidR="00D44A90" w:rsidRDefault="00D44A90">
            <w:pPr>
              <w:rPr>
                <w:rFonts w:ascii="Arial" w:hAnsi="Arial" w:cs="Arial"/>
                <w:sz w:val="18"/>
                <w:szCs w:val="18"/>
                <w:lang w:val="en-GB" w:eastAsia="en-GB"/>
              </w:rPr>
            </w:pPr>
          </w:p>
        </w:tc>
        <w:tc>
          <w:tcPr>
            <w:tcW w:w="4244" w:type="pct"/>
          </w:tcPr>
          <w:p w14:paraId="2854E5A6" w14:textId="77777777" w:rsidR="00D44A90" w:rsidRDefault="00D44A90">
            <w:pPr>
              <w:rPr>
                <w:rFonts w:ascii="Arial" w:hAnsi="Arial" w:cs="Arial"/>
                <w:sz w:val="18"/>
                <w:szCs w:val="18"/>
                <w:lang w:val="en-GB" w:eastAsia="en-GB"/>
              </w:rPr>
            </w:pPr>
          </w:p>
        </w:tc>
      </w:tr>
    </w:tbl>
    <w:p w14:paraId="433B8633" w14:textId="77777777" w:rsidR="00D44A90" w:rsidRDefault="00D44A90">
      <w:pPr>
        <w:rPr>
          <w:rFonts w:ascii="Arial" w:hAnsi="Arial" w:cs="Arial"/>
          <w:sz w:val="18"/>
          <w:szCs w:val="18"/>
          <w:lang w:val="en-GB"/>
        </w:rPr>
      </w:pPr>
    </w:p>
    <w:p w14:paraId="5D983A74" w14:textId="77777777" w:rsidR="00D44A90" w:rsidRDefault="00000000">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34074B82" w14:textId="77777777" w:rsidR="00D44A90" w:rsidRDefault="00000000">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D44A90" w14:paraId="2C4882D0" w14:textId="77777777">
        <w:trPr>
          <w:jc w:val="center"/>
        </w:trPr>
        <w:tc>
          <w:tcPr>
            <w:tcW w:w="1877" w:type="pct"/>
            <w:gridSpan w:val="2"/>
            <w:shd w:val="clear" w:color="auto" w:fill="D9D9D9" w:themeFill="background1" w:themeFillShade="D9"/>
          </w:tcPr>
          <w:p w14:paraId="16E88C20" w14:textId="77777777" w:rsidR="00D44A90"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2546F8E"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D44A90" w14:paraId="10E5A31B" w14:textId="77777777">
        <w:trPr>
          <w:jc w:val="center"/>
        </w:trPr>
        <w:tc>
          <w:tcPr>
            <w:tcW w:w="1069" w:type="pct"/>
            <w:vMerge w:val="restart"/>
            <w:shd w:val="clear" w:color="auto" w:fill="FFFFFF" w:themeFill="background1"/>
          </w:tcPr>
          <w:p w14:paraId="74CF3283"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4BD1BA55" w14:textId="77777777" w:rsidR="00D44A90" w:rsidRDefault="00000000">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47E63AB3" w14:textId="77777777" w:rsidR="00D44A90" w:rsidRDefault="00000000">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p>
          <w:p w14:paraId="6666CD7A"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TCL</w:t>
            </w:r>
          </w:p>
        </w:tc>
      </w:tr>
      <w:tr w:rsidR="00D44A90" w14:paraId="79146A0B" w14:textId="77777777">
        <w:trPr>
          <w:jc w:val="center"/>
        </w:trPr>
        <w:tc>
          <w:tcPr>
            <w:tcW w:w="1069" w:type="pct"/>
            <w:vMerge/>
            <w:shd w:val="clear" w:color="auto" w:fill="FFFFFF" w:themeFill="background1"/>
          </w:tcPr>
          <w:p w14:paraId="54AEF7DB" w14:textId="77777777" w:rsidR="00D44A90" w:rsidRDefault="00D44A90">
            <w:pPr>
              <w:rPr>
                <w:rFonts w:ascii="Arial" w:hAnsi="Arial" w:cs="Arial"/>
                <w:sz w:val="18"/>
                <w:szCs w:val="18"/>
                <w:lang w:val="en-GB" w:eastAsia="en-GB"/>
              </w:rPr>
            </w:pPr>
          </w:p>
        </w:tc>
        <w:tc>
          <w:tcPr>
            <w:tcW w:w="808" w:type="pct"/>
            <w:shd w:val="clear" w:color="auto" w:fill="FFFFFF" w:themeFill="background1"/>
          </w:tcPr>
          <w:p w14:paraId="57677D79" w14:textId="77777777" w:rsidR="00D44A90" w:rsidRDefault="00000000">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384580E5" w14:textId="77777777" w:rsidR="00D44A90" w:rsidRDefault="00000000">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5D6EA748" w14:textId="77777777" w:rsidR="00D44A90" w:rsidRDefault="00000000">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D44A90" w14:paraId="6AFF0481" w14:textId="77777777">
        <w:trPr>
          <w:jc w:val="center"/>
        </w:trPr>
        <w:tc>
          <w:tcPr>
            <w:tcW w:w="1069" w:type="pct"/>
            <w:vMerge/>
            <w:shd w:val="clear" w:color="auto" w:fill="FFFFFF" w:themeFill="background1"/>
          </w:tcPr>
          <w:p w14:paraId="1F350FA0" w14:textId="77777777" w:rsidR="00D44A90" w:rsidRDefault="00D44A90">
            <w:pPr>
              <w:rPr>
                <w:rFonts w:ascii="Arial" w:hAnsi="Arial" w:cs="Arial"/>
                <w:sz w:val="18"/>
                <w:szCs w:val="18"/>
                <w:lang w:val="sv-SE" w:eastAsia="en-GB"/>
              </w:rPr>
            </w:pPr>
          </w:p>
        </w:tc>
        <w:tc>
          <w:tcPr>
            <w:tcW w:w="808" w:type="pct"/>
            <w:shd w:val="clear" w:color="auto" w:fill="FFFFFF" w:themeFill="background1"/>
          </w:tcPr>
          <w:p w14:paraId="51A528B1"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4816F7A6" w14:textId="77777777" w:rsidR="00D44A90" w:rsidRDefault="00000000">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p>
          <w:p w14:paraId="342783FB"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C</w:t>
            </w:r>
            <w:r>
              <w:rPr>
                <w:rFonts w:ascii="Arial" w:hAnsi="Arial" w:cs="Arial"/>
                <w:sz w:val="18"/>
                <w:szCs w:val="18"/>
                <w:lang w:val="en-GB" w:eastAsia="en-GB"/>
              </w:rPr>
              <w:t>oncern:</w:t>
            </w:r>
          </w:p>
        </w:tc>
      </w:tr>
      <w:tr w:rsidR="00D44A90" w14:paraId="116EBDA1" w14:textId="77777777">
        <w:trPr>
          <w:jc w:val="center"/>
        </w:trPr>
        <w:tc>
          <w:tcPr>
            <w:tcW w:w="1069" w:type="pct"/>
            <w:vMerge/>
            <w:shd w:val="clear" w:color="auto" w:fill="FFFFFF" w:themeFill="background1"/>
          </w:tcPr>
          <w:p w14:paraId="545CBE46" w14:textId="77777777" w:rsidR="00D44A90" w:rsidRDefault="00D44A90">
            <w:pPr>
              <w:rPr>
                <w:rFonts w:ascii="Arial" w:hAnsi="Arial" w:cs="Arial"/>
                <w:sz w:val="18"/>
                <w:szCs w:val="18"/>
                <w:lang w:val="en-GB" w:eastAsia="en-GB"/>
              </w:rPr>
            </w:pPr>
          </w:p>
        </w:tc>
        <w:tc>
          <w:tcPr>
            <w:tcW w:w="808" w:type="pct"/>
            <w:shd w:val="clear" w:color="auto" w:fill="FFFFFF" w:themeFill="background1"/>
          </w:tcPr>
          <w:p w14:paraId="04FC758D"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643647D6"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r>
      <w:tr w:rsidR="00D44A90" w14:paraId="6B5C6607" w14:textId="77777777">
        <w:trPr>
          <w:jc w:val="center"/>
        </w:trPr>
        <w:tc>
          <w:tcPr>
            <w:tcW w:w="1069" w:type="pct"/>
            <w:vMerge/>
            <w:shd w:val="clear" w:color="auto" w:fill="FFFFFF" w:themeFill="background1"/>
          </w:tcPr>
          <w:p w14:paraId="606D77A4" w14:textId="77777777" w:rsidR="00D44A90" w:rsidRDefault="00D44A90">
            <w:pPr>
              <w:rPr>
                <w:rFonts w:ascii="Arial" w:hAnsi="Arial" w:cs="Arial"/>
                <w:sz w:val="18"/>
                <w:szCs w:val="18"/>
                <w:lang w:val="en-GB" w:eastAsia="en-GB"/>
              </w:rPr>
            </w:pPr>
          </w:p>
        </w:tc>
        <w:tc>
          <w:tcPr>
            <w:tcW w:w="808" w:type="pct"/>
            <w:shd w:val="clear" w:color="auto" w:fill="FFFFFF" w:themeFill="background1"/>
          </w:tcPr>
          <w:p w14:paraId="6293CA95"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5ACFA792"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ony, </w:t>
            </w:r>
            <w:proofErr w:type="spellStart"/>
            <w:r>
              <w:rPr>
                <w:rFonts w:ascii="Arial" w:hAnsi="Arial" w:cs="Arial"/>
                <w:sz w:val="18"/>
                <w:szCs w:val="18"/>
                <w:lang w:val="en-GB" w:eastAsia="en-GB"/>
              </w:rPr>
              <w:t>InterDigital</w:t>
            </w:r>
            <w:proofErr w:type="spellEnd"/>
          </w:p>
        </w:tc>
      </w:tr>
    </w:tbl>
    <w:p w14:paraId="52C2FA27" w14:textId="77777777" w:rsidR="00D44A90" w:rsidRDefault="00D44A90">
      <w:pPr>
        <w:rPr>
          <w:rFonts w:ascii="Arial" w:hAnsi="Arial" w:cs="Arial"/>
          <w:sz w:val="18"/>
          <w:szCs w:val="18"/>
        </w:rPr>
      </w:pPr>
    </w:p>
    <w:p w14:paraId="1D037B51" w14:textId="77777777" w:rsidR="00D44A90" w:rsidRDefault="00000000">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299EA167" w14:textId="77777777" w:rsidR="00D44A90" w:rsidRDefault="00D44A90">
      <w:pPr>
        <w:rPr>
          <w:rFonts w:ascii="Arial" w:hAnsi="Arial" w:cs="Arial"/>
          <w:sz w:val="18"/>
          <w:szCs w:val="18"/>
          <w:lang w:val="en-GB"/>
        </w:rPr>
      </w:pPr>
    </w:p>
    <w:p w14:paraId="45A2B121" w14:textId="77777777" w:rsidR="00D44A90" w:rsidRDefault="00000000">
      <w:pPr>
        <w:pStyle w:val="Heading3"/>
        <w:numPr>
          <w:ilvl w:val="0"/>
          <w:numId w:val="0"/>
        </w:numPr>
        <w:rPr>
          <w:b/>
          <w:bCs/>
          <w:sz w:val="22"/>
          <w:szCs w:val="22"/>
        </w:rPr>
      </w:pPr>
      <w:r>
        <w:rPr>
          <w:b/>
          <w:bCs/>
          <w:sz w:val="22"/>
          <w:szCs w:val="22"/>
        </w:rPr>
        <w:t>Proposal 6.7-1</w:t>
      </w:r>
    </w:p>
    <w:p w14:paraId="0D72081F" w14:textId="77777777" w:rsidR="00D44A90" w:rsidRDefault="00D44A90">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D44A90" w14:paraId="440F7A86" w14:textId="77777777">
        <w:tc>
          <w:tcPr>
            <w:tcW w:w="1627" w:type="dxa"/>
            <w:shd w:val="clear" w:color="auto" w:fill="F2F2F2" w:themeFill="background1" w:themeFillShade="F2"/>
          </w:tcPr>
          <w:p w14:paraId="6AAE4B86"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B9451B6" w14:textId="77777777" w:rsidR="00D44A90" w:rsidRDefault="00D44A90">
            <w:pPr>
              <w:widowControl/>
              <w:spacing w:after="0" w:line="240" w:lineRule="auto"/>
              <w:jc w:val="left"/>
              <w:rPr>
                <w:rFonts w:ascii="Arial" w:eastAsia="SimSun" w:hAnsi="Arial" w:cs="Arial"/>
                <w:sz w:val="18"/>
                <w:szCs w:val="18"/>
                <w:lang w:val="en-GB" w:eastAsia="en-GB"/>
              </w:rPr>
            </w:pPr>
          </w:p>
        </w:tc>
      </w:tr>
      <w:tr w:rsidR="00D44A90" w14:paraId="4F345281" w14:textId="77777777">
        <w:tc>
          <w:tcPr>
            <w:tcW w:w="1627" w:type="dxa"/>
            <w:shd w:val="clear" w:color="auto" w:fill="F2F2F2" w:themeFill="background1" w:themeFillShade="F2"/>
          </w:tcPr>
          <w:p w14:paraId="20DC447E" w14:textId="77777777" w:rsidR="00D44A90"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D3C5922" w14:textId="77777777" w:rsidR="00D44A90" w:rsidRDefault="00D44A90">
            <w:pPr>
              <w:spacing w:after="0" w:line="240" w:lineRule="auto"/>
              <w:rPr>
                <w:rFonts w:ascii="Arial" w:hAnsi="Arial" w:cs="Arial"/>
                <w:sz w:val="18"/>
                <w:szCs w:val="18"/>
                <w:lang w:val="en-GB" w:eastAsia="en-GB"/>
              </w:rPr>
            </w:pPr>
          </w:p>
        </w:tc>
      </w:tr>
    </w:tbl>
    <w:p w14:paraId="254E00F2" w14:textId="77777777" w:rsidR="00D44A90" w:rsidRDefault="00D44A90">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D44A90" w14:paraId="52262D6B" w14:textId="77777777">
        <w:trPr>
          <w:jc w:val="center"/>
        </w:trPr>
        <w:tc>
          <w:tcPr>
            <w:tcW w:w="756" w:type="pct"/>
            <w:shd w:val="clear" w:color="auto" w:fill="D9D9D9" w:themeFill="background1" w:themeFillShade="D9"/>
          </w:tcPr>
          <w:p w14:paraId="3C8714D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2537362D" w14:textId="77777777" w:rsidR="00D44A90"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D44A90" w14:paraId="32F122D1" w14:textId="77777777">
        <w:trPr>
          <w:jc w:val="center"/>
        </w:trPr>
        <w:tc>
          <w:tcPr>
            <w:tcW w:w="756" w:type="pct"/>
          </w:tcPr>
          <w:p w14:paraId="1DA9503E" w14:textId="77777777" w:rsidR="00D44A90"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0378235C" w14:textId="77777777" w:rsidR="00D44A90" w:rsidRDefault="00000000">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D44A90" w14:paraId="640980DC" w14:textId="77777777">
        <w:trPr>
          <w:jc w:val="center"/>
        </w:trPr>
        <w:tc>
          <w:tcPr>
            <w:tcW w:w="756" w:type="pct"/>
          </w:tcPr>
          <w:p w14:paraId="67D16DB6" w14:textId="77777777" w:rsidR="00D44A90" w:rsidRDefault="00000000">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14:paraId="686ACB63" w14:textId="77777777" w:rsidR="00D44A90" w:rsidRDefault="00000000">
            <w:pPr>
              <w:rPr>
                <w:rFonts w:ascii="Arial" w:hAnsi="Arial" w:cs="Arial"/>
                <w:sz w:val="18"/>
                <w:szCs w:val="18"/>
                <w:lang w:val="en-GB" w:eastAsia="en-GB"/>
              </w:rPr>
            </w:pPr>
            <w:r>
              <w:rPr>
                <w:rFonts w:ascii="Arial" w:hAnsi="Arial" w:cs="Arial"/>
                <w:sz w:val="18"/>
                <w:szCs w:val="18"/>
                <w:lang w:val="en-GB" w:eastAsia="en-GB"/>
              </w:rPr>
              <w:t xml:space="preserve">Aperiodic resources are efficient way for UE to collect </w:t>
            </w:r>
            <w:proofErr w:type="gramStart"/>
            <w:r>
              <w:rPr>
                <w:rFonts w:ascii="Arial" w:hAnsi="Arial" w:cs="Arial"/>
                <w:sz w:val="18"/>
                <w:szCs w:val="18"/>
                <w:lang w:val="en-GB" w:eastAsia="en-GB"/>
              </w:rPr>
              <w:t>measurements</w:t>
            </w:r>
            <w:proofErr w:type="gramEnd"/>
            <w:r>
              <w:rPr>
                <w:rFonts w:ascii="Arial" w:hAnsi="Arial" w:cs="Arial"/>
                <w:sz w:val="18"/>
                <w:szCs w:val="18"/>
                <w:lang w:val="en-GB" w:eastAsia="en-GB"/>
              </w:rPr>
              <w:t xml:space="preserve"> but periodic measurements enable easier management for mobility procedures. Therefore, periodic and aperiodic measurements should be prioritized.</w:t>
            </w:r>
          </w:p>
        </w:tc>
      </w:tr>
      <w:tr w:rsidR="00D44A90" w14:paraId="3F8ED67E" w14:textId="77777777">
        <w:trPr>
          <w:jc w:val="center"/>
        </w:trPr>
        <w:tc>
          <w:tcPr>
            <w:tcW w:w="756" w:type="pct"/>
          </w:tcPr>
          <w:p w14:paraId="5BA16757" w14:textId="77777777" w:rsidR="00D44A90" w:rsidRDefault="00D44A90">
            <w:pPr>
              <w:rPr>
                <w:rFonts w:ascii="Arial" w:hAnsi="Arial" w:cs="Arial"/>
                <w:sz w:val="18"/>
                <w:szCs w:val="18"/>
                <w:lang w:val="en-GB" w:eastAsia="en-GB"/>
              </w:rPr>
            </w:pPr>
          </w:p>
        </w:tc>
        <w:tc>
          <w:tcPr>
            <w:tcW w:w="4244" w:type="pct"/>
          </w:tcPr>
          <w:p w14:paraId="5A065244" w14:textId="77777777" w:rsidR="00D44A90" w:rsidRDefault="00D44A90">
            <w:pPr>
              <w:rPr>
                <w:rFonts w:ascii="Arial" w:hAnsi="Arial" w:cs="Arial"/>
                <w:sz w:val="18"/>
                <w:szCs w:val="18"/>
                <w:lang w:val="en-GB" w:eastAsia="en-GB"/>
              </w:rPr>
            </w:pPr>
          </w:p>
        </w:tc>
      </w:tr>
      <w:tr w:rsidR="00D44A90" w14:paraId="32551F97" w14:textId="77777777">
        <w:trPr>
          <w:jc w:val="center"/>
        </w:trPr>
        <w:tc>
          <w:tcPr>
            <w:tcW w:w="756" w:type="pct"/>
          </w:tcPr>
          <w:p w14:paraId="65C766CE" w14:textId="77777777" w:rsidR="00D44A90" w:rsidRDefault="00D44A90">
            <w:pPr>
              <w:rPr>
                <w:rFonts w:ascii="Arial" w:hAnsi="Arial" w:cs="Arial"/>
                <w:sz w:val="18"/>
                <w:szCs w:val="18"/>
                <w:lang w:val="en-GB" w:eastAsia="en-GB"/>
              </w:rPr>
            </w:pPr>
          </w:p>
        </w:tc>
        <w:tc>
          <w:tcPr>
            <w:tcW w:w="4244" w:type="pct"/>
          </w:tcPr>
          <w:p w14:paraId="2DBFCE2B" w14:textId="77777777" w:rsidR="00D44A90" w:rsidRDefault="00D44A90">
            <w:pPr>
              <w:rPr>
                <w:rFonts w:ascii="Arial" w:hAnsi="Arial" w:cs="Arial"/>
                <w:sz w:val="18"/>
                <w:szCs w:val="18"/>
                <w:lang w:val="en-GB" w:eastAsia="en-GB"/>
              </w:rPr>
            </w:pPr>
          </w:p>
        </w:tc>
      </w:tr>
    </w:tbl>
    <w:p w14:paraId="06A9A0C7" w14:textId="77777777" w:rsidR="00D44A90" w:rsidRDefault="00D44A90">
      <w:pPr>
        <w:rPr>
          <w:rFonts w:ascii="Arial" w:hAnsi="Arial" w:cs="Arial"/>
          <w:sz w:val="18"/>
          <w:szCs w:val="18"/>
        </w:rPr>
      </w:pPr>
    </w:p>
    <w:p w14:paraId="34899942" w14:textId="77777777" w:rsidR="00D44A90"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D44A90" w14:paraId="1CF60E97" w14:textId="77777777">
        <w:trPr>
          <w:jc w:val="center"/>
        </w:trPr>
        <w:tc>
          <w:tcPr>
            <w:tcW w:w="756" w:type="pct"/>
            <w:shd w:val="clear" w:color="auto" w:fill="D9D9D9" w:themeFill="background1" w:themeFillShade="D9"/>
          </w:tcPr>
          <w:p w14:paraId="1DC93DD7"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C5611CF"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D44A90" w14:paraId="74C3EEB0" w14:textId="77777777">
        <w:trPr>
          <w:jc w:val="center"/>
        </w:trPr>
        <w:tc>
          <w:tcPr>
            <w:tcW w:w="756" w:type="pct"/>
          </w:tcPr>
          <w:p w14:paraId="269A68E9" w14:textId="77777777" w:rsidR="00D44A90"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0CB77303" w14:textId="77777777" w:rsidR="00D44A90"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2.3.2: Semi-persistent CSI reporting/generation is </w:t>
            </w:r>
            <w:proofErr w:type="gramStart"/>
            <w:r>
              <w:rPr>
                <w:rFonts w:ascii="Arial" w:hAnsi="Arial" w:cs="Arial"/>
                <w:sz w:val="18"/>
                <w:szCs w:val="18"/>
                <w:lang w:val="en-GB" w:eastAsia="en-GB"/>
              </w:rPr>
              <w:t>actually rarely</w:t>
            </w:r>
            <w:proofErr w:type="gramEnd"/>
            <w:r>
              <w:rPr>
                <w:rFonts w:ascii="Arial" w:hAnsi="Arial" w:cs="Arial"/>
                <w:sz w:val="18"/>
                <w:szCs w:val="18"/>
                <w:lang w:val="en-GB" w:eastAsia="en-GB"/>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BA8C369" w14:textId="77777777" w:rsidR="00D44A90" w:rsidRDefault="00D44A90">
      <w:pPr>
        <w:rPr>
          <w:rFonts w:ascii="Arial" w:hAnsi="Arial" w:cs="Arial"/>
          <w:sz w:val="18"/>
          <w:szCs w:val="18"/>
          <w:lang w:val="en-GB"/>
        </w:rPr>
      </w:pPr>
    </w:p>
    <w:p w14:paraId="345D5528" w14:textId="77777777" w:rsidR="00D44A90" w:rsidRDefault="00000000">
      <w:pPr>
        <w:pStyle w:val="Heading1"/>
        <w:rPr>
          <w:rFonts w:ascii="Arial" w:hAnsi="Arial" w:cs="Arial"/>
          <w:sz w:val="28"/>
          <w:szCs w:val="18"/>
        </w:rPr>
      </w:pPr>
      <w:r>
        <w:rPr>
          <w:rFonts w:ascii="Arial" w:hAnsi="Arial" w:cs="Arial"/>
          <w:sz w:val="28"/>
          <w:szCs w:val="18"/>
        </w:rPr>
        <w:t xml:space="preserve">Proposals for online </w:t>
      </w:r>
    </w:p>
    <w:p w14:paraId="7B98BA57" w14:textId="77777777" w:rsidR="00D44A90" w:rsidRDefault="00D44A90">
      <w:pPr>
        <w:rPr>
          <w:sz w:val="20"/>
          <w:szCs w:val="20"/>
        </w:rPr>
      </w:pPr>
    </w:p>
    <w:p w14:paraId="2D31A181" w14:textId="77777777" w:rsidR="00D44A90" w:rsidRDefault="00D44A90">
      <w:pPr>
        <w:rPr>
          <w:rFonts w:ascii="Arial" w:hAnsi="Arial" w:cs="Arial"/>
          <w:sz w:val="20"/>
          <w:szCs w:val="20"/>
        </w:rPr>
      </w:pPr>
    </w:p>
    <w:p w14:paraId="640D9C1E" w14:textId="77777777" w:rsidR="00D44A90" w:rsidRDefault="00000000">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D44A90" w14:paraId="1D66CBC6" w14:textId="77777777">
        <w:tc>
          <w:tcPr>
            <w:tcW w:w="919" w:type="pct"/>
            <w:shd w:val="clear" w:color="auto" w:fill="D9D9D9" w:themeFill="background1" w:themeFillShade="D9"/>
          </w:tcPr>
          <w:p w14:paraId="792B04F6"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9D9D9" w:themeFill="background1" w:themeFillShade="D9"/>
          </w:tcPr>
          <w:p w14:paraId="026A37F3"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9D9D9" w:themeFill="background1" w:themeFillShade="D9"/>
          </w:tcPr>
          <w:p w14:paraId="3FF10C04"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rsidR="00D44A90" w14:paraId="77D90396" w14:textId="77777777">
        <w:tc>
          <w:tcPr>
            <w:tcW w:w="919" w:type="pct"/>
          </w:tcPr>
          <w:p w14:paraId="0BA43F01"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3711B532" w14:textId="77777777" w:rsidR="00D44A90" w:rsidRDefault="00000000">
            <w:pPr>
              <w:spacing w:after="0" w:line="240" w:lineRule="auto"/>
              <w:rPr>
                <w:rFonts w:ascii="Times New Roman" w:hAnsi="Times New Roman" w:cs="Times New Roman"/>
                <w:sz w:val="18"/>
                <w:szCs w:val="18"/>
                <w:lang w:val="en-GB" w:eastAsia="en-GB"/>
              </w:rPr>
            </w:pPr>
            <w:proofErr w:type="spellStart"/>
            <w:r>
              <w:rPr>
                <w:rFonts w:ascii="Times New Roman" w:hAnsi="Times New Roman" w:cs="Times New Roman"/>
                <w:sz w:val="18"/>
                <w:szCs w:val="18"/>
                <w:lang w:val="en-GB" w:eastAsia="en-GB"/>
              </w:rPr>
              <w:t>Feifei</w:t>
            </w:r>
            <w:proofErr w:type="spellEnd"/>
            <w:r>
              <w:rPr>
                <w:rFonts w:ascii="Times New Roman" w:hAnsi="Times New Roman" w:cs="Times New Roman"/>
                <w:sz w:val="18"/>
                <w:szCs w:val="18"/>
                <w:lang w:val="en-GB" w:eastAsia="en-GB"/>
              </w:rPr>
              <w:t xml:space="preserve"> Sun (CSI framework, CSI reporting)</w:t>
            </w:r>
          </w:p>
          <w:p w14:paraId="3D6122F8"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52875BD5" w14:textId="77777777" w:rsidR="00D44A90" w:rsidRDefault="00000000">
            <w:pPr>
              <w:spacing w:after="0" w:line="240" w:lineRule="auto"/>
              <w:rPr>
                <w:rStyle w:val="Hyperlink"/>
                <w:rFonts w:ascii="Times New Roman" w:hAnsi="Times New Roman" w:cs="Times New Roman"/>
                <w:sz w:val="18"/>
                <w:szCs w:val="18"/>
                <w:lang w:val="en-GB" w:eastAsia="en-GB"/>
              </w:rPr>
            </w:pPr>
            <w:hyperlink r:id="rId98" w:history="1">
              <w:r>
                <w:rPr>
                  <w:rStyle w:val="Hyperlink"/>
                  <w:rFonts w:ascii="Times New Roman" w:hAnsi="Times New Roman" w:cs="Times New Roman"/>
                  <w:sz w:val="18"/>
                  <w:szCs w:val="18"/>
                  <w:lang w:val="en-GB" w:eastAsia="en-GB"/>
                </w:rPr>
                <w:t>Feifei.sun@samsung.com</w:t>
              </w:r>
            </w:hyperlink>
          </w:p>
          <w:p w14:paraId="2DDAEF1E" w14:textId="77777777" w:rsidR="00D44A90" w:rsidRDefault="00000000">
            <w:pPr>
              <w:spacing w:after="0" w:line="240" w:lineRule="auto"/>
              <w:rPr>
                <w:rFonts w:ascii="Times New Roman" w:hAnsi="Times New Roman" w:cs="Times New Roman"/>
                <w:sz w:val="18"/>
                <w:szCs w:val="18"/>
                <w:lang w:val="en-GB" w:eastAsia="en-GB"/>
              </w:rPr>
            </w:pPr>
            <w:hyperlink r:id="rId99" w:history="1">
              <w:r>
                <w:rPr>
                  <w:rStyle w:val="Hyperlink"/>
                  <w:rFonts w:ascii="Times New Roman" w:hAnsi="Times New Roman" w:cs="Times New Roman"/>
                  <w:sz w:val="18"/>
                  <w:szCs w:val="18"/>
                  <w:lang w:val="en-GB" w:eastAsia="en-GB"/>
                </w:rPr>
                <w:t>hao.wu@vivo.com</w:t>
              </w:r>
            </w:hyperlink>
          </w:p>
          <w:p w14:paraId="43142B96" w14:textId="77777777" w:rsidR="00D44A90" w:rsidRDefault="00D44A90">
            <w:pPr>
              <w:spacing w:after="0" w:line="240" w:lineRule="auto"/>
              <w:rPr>
                <w:rFonts w:ascii="Times New Roman" w:hAnsi="Times New Roman" w:cs="Times New Roman"/>
                <w:sz w:val="18"/>
                <w:szCs w:val="18"/>
                <w:lang w:val="en-GB" w:eastAsia="en-GB"/>
              </w:rPr>
            </w:pPr>
          </w:p>
        </w:tc>
      </w:tr>
      <w:tr w:rsidR="00D44A90" w14:paraId="2818AB70" w14:textId="77777777">
        <w:tc>
          <w:tcPr>
            <w:tcW w:w="919" w:type="pct"/>
          </w:tcPr>
          <w:p w14:paraId="5B6B997C"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Xiaomi</w:t>
            </w:r>
          </w:p>
        </w:tc>
        <w:tc>
          <w:tcPr>
            <w:tcW w:w="1405" w:type="pct"/>
          </w:tcPr>
          <w:p w14:paraId="49EC1DF6" w14:textId="77777777" w:rsidR="00D44A90" w:rsidRDefault="00000000">
            <w:pPr>
              <w:spacing w:after="0" w:line="240" w:lineRule="auto"/>
              <w:rPr>
                <w:rFonts w:ascii="Times New Roman" w:hAnsi="Times New Roman" w:cs="Times New Roman"/>
                <w:sz w:val="18"/>
                <w:szCs w:val="18"/>
                <w:lang w:val="en-GB" w:eastAsia="en-GB"/>
              </w:rPr>
            </w:pPr>
            <w:proofErr w:type="spellStart"/>
            <w:r>
              <w:rPr>
                <w:rFonts w:ascii="Times New Roman" w:hAnsi="Times New Roman" w:cs="Times New Roman" w:hint="eastAsia"/>
                <w:sz w:val="18"/>
                <w:szCs w:val="18"/>
                <w:lang w:val="en-GB" w:eastAsia="en-GB"/>
              </w:rPr>
              <w:t>Guozeng</w:t>
            </w:r>
            <w:proofErr w:type="spellEnd"/>
            <w:r>
              <w:rPr>
                <w:rFonts w:ascii="Times New Roman" w:hAnsi="Times New Roman" w:cs="Times New Roman" w:hint="eastAsia"/>
                <w:sz w:val="18"/>
                <w:szCs w:val="18"/>
                <w:lang w:val="en-GB" w:eastAsia="en-GB"/>
              </w:rPr>
              <w:t xml:space="preserve"> Zheng</w:t>
            </w:r>
          </w:p>
          <w:p w14:paraId="02464023" w14:textId="77777777" w:rsidR="00D44A90"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Qin Mu</w:t>
            </w:r>
          </w:p>
        </w:tc>
        <w:tc>
          <w:tcPr>
            <w:tcW w:w="2676" w:type="pct"/>
          </w:tcPr>
          <w:p w14:paraId="5C17230E" w14:textId="77777777" w:rsidR="00D44A90" w:rsidRDefault="00000000">
            <w:pPr>
              <w:spacing w:after="0" w:line="240" w:lineRule="auto"/>
              <w:rPr>
                <w:rFonts w:ascii="Times New Roman" w:hAnsi="Times New Roman" w:cs="Times New Roman"/>
                <w:sz w:val="18"/>
                <w:szCs w:val="18"/>
                <w:lang w:val="en-GB" w:eastAsia="en-GB"/>
              </w:rPr>
            </w:pPr>
            <w:hyperlink r:id="rId100" w:history="1">
              <w:r>
                <w:rPr>
                  <w:rStyle w:val="Hyperlink"/>
                  <w:rFonts w:ascii="Times New Roman" w:hAnsi="Times New Roman" w:cs="Times New Roman" w:hint="eastAsia"/>
                  <w:sz w:val="18"/>
                  <w:szCs w:val="18"/>
                  <w:lang w:val="en-GB" w:eastAsia="en-GB"/>
                </w:rPr>
                <w:t>zhengguozeng@xiaomi.com</w:t>
              </w:r>
            </w:hyperlink>
          </w:p>
          <w:p w14:paraId="7EA8AD98" w14:textId="77777777" w:rsidR="00D44A90" w:rsidRDefault="00000000">
            <w:pPr>
              <w:spacing w:after="0" w:line="240" w:lineRule="auto"/>
              <w:rPr>
                <w:rFonts w:ascii="Times New Roman" w:hAnsi="Times New Roman" w:cs="Times New Roman"/>
                <w:sz w:val="18"/>
                <w:szCs w:val="18"/>
                <w:lang w:val="en-GB" w:eastAsia="en-GB"/>
              </w:rPr>
            </w:pPr>
            <w:hyperlink r:id="rId101" w:history="1">
              <w:r>
                <w:rPr>
                  <w:rStyle w:val="Hyperlink"/>
                  <w:rFonts w:ascii="Times New Roman" w:hAnsi="Times New Roman" w:cs="Times New Roman"/>
                  <w:sz w:val="18"/>
                  <w:szCs w:val="18"/>
                  <w:lang w:val="en-GB" w:eastAsia="en-GB"/>
                </w:rPr>
                <w:t>muqin@xiaomi.com</w:t>
              </w:r>
            </w:hyperlink>
          </w:p>
        </w:tc>
      </w:tr>
      <w:tr w:rsidR="00D44A90" w14:paraId="482C805D" w14:textId="77777777">
        <w:tc>
          <w:tcPr>
            <w:tcW w:w="919" w:type="pct"/>
          </w:tcPr>
          <w:p w14:paraId="5575AE0B" w14:textId="77777777" w:rsidR="00D44A90" w:rsidRDefault="00000000">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lastRenderedPageBreak/>
              <w:t>LG</w:t>
            </w:r>
          </w:p>
        </w:tc>
        <w:tc>
          <w:tcPr>
            <w:tcW w:w="1405" w:type="pct"/>
          </w:tcPr>
          <w:p w14:paraId="1EA2CB58" w14:textId="77777777" w:rsidR="00D44A90" w:rsidRDefault="00000000">
            <w:pPr>
              <w:rPr>
                <w:rFonts w:ascii="Times New Roman" w:eastAsia="Malgun Gothic" w:hAnsi="Times New Roman" w:cs="Times New Roman"/>
                <w:sz w:val="18"/>
                <w:szCs w:val="18"/>
                <w:lang w:val="en-GB" w:eastAsia="ko-KR"/>
              </w:rPr>
            </w:pPr>
            <w:proofErr w:type="spellStart"/>
            <w:r>
              <w:rPr>
                <w:rFonts w:ascii="Times New Roman" w:eastAsia="Malgun Gothic" w:hAnsi="Times New Roman" w:cs="Times New Roman" w:hint="eastAsia"/>
                <w:sz w:val="18"/>
                <w:szCs w:val="18"/>
                <w:lang w:val="en-GB" w:eastAsia="ko-KR"/>
              </w:rPr>
              <w:t>Haewook</w:t>
            </w:r>
            <w:proofErr w:type="spellEnd"/>
            <w:r>
              <w:rPr>
                <w:rFonts w:ascii="Times New Roman" w:eastAsia="Malgun Gothic" w:hAnsi="Times New Roman" w:cs="Times New Roman" w:hint="eastAsia"/>
                <w:sz w:val="18"/>
                <w:szCs w:val="18"/>
                <w:lang w:val="en-GB" w:eastAsia="ko-KR"/>
              </w:rPr>
              <w:t xml:space="preserve"> Park</w:t>
            </w:r>
          </w:p>
          <w:p w14:paraId="665F9F4C" w14:textId="77777777" w:rsidR="00D44A90" w:rsidRDefault="00000000">
            <w:pPr>
              <w:rPr>
                <w:rFonts w:ascii="Times New Roman" w:eastAsia="Malgun Gothic" w:hAnsi="Times New Roman" w:cs="Times New Roman"/>
                <w:sz w:val="18"/>
                <w:szCs w:val="18"/>
                <w:lang w:val="en-GB" w:eastAsia="ko-KR"/>
              </w:rPr>
            </w:pPr>
            <w:r>
              <w:rPr>
                <w:rFonts w:ascii="Times New Roman" w:eastAsia="Malgun Gothic" w:hAnsi="Times New Roman" w:cs="Times New Roman" w:hint="eastAsia"/>
                <w:sz w:val="18"/>
                <w:szCs w:val="18"/>
                <w:lang w:val="en-GB" w:eastAsia="ko-KR"/>
              </w:rPr>
              <w:t>Minwoo Choi</w:t>
            </w:r>
          </w:p>
          <w:p w14:paraId="7D6F0684" w14:textId="77777777" w:rsidR="00D44A90" w:rsidRDefault="00000000">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t>Jinwoo Kim</w:t>
            </w:r>
          </w:p>
        </w:tc>
        <w:tc>
          <w:tcPr>
            <w:tcW w:w="2676" w:type="pct"/>
          </w:tcPr>
          <w:p w14:paraId="2759E2FA" w14:textId="77777777" w:rsidR="00D44A90" w:rsidRDefault="00000000">
            <w:pPr>
              <w:rPr>
                <w:rFonts w:ascii="Times New Roman" w:eastAsia="Malgun Gothic" w:hAnsi="Times New Roman" w:cs="Times New Roman"/>
                <w:sz w:val="18"/>
                <w:szCs w:val="18"/>
                <w:lang w:val="en-GB" w:eastAsia="ko-KR"/>
              </w:rPr>
            </w:pPr>
            <w:hyperlink r:id="rId102" w:history="1">
              <w:r>
                <w:rPr>
                  <w:rStyle w:val="Hyperlink"/>
                  <w:rFonts w:ascii="Times New Roman" w:eastAsia="Malgun Gothic" w:hAnsi="Times New Roman" w:cs="Times New Roman"/>
                  <w:sz w:val="18"/>
                  <w:szCs w:val="18"/>
                  <w:lang w:val="en-GB" w:eastAsia="ko-KR"/>
                </w:rPr>
                <w:t>Haewook</w:t>
              </w:r>
              <w:r>
                <w:rPr>
                  <w:rStyle w:val="Hyperlink"/>
                  <w:rFonts w:ascii="Times New Roman" w:eastAsia="Malgun Gothic" w:hAnsi="Times New Roman" w:cs="Times New Roman" w:hint="eastAsia"/>
                  <w:sz w:val="18"/>
                  <w:szCs w:val="18"/>
                  <w:lang w:val="en-GB" w:eastAsia="ko-KR"/>
                </w:rPr>
                <w:t>.park@lge.com</w:t>
              </w:r>
            </w:hyperlink>
          </w:p>
          <w:p w14:paraId="3E654F63" w14:textId="77777777" w:rsidR="00D44A90" w:rsidRDefault="00000000">
            <w:pPr>
              <w:rPr>
                <w:rFonts w:ascii="Times New Roman" w:eastAsia="Malgun Gothic" w:hAnsi="Times New Roman" w:cs="Times New Roman"/>
                <w:sz w:val="18"/>
                <w:szCs w:val="18"/>
                <w:lang w:val="en-GB" w:eastAsia="ko-KR"/>
              </w:rPr>
            </w:pPr>
            <w:hyperlink r:id="rId103" w:history="1">
              <w:r>
                <w:rPr>
                  <w:rStyle w:val="Hyperlink"/>
                  <w:rFonts w:ascii="Times New Roman" w:eastAsia="Malgun Gothic" w:hAnsi="Times New Roman" w:cs="Times New Roman"/>
                  <w:sz w:val="18"/>
                  <w:szCs w:val="18"/>
                  <w:lang w:val="en-GB" w:eastAsia="ko-KR"/>
                </w:rPr>
                <w:t>minwoo.choi@lge.com</w:t>
              </w:r>
            </w:hyperlink>
          </w:p>
          <w:p w14:paraId="4FA35624" w14:textId="77777777" w:rsidR="00D44A90" w:rsidRDefault="00000000">
            <w:pPr>
              <w:spacing w:after="0" w:line="240" w:lineRule="auto"/>
              <w:rPr>
                <w:rFonts w:ascii="Times New Roman" w:hAnsi="Times New Roman" w:cs="Times New Roman"/>
                <w:sz w:val="18"/>
                <w:szCs w:val="18"/>
                <w:lang w:val="en-GB" w:eastAsia="en-GB"/>
              </w:rPr>
            </w:pPr>
            <w:hyperlink r:id="rId104" w:history="1">
              <w:r>
                <w:rPr>
                  <w:rStyle w:val="Hyperlink"/>
                  <w:rFonts w:ascii="Times New Roman" w:eastAsia="Malgun Gothic" w:hAnsi="Times New Roman" w:cs="Times New Roman"/>
                  <w:sz w:val="18"/>
                  <w:szCs w:val="18"/>
                  <w:lang w:val="en-GB" w:eastAsia="ko-KR"/>
                </w:rPr>
                <w:t>jinwoo03.kim@lge.com</w:t>
              </w:r>
            </w:hyperlink>
          </w:p>
        </w:tc>
      </w:tr>
      <w:tr w:rsidR="00D44A90" w14:paraId="6DD70131" w14:textId="77777777">
        <w:tc>
          <w:tcPr>
            <w:tcW w:w="919" w:type="pct"/>
          </w:tcPr>
          <w:p w14:paraId="6E454F17" w14:textId="77777777" w:rsidR="00D44A90" w:rsidRDefault="00000000">
            <w:pPr>
              <w:spacing w:after="0" w:line="240" w:lineRule="auto"/>
              <w:rPr>
                <w:rFonts w:ascii="Times New Roman" w:eastAsia="Malgun Gothic" w:hAnsi="Times New Roman" w:cs="Times New Roman"/>
                <w:sz w:val="18"/>
                <w:szCs w:val="18"/>
                <w:lang w:val="en-GB" w:eastAsia="ko-KR"/>
              </w:rPr>
            </w:pPr>
            <w:r>
              <w:rPr>
                <w:rFonts w:ascii="Times New Roman" w:hAnsi="Times New Roman" w:cs="Times New Roman" w:hint="eastAsia"/>
                <w:sz w:val="18"/>
                <w:szCs w:val="18"/>
                <w:lang w:val="en-GB"/>
              </w:rPr>
              <w:t>O</w:t>
            </w:r>
            <w:r>
              <w:rPr>
                <w:rFonts w:ascii="Times New Roman" w:hAnsi="Times New Roman" w:cs="Times New Roman"/>
                <w:sz w:val="18"/>
                <w:szCs w:val="18"/>
                <w:lang w:val="en-GB"/>
              </w:rPr>
              <w:t>PPO</w:t>
            </w:r>
          </w:p>
        </w:tc>
        <w:tc>
          <w:tcPr>
            <w:tcW w:w="1405" w:type="pct"/>
          </w:tcPr>
          <w:p w14:paraId="73F8275A" w14:textId="77777777" w:rsidR="00D44A90" w:rsidRDefault="00000000">
            <w:pPr>
              <w:rPr>
                <w:rFonts w:ascii="Times New Roman" w:hAnsi="Times New Roman" w:cs="Times New Roman"/>
                <w:sz w:val="18"/>
                <w:szCs w:val="18"/>
                <w:lang w:val="en-GB"/>
              </w:rPr>
            </w:pPr>
            <w:proofErr w:type="spellStart"/>
            <w:r>
              <w:rPr>
                <w:rFonts w:ascii="Times New Roman" w:hAnsi="Times New Roman" w:cs="Times New Roman" w:hint="eastAsia"/>
                <w:sz w:val="18"/>
                <w:szCs w:val="18"/>
                <w:lang w:val="en-GB"/>
              </w:rPr>
              <w:t>W</w:t>
            </w:r>
            <w:r>
              <w:rPr>
                <w:rFonts w:ascii="Times New Roman" w:hAnsi="Times New Roman" w:cs="Times New Roman"/>
                <w:sz w:val="18"/>
                <w:szCs w:val="18"/>
                <w:lang w:val="en-GB"/>
              </w:rPr>
              <w:t>endong</w:t>
            </w:r>
            <w:proofErr w:type="spellEnd"/>
            <w:r>
              <w:rPr>
                <w:rFonts w:ascii="Times New Roman" w:hAnsi="Times New Roman" w:cs="Times New Roman"/>
                <w:sz w:val="18"/>
                <w:szCs w:val="18"/>
                <w:lang w:val="en-GB"/>
              </w:rPr>
              <w:t xml:space="preserve"> Liu</w:t>
            </w:r>
          </w:p>
          <w:p w14:paraId="120AAD98" w14:textId="77777777" w:rsidR="00D44A90" w:rsidRDefault="00000000">
            <w:pPr>
              <w:rPr>
                <w:rFonts w:ascii="Times New Roman" w:hAnsi="Times New Roman" w:cs="Times New Roman"/>
                <w:sz w:val="18"/>
                <w:szCs w:val="18"/>
                <w:lang w:val="en-GB"/>
              </w:rPr>
            </w:pPr>
            <w:r>
              <w:rPr>
                <w:rFonts w:ascii="Times New Roman" w:hAnsi="Times New Roman" w:cs="Times New Roman" w:hint="eastAsia"/>
                <w:sz w:val="18"/>
                <w:szCs w:val="18"/>
                <w:lang w:val="en-GB"/>
              </w:rPr>
              <w:t>W</w:t>
            </w:r>
            <w:r>
              <w:rPr>
                <w:rFonts w:ascii="Times New Roman" w:hAnsi="Times New Roman" w:cs="Times New Roman"/>
                <w:sz w:val="18"/>
                <w:szCs w:val="18"/>
                <w:lang w:val="en-GB"/>
              </w:rPr>
              <w:t>enhong C</w:t>
            </w:r>
            <w:r>
              <w:rPr>
                <w:rFonts w:ascii="Times New Roman" w:hAnsi="Times New Roman" w:cs="Times New Roman" w:hint="eastAsia"/>
                <w:sz w:val="18"/>
                <w:szCs w:val="18"/>
                <w:lang w:val="en-GB"/>
              </w:rPr>
              <w:t>hen</w:t>
            </w:r>
          </w:p>
          <w:p w14:paraId="3EB26A79" w14:textId="77777777" w:rsidR="00D44A90" w:rsidRDefault="00000000">
            <w:pPr>
              <w:rPr>
                <w:rFonts w:ascii="Times New Roman" w:eastAsia="Malgun Gothic" w:hAnsi="Times New Roman" w:cs="Times New Roman"/>
                <w:sz w:val="18"/>
                <w:szCs w:val="18"/>
                <w:lang w:val="en-GB" w:eastAsia="ko-KR"/>
              </w:rPr>
            </w:pPr>
            <w:proofErr w:type="spellStart"/>
            <w:r>
              <w:rPr>
                <w:rFonts w:ascii="Times New Roman" w:hAnsi="Times New Roman" w:cs="Times New Roman" w:hint="eastAsia"/>
                <w:sz w:val="18"/>
                <w:szCs w:val="18"/>
                <w:lang w:val="en-GB"/>
              </w:rPr>
              <w:t>Z</w:t>
            </w:r>
            <w:r>
              <w:rPr>
                <w:rFonts w:ascii="Times New Roman" w:hAnsi="Times New Roman" w:cs="Times New Roman"/>
                <w:sz w:val="18"/>
                <w:szCs w:val="18"/>
                <w:lang w:val="en-GB"/>
              </w:rPr>
              <w:t>idong</w:t>
            </w:r>
            <w:proofErr w:type="spellEnd"/>
            <w:r>
              <w:rPr>
                <w:rFonts w:ascii="Times New Roman" w:hAnsi="Times New Roman" w:cs="Times New Roman"/>
                <w:sz w:val="18"/>
                <w:szCs w:val="18"/>
                <w:lang w:val="en-GB"/>
              </w:rPr>
              <w:t xml:space="preserve"> Wu</w:t>
            </w:r>
          </w:p>
        </w:tc>
        <w:tc>
          <w:tcPr>
            <w:tcW w:w="2676" w:type="pct"/>
          </w:tcPr>
          <w:p w14:paraId="5DAB7E05" w14:textId="77777777" w:rsidR="00D44A90" w:rsidRDefault="00000000">
            <w:pPr>
              <w:rPr>
                <w:rStyle w:val="Hyperlink"/>
                <w:rFonts w:ascii="Times New Roman" w:eastAsia="Malgun Gothic" w:hAnsi="Times New Roman" w:cs="Times New Roman"/>
                <w:sz w:val="18"/>
                <w:szCs w:val="18"/>
                <w:lang w:val="en-GB" w:eastAsia="ko-KR"/>
              </w:rPr>
            </w:pPr>
            <w:hyperlink r:id="rId105" w:history="1">
              <w:r>
                <w:rPr>
                  <w:rStyle w:val="Hyperlink"/>
                  <w:rFonts w:ascii="Times New Roman" w:eastAsia="Malgun Gothic" w:hAnsi="Times New Roman" w:cs="Times New Roman"/>
                  <w:sz w:val="18"/>
                  <w:szCs w:val="18"/>
                  <w:lang w:val="en-GB" w:eastAsia="ko-KR"/>
                </w:rPr>
                <w:t>liuwendong1@oppo.com</w:t>
              </w:r>
            </w:hyperlink>
          </w:p>
          <w:p w14:paraId="170E6C65" w14:textId="77777777" w:rsidR="00D44A90" w:rsidRDefault="00000000">
            <w:pPr>
              <w:rPr>
                <w:rStyle w:val="Hyperlink"/>
                <w:rFonts w:ascii="Times New Roman" w:eastAsia="Malgun Gothic" w:hAnsi="Times New Roman" w:cs="Times New Roman"/>
                <w:sz w:val="18"/>
                <w:szCs w:val="18"/>
                <w:lang w:val="en-GB" w:eastAsia="ko-KR"/>
              </w:rPr>
            </w:pPr>
            <w:hyperlink r:id="rId106" w:history="1">
              <w:r>
                <w:rPr>
                  <w:rStyle w:val="Hyperlink"/>
                  <w:rFonts w:ascii="Times New Roman" w:eastAsia="Malgun Gothic" w:hAnsi="Times New Roman" w:cs="Times New Roman"/>
                  <w:sz w:val="18"/>
                  <w:szCs w:val="18"/>
                  <w:lang w:val="en-GB" w:eastAsia="ko-KR"/>
                </w:rPr>
                <w:t>chenwenhong@oppo.com</w:t>
              </w:r>
            </w:hyperlink>
          </w:p>
          <w:p w14:paraId="1F612BB8" w14:textId="77777777" w:rsidR="00D44A90" w:rsidRDefault="00000000">
            <w:pPr>
              <w:rPr>
                <w:rFonts w:ascii="Times New Roman" w:hAnsi="Times New Roman" w:cs="Times New Roman"/>
                <w:lang w:val="en-GB" w:eastAsia="en-GB"/>
              </w:rPr>
            </w:pPr>
            <w:hyperlink r:id="rId107" w:history="1">
              <w:r>
                <w:rPr>
                  <w:rStyle w:val="Hyperlink"/>
                  <w:rFonts w:ascii="Times New Roman" w:eastAsia="Malgun Gothic" w:hAnsi="Times New Roman" w:cs="Times New Roman" w:hint="eastAsia"/>
                  <w:sz w:val="18"/>
                  <w:szCs w:val="18"/>
                  <w:lang w:val="en-GB" w:eastAsia="ko-KR"/>
                </w:rPr>
                <w:t>w</w:t>
              </w:r>
              <w:r>
                <w:rPr>
                  <w:rStyle w:val="Hyperlink"/>
                  <w:rFonts w:ascii="Times New Roman" w:eastAsia="Malgun Gothic" w:hAnsi="Times New Roman" w:cs="Times New Roman"/>
                  <w:sz w:val="18"/>
                  <w:szCs w:val="18"/>
                  <w:lang w:val="en-GB" w:eastAsia="ko-KR"/>
                </w:rPr>
                <w:t>uzidong@oppo.com</w:t>
              </w:r>
            </w:hyperlink>
          </w:p>
        </w:tc>
      </w:tr>
    </w:tbl>
    <w:p w14:paraId="6C559C59" w14:textId="77777777" w:rsidR="00D44A90" w:rsidRDefault="00D44A90">
      <w:pPr>
        <w:rPr>
          <w:sz w:val="20"/>
          <w:szCs w:val="20"/>
        </w:rPr>
      </w:pPr>
    </w:p>
    <w:p w14:paraId="2B5C03BC" w14:textId="77777777" w:rsidR="00D44A90" w:rsidRDefault="00D44A90">
      <w:pPr>
        <w:rPr>
          <w:sz w:val="20"/>
          <w:szCs w:val="20"/>
        </w:rPr>
      </w:pPr>
    </w:p>
    <w:p w14:paraId="04081173" w14:textId="77777777" w:rsidR="00D44A90" w:rsidRDefault="00000000">
      <w:pPr>
        <w:pStyle w:val="Heading1"/>
        <w:rPr>
          <w:rFonts w:ascii="Arial" w:hAnsi="Arial" w:cs="Arial"/>
          <w:sz w:val="28"/>
          <w:szCs w:val="18"/>
        </w:rPr>
      </w:pPr>
      <w:r>
        <w:rPr>
          <w:rFonts w:ascii="Arial" w:hAnsi="Arial" w:cs="Arial"/>
          <w:sz w:val="28"/>
          <w:szCs w:val="18"/>
        </w:rPr>
        <w:t xml:space="preserve">Reference </w:t>
      </w:r>
    </w:p>
    <w:p w14:paraId="44922D90"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bookmarkStart w:id="65"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6EABD69"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667145A6"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2289EFB6"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20BDDD01"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ED43892"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1E8AFE46"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554996F9"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0331BC9B"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261D3A3C"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A4FE4EB"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60DE309"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DCBBE0B"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5C466384"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1364AFA6"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18B32DFA"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2CF78BEA"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2FBF5D69"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B6F50F8"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58823367"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15FAD32F"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5284609B"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B7AEC6E"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5CD14CB"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57A3B1F8"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DEF6B9C"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25000475"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R1-2600880</w:t>
      </w:r>
      <w:r>
        <w:rPr>
          <w:rFonts w:ascii="Arial" w:hAnsi="Arial" w:cs="Arial"/>
          <w:sz w:val="18"/>
          <w:szCs w:val="18"/>
        </w:rPr>
        <w:tab/>
        <w:t>Discussion on aspects of downlink-based CSI acquisition</w:t>
      </w:r>
      <w:r>
        <w:rPr>
          <w:rFonts w:ascii="Arial" w:hAnsi="Arial" w:cs="Arial"/>
          <w:sz w:val="18"/>
          <w:szCs w:val="18"/>
        </w:rPr>
        <w:tab/>
        <w:t>KT Corp.</w:t>
      </w:r>
    </w:p>
    <w:p w14:paraId="0CB7CC9B"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02311075"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F510A2F"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530070F6"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52FA6D93"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6C4A82EE"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018DDF33"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3AB84905"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AD62613"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147F835E"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ADF662A"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675F623A"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51482668"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7F64DBB"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1F10D2A1"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636D4034"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45034C"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F9C76D6"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3087F63D" w14:textId="77777777" w:rsidR="00D44A90" w:rsidRDefault="00000000">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5"/>
    <w:p w14:paraId="6AFE5DCC" w14:textId="77777777" w:rsidR="00D44A90" w:rsidRDefault="00D44A90">
      <w:pPr>
        <w:rPr>
          <w:rFonts w:ascii="Arial" w:hAnsi="Arial" w:cs="Arial"/>
          <w:sz w:val="18"/>
          <w:szCs w:val="18"/>
        </w:rPr>
      </w:pPr>
    </w:p>
    <w:sectPr w:rsidR="00D44A90">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0B365" w14:textId="77777777" w:rsidR="00C051AD" w:rsidRDefault="00C051AD">
      <w:pPr>
        <w:spacing w:line="240" w:lineRule="auto"/>
      </w:pPr>
      <w:r>
        <w:separator/>
      </w:r>
    </w:p>
  </w:endnote>
  <w:endnote w:type="continuationSeparator" w:id="0">
    <w:p w14:paraId="1D3DF207" w14:textId="77777777" w:rsidR="00C051AD" w:rsidRDefault="00C051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D7F68" w14:textId="77777777" w:rsidR="00C051AD" w:rsidRDefault="00C051AD">
      <w:pPr>
        <w:spacing w:after="0"/>
      </w:pPr>
      <w:r>
        <w:separator/>
      </w:r>
    </w:p>
  </w:footnote>
  <w:footnote w:type="continuationSeparator" w:id="0">
    <w:p w14:paraId="2D3E3F5C" w14:textId="77777777" w:rsidR="00C051AD" w:rsidRDefault="00C051A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759715315">
    <w:abstractNumId w:val="40"/>
  </w:num>
  <w:num w:numId="2" w16cid:durableId="72899035">
    <w:abstractNumId w:val="66"/>
  </w:num>
  <w:num w:numId="3" w16cid:durableId="117114795">
    <w:abstractNumId w:val="44"/>
  </w:num>
  <w:num w:numId="4" w16cid:durableId="1377854725">
    <w:abstractNumId w:val="48"/>
  </w:num>
  <w:num w:numId="5" w16cid:durableId="100807195">
    <w:abstractNumId w:val="54"/>
  </w:num>
  <w:num w:numId="6" w16cid:durableId="1569146164">
    <w:abstractNumId w:val="6"/>
  </w:num>
  <w:num w:numId="7" w16cid:durableId="19788738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7359887">
    <w:abstractNumId w:val="28"/>
  </w:num>
  <w:num w:numId="9" w16cid:durableId="893977159">
    <w:abstractNumId w:val="21"/>
  </w:num>
  <w:num w:numId="10" w16cid:durableId="67653190">
    <w:abstractNumId w:val="22"/>
  </w:num>
  <w:num w:numId="11" w16cid:durableId="1985355710">
    <w:abstractNumId w:val="31"/>
  </w:num>
  <w:num w:numId="12" w16cid:durableId="622226845">
    <w:abstractNumId w:val="8"/>
  </w:num>
  <w:num w:numId="13" w16cid:durableId="1502044499">
    <w:abstractNumId w:val="30"/>
  </w:num>
  <w:num w:numId="14" w16cid:durableId="481503070">
    <w:abstractNumId w:val="34"/>
  </w:num>
  <w:num w:numId="15" w16cid:durableId="731343176">
    <w:abstractNumId w:val="62"/>
  </w:num>
  <w:num w:numId="16" w16cid:durableId="1037464974">
    <w:abstractNumId w:val="42"/>
  </w:num>
  <w:num w:numId="17" w16cid:durableId="907568833">
    <w:abstractNumId w:val="1"/>
  </w:num>
  <w:num w:numId="18" w16cid:durableId="424035371">
    <w:abstractNumId w:val="65"/>
  </w:num>
  <w:num w:numId="19" w16cid:durableId="887643952">
    <w:abstractNumId w:val="13"/>
  </w:num>
  <w:num w:numId="20" w16cid:durableId="1468543913">
    <w:abstractNumId w:val="50"/>
  </w:num>
  <w:num w:numId="21" w16cid:durableId="614213271">
    <w:abstractNumId w:val="3"/>
  </w:num>
  <w:num w:numId="22" w16cid:durableId="543492823">
    <w:abstractNumId w:val="26"/>
  </w:num>
  <w:num w:numId="23" w16cid:durableId="573661680">
    <w:abstractNumId w:val="4"/>
  </w:num>
  <w:num w:numId="24" w16cid:durableId="1815289861">
    <w:abstractNumId w:val="5"/>
  </w:num>
  <w:num w:numId="25" w16cid:durableId="2132429274">
    <w:abstractNumId w:val="18"/>
  </w:num>
  <w:num w:numId="26" w16cid:durableId="2048135567">
    <w:abstractNumId w:val="55"/>
  </w:num>
  <w:num w:numId="27" w16cid:durableId="1288318929">
    <w:abstractNumId w:val="61"/>
  </w:num>
  <w:num w:numId="28" w16cid:durableId="1478647887">
    <w:abstractNumId w:val="10"/>
  </w:num>
  <w:num w:numId="29" w16cid:durableId="923341834">
    <w:abstractNumId w:val="63"/>
  </w:num>
  <w:num w:numId="30" w16cid:durableId="21513303">
    <w:abstractNumId w:val="19"/>
  </w:num>
  <w:num w:numId="31" w16cid:durableId="1782844478">
    <w:abstractNumId w:val="47"/>
  </w:num>
  <w:num w:numId="32" w16cid:durableId="1249922521">
    <w:abstractNumId w:val="20"/>
  </w:num>
  <w:num w:numId="33" w16cid:durableId="1961524088">
    <w:abstractNumId w:val="36"/>
  </w:num>
  <w:num w:numId="34" w16cid:durableId="1303120804">
    <w:abstractNumId w:val="38"/>
  </w:num>
  <w:num w:numId="35" w16cid:durableId="1493913863">
    <w:abstractNumId w:val="39"/>
  </w:num>
  <w:num w:numId="36" w16cid:durableId="281038356">
    <w:abstractNumId w:val="58"/>
  </w:num>
  <w:num w:numId="37" w16cid:durableId="393504219">
    <w:abstractNumId w:val="11"/>
  </w:num>
  <w:num w:numId="38" w16cid:durableId="1429499260">
    <w:abstractNumId w:val="35"/>
  </w:num>
  <w:num w:numId="39" w16cid:durableId="2139452230">
    <w:abstractNumId w:val="56"/>
  </w:num>
  <w:num w:numId="40" w16cid:durableId="686909280">
    <w:abstractNumId w:val="43"/>
  </w:num>
  <w:num w:numId="41" w16cid:durableId="2143889039">
    <w:abstractNumId w:val="64"/>
  </w:num>
  <w:num w:numId="42" w16cid:durableId="555627261">
    <w:abstractNumId w:val="24"/>
  </w:num>
  <w:num w:numId="43" w16cid:durableId="825780402">
    <w:abstractNumId w:val="16"/>
  </w:num>
  <w:num w:numId="44" w16cid:durableId="1460762505">
    <w:abstractNumId w:val="33"/>
  </w:num>
  <w:num w:numId="45" w16cid:durableId="19701587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55325500">
    <w:abstractNumId w:val="53"/>
  </w:num>
  <w:num w:numId="47" w16cid:durableId="384065580">
    <w:abstractNumId w:val="51"/>
  </w:num>
  <w:num w:numId="48" w16cid:durableId="921839776">
    <w:abstractNumId w:val="45"/>
  </w:num>
  <w:num w:numId="49" w16cid:durableId="248277837">
    <w:abstractNumId w:val="23"/>
  </w:num>
  <w:num w:numId="50" w16cid:durableId="921647098">
    <w:abstractNumId w:val="17"/>
  </w:num>
  <w:num w:numId="51" w16cid:durableId="837844383">
    <w:abstractNumId w:val="27"/>
  </w:num>
  <w:num w:numId="52" w16cid:durableId="925768276">
    <w:abstractNumId w:val="0"/>
  </w:num>
  <w:num w:numId="53" w16cid:durableId="150417126">
    <w:abstractNumId w:val="41"/>
  </w:num>
  <w:num w:numId="54" w16cid:durableId="1924876372">
    <w:abstractNumId w:val="14"/>
  </w:num>
  <w:num w:numId="55" w16cid:durableId="105271370">
    <w:abstractNumId w:val="12"/>
  </w:num>
  <w:num w:numId="56" w16cid:durableId="1820732278">
    <w:abstractNumId w:val="59"/>
  </w:num>
  <w:num w:numId="57" w16cid:durableId="283271828">
    <w:abstractNumId w:val="2"/>
  </w:num>
  <w:num w:numId="58" w16cid:durableId="1151093508">
    <w:abstractNumId w:val="57"/>
  </w:num>
  <w:num w:numId="59" w16cid:durableId="1295989707">
    <w:abstractNumId w:val="9"/>
  </w:num>
  <w:num w:numId="60" w16cid:durableId="1488203665">
    <w:abstractNumId w:val="32"/>
  </w:num>
  <w:num w:numId="61" w16cid:durableId="1260717827">
    <w:abstractNumId w:val="7"/>
  </w:num>
  <w:num w:numId="62" w16cid:durableId="2142992115">
    <w:abstractNumId w:val="25"/>
  </w:num>
  <w:num w:numId="63" w16cid:durableId="1683164477">
    <w:abstractNumId w:val="46"/>
  </w:num>
  <w:num w:numId="64" w16cid:durableId="1220894568">
    <w:abstractNumId w:val="15"/>
  </w:num>
  <w:num w:numId="65" w16cid:durableId="825629390">
    <w:abstractNumId w:val="29"/>
  </w:num>
  <w:num w:numId="66" w16cid:durableId="623273811">
    <w:abstractNumId w:val="52"/>
  </w:num>
  <w:num w:numId="67" w16cid:durableId="1437599264">
    <w:abstractNumId w:val="49"/>
  </w:num>
  <w:num w:numId="68" w16cid:durableId="2082021836">
    <w:abstractNumId w:val="6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AA5"/>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3D67"/>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18C"/>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29E"/>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17593"/>
    <w:rsid w:val="00420978"/>
    <w:rsid w:val="004239DB"/>
    <w:rsid w:val="00423D15"/>
    <w:rsid w:val="00424B01"/>
    <w:rsid w:val="004257FD"/>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570E"/>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184"/>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3C41"/>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3CF"/>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7A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3A38"/>
    <w:rsid w:val="0065441C"/>
    <w:rsid w:val="00654567"/>
    <w:rsid w:val="0065510D"/>
    <w:rsid w:val="006554CA"/>
    <w:rsid w:val="00655C23"/>
    <w:rsid w:val="00655C28"/>
    <w:rsid w:val="00657DD7"/>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2744A"/>
    <w:rsid w:val="00731E1A"/>
    <w:rsid w:val="00732933"/>
    <w:rsid w:val="00734EC9"/>
    <w:rsid w:val="0073645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35B"/>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4062"/>
    <w:rsid w:val="009B60A8"/>
    <w:rsid w:val="009B7A4C"/>
    <w:rsid w:val="009C0667"/>
    <w:rsid w:val="009C081E"/>
    <w:rsid w:val="009C0A29"/>
    <w:rsid w:val="009C12E4"/>
    <w:rsid w:val="009C34A6"/>
    <w:rsid w:val="009C525B"/>
    <w:rsid w:val="009C5887"/>
    <w:rsid w:val="009C7A94"/>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0E1C"/>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1AD"/>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0767E"/>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90"/>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105C"/>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6559"/>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D20"/>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0772"/>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38252C"/>
  <w15:docId w15:val="{637BCA89-7D3E-4D62-A313-7BD92D04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hyperlink" Target="mailto:wuzidong@oppo.com"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Haewook.park@lge.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svg"/><Relationship Id="rId80" Type="http://schemas.openxmlformats.org/officeDocument/2006/relationships/image" Target="media/image73.jpe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minwoo.choi@lge.com" TargetMode="External"/><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106" Type="http://schemas.openxmlformats.org/officeDocument/2006/relationships/hyperlink" Target="mailto:chenwenh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yperlink" Target="mailto:hao.wu@vivo.com" TargetMode="External"/><Relationship Id="rId101" Type="http://schemas.openxmlformats.org/officeDocument/2006/relationships/hyperlink" Target="mailto:muqin@xiaomi.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microsoft.com/office/2011/relationships/people" Target="peop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hyperlink" Target="mailto:jinwoo03.kim@lge.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zhengguozeng@xiaomi.com" TargetMode="External"/><Relationship Id="rId105" Type="http://schemas.openxmlformats.org/officeDocument/2006/relationships/hyperlink" Target="mailto:liuwendong1@oppo.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Feifei.sun@samsung.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emf"/><Relationship Id="rId83" Type="http://schemas.openxmlformats.org/officeDocument/2006/relationships/image" Target="media/image76.png"/><Relationship Id="rId88"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85</Pages>
  <Words>32174</Words>
  <Characters>183394</Characters>
  <Application>Microsoft Office Word</Application>
  <DocSecurity>0</DocSecurity>
  <Lines>1528</Lines>
  <Paragraphs>430</Paragraphs>
  <ScaleCrop>false</ScaleCrop>
  <Company/>
  <LinksUpToDate>false</LinksUpToDate>
  <CharactersWithSpaces>215138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Zhigang Rong</cp:lastModifiedBy>
  <cp:revision>28</cp:revision>
  <dcterms:created xsi:type="dcterms:W3CDTF">2026-02-09T13:54:00Z</dcterms:created>
  <dcterms:modified xsi:type="dcterms:W3CDTF">2026-02-09T15:09:00Z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ies>
</file>