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6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85ECF">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hAnsi="Arial" w:eastAsia="等线"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R1-250XXXX</w:t>
      </w:r>
    </w:p>
    <w:p w14:paraId="516A31FF">
      <w:pPr>
        <w:tabs>
          <w:tab w:val="center" w:pos="4536"/>
          <w:tab w:val="right" w:pos="9072"/>
        </w:tabs>
        <w:rPr>
          <w:rFonts w:ascii="Arial" w:hAnsi="Arial" w:eastAsia="等线" w:cs="Arial"/>
          <w:b/>
          <w:bCs/>
          <w:sz w:val="24"/>
          <w:szCs w:val="20"/>
        </w:rPr>
      </w:pPr>
      <w:r>
        <w:rPr>
          <w:rFonts w:ascii="Arial" w:hAnsi="Arial" w:cs="Arial"/>
          <w:b/>
          <w:bCs/>
          <w:sz w:val="24"/>
          <w:szCs w:val="20"/>
        </w:rPr>
        <w:t>Gothenburg, SE</w:t>
      </w:r>
      <w:r>
        <w:rPr>
          <w:rFonts w:ascii="Arial" w:hAnsi="Arial" w:eastAsia="等线"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hAnsi="Arial" w:eastAsia="等线" w:cs="Arial"/>
          <w:b/>
          <w:bCs/>
          <w:sz w:val="24"/>
          <w:szCs w:val="20"/>
        </w:rPr>
        <w:t>6</w:t>
      </w:r>
    </w:p>
    <w:bookmarkEnd w:id="0"/>
    <w:p w14:paraId="720CD4C8">
      <w:pPr>
        <w:tabs>
          <w:tab w:val="left" w:pos="1985"/>
        </w:tabs>
        <w:ind w:left="1817" w:hanging="1818" w:hangingChars="826"/>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pPr>
        <w:tabs>
          <w:tab w:val="left" w:pos="1985"/>
        </w:tabs>
        <w:ind w:left="1817" w:hanging="1818" w:hangingChars="826"/>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pPr>
        <w:tabs>
          <w:tab w:val="left" w:pos="1985"/>
        </w:tabs>
        <w:ind w:left="1817" w:hanging="1818" w:hangingChars="826"/>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pPr>
        <w:tabs>
          <w:tab w:val="left" w:pos="1985"/>
        </w:tabs>
        <w:ind w:left="1817" w:hanging="1818" w:hangingChars="826"/>
        <w:rPr>
          <w:rFonts w:ascii="Arial" w:hAnsi="Arial" w:eastAsia="宋体"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pPr>
        <w:pStyle w:val="2"/>
        <w:rPr>
          <w:rFonts w:ascii="Arial" w:hAnsi="Arial" w:cs="Arial"/>
          <w:sz w:val="28"/>
          <w:szCs w:val="18"/>
        </w:rPr>
      </w:pPr>
      <w:r>
        <w:rPr>
          <w:rFonts w:ascii="Arial" w:hAnsi="Arial" w:cs="Arial"/>
          <w:sz w:val="28"/>
          <w:szCs w:val="18"/>
        </w:rPr>
        <w:t>Introduction</w:t>
      </w:r>
    </w:p>
    <w:p w14:paraId="0F5F501A">
      <w:pPr>
        <w:rPr>
          <w:rFonts w:ascii="Arial" w:hAnsi="Arial" w:cs="Arial"/>
        </w:rPr>
      </w:pPr>
      <w:r>
        <w:rPr>
          <w:rFonts w:hint="eastAsia" w:ascii="Arial" w:hAnsi="Arial" w:cs="Arial"/>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pPr>
        <w:rPr>
          <w:rFonts w:ascii="Arial" w:hAnsi="Arial" w:cs="Arial"/>
        </w:rPr>
      </w:pPr>
      <w:r>
        <w:rPr>
          <w:rFonts w:ascii="Arial" w:hAnsi="Arial" w:cs="Arial"/>
        </w:rPr>
        <w:t xml:space="preserve">Detailed list of companies’ proposals/observations were captured in Annex. </w:t>
      </w:r>
    </w:p>
    <w:p w14:paraId="08AA0085">
      <w:pPr>
        <w:pStyle w:val="2"/>
        <w:rPr>
          <w:rFonts w:ascii="Arial" w:hAnsi="Arial" w:cs="Arial"/>
          <w:sz w:val="28"/>
          <w:szCs w:val="18"/>
        </w:rPr>
      </w:pPr>
      <w:r>
        <w:rPr>
          <w:rFonts w:ascii="Arial" w:hAnsi="Arial" w:cs="Arial"/>
          <w:sz w:val="28"/>
          <w:szCs w:val="18"/>
        </w:rPr>
        <w:t xml:space="preserve">Evaluation methodology </w:t>
      </w:r>
    </w:p>
    <w:p w14:paraId="7CE2A0D1">
      <w:pPr>
        <w:pStyle w:val="3"/>
        <w:rPr>
          <w:rFonts w:ascii="Arial" w:hAnsi="Arial" w:cs="Arial"/>
          <w:sz w:val="24"/>
          <w:szCs w:val="24"/>
        </w:rPr>
      </w:pPr>
      <w:r>
        <w:rPr>
          <w:rFonts w:ascii="Arial" w:hAnsi="Arial" w:cs="Arial"/>
          <w:sz w:val="24"/>
          <w:szCs w:val="24"/>
        </w:rPr>
        <w:t xml:space="preserve">SLS assumption </w:t>
      </w:r>
    </w:p>
    <w:p w14:paraId="1D405C1A">
      <w:pPr>
        <w:pStyle w:val="11"/>
        <w:jc w:val="center"/>
        <w:rPr>
          <w:sz w:val="16"/>
          <w:szCs w:val="16"/>
          <w:lang w:eastAsia="zh-CN"/>
        </w:rPr>
      </w:pPr>
      <w:r>
        <w:rPr>
          <w:sz w:val="16"/>
          <w:szCs w:val="16"/>
          <w:lang w:eastAsia="zh-CN"/>
        </w:rPr>
        <w:t>Table 2.1A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019"/>
        <w:gridCol w:w="4020"/>
      </w:tblGrid>
      <w:tr w14:paraId="4311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91A13C2">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0874C9CE">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c>
          <w:tcPr>
            <w:tcW w:w="2017" w:type="pct"/>
            <w:shd w:val="clear" w:color="000000" w:fill="F2F2F2"/>
          </w:tcPr>
          <w:p w14:paraId="036E8C87">
            <w:pPr>
              <w:spacing w:after="0"/>
              <w:jc w:val="center"/>
              <w:rPr>
                <w:rFonts w:ascii="Arial" w:hAnsi="Arial" w:eastAsia="等线" w:cs="Arial"/>
                <w:b/>
                <w:bCs/>
                <w:color w:val="000000" w:themeColor="text1"/>
                <w:sz w:val="16"/>
                <w:szCs w:val="16"/>
                <w14:textFill>
                  <w14:solidFill>
                    <w14:schemeClr w14:val="tx1"/>
                  </w14:solidFill>
                </w14:textFill>
              </w:rPr>
            </w:pPr>
            <w:r>
              <w:rPr>
                <w:rFonts w:ascii="Arial" w:hAnsi="Arial" w:eastAsia="等线" w:cs="Arial"/>
                <w:b/>
                <w:bCs/>
                <w:color w:val="000000" w:themeColor="text1"/>
                <w:sz w:val="16"/>
                <w:szCs w:val="16"/>
                <w14:textFill>
                  <w14:solidFill>
                    <w14:schemeClr w14:val="tx1"/>
                  </w14:solidFill>
                </w14:textFill>
              </w:rPr>
              <w:t>Companies’ view</w:t>
            </w:r>
          </w:p>
        </w:tc>
      </w:tr>
      <w:tr w14:paraId="40F1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A73DA6F">
            <w:pPr>
              <w:spacing w:after="0"/>
              <w:rPr>
                <w:rFonts w:ascii="Arial" w:hAnsi="Arial" w:eastAsia="等线" w:cs="Arial"/>
                <w:sz w:val="16"/>
                <w:szCs w:val="16"/>
              </w:rPr>
            </w:pPr>
            <w:r>
              <w:rPr>
                <w:rFonts w:ascii="Arial" w:hAnsi="Arial" w:eastAsia="等线" w:cs="Arial"/>
                <w:sz w:val="16"/>
                <w:szCs w:val="16"/>
              </w:rPr>
              <w:t>#1</w:t>
            </w:r>
          </w:p>
          <w:p w14:paraId="698F92F6">
            <w:pPr>
              <w:spacing w:after="0"/>
              <w:rPr>
                <w:rFonts w:ascii="Arial" w:hAnsi="Arial" w:eastAsia="等线" w:cs="Arial"/>
                <w:sz w:val="16"/>
                <w:szCs w:val="16"/>
              </w:rPr>
            </w:pPr>
            <w:r>
              <w:rPr>
                <w:rFonts w:ascii="Arial" w:hAnsi="Arial" w:eastAsia="等线" w:cs="Arial"/>
                <w:sz w:val="16"/>
                <w:szCs w:val="16"/>
              </w:rPr>
              <w:t xml:space="preserve">Carrier frequency </w:t>
            </w:r>
          </w:p>
        </w:tc>
        <w:tc>
          <w:tcPr>
            <w:tcW w:w="2017" w:type="pct"/>
            <w:vAlign w:val="center"/>
          </w:tcPr>
          <w:p w14:paraId="4405E1E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30B7278A">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7D74B8D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01E3020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7CD22AD9">
            <w:pPr>
              <w:spacing w:after="0"/>
              <w:rPr>
                <w:rFonts w:ascii="Arial" w:hAnsi="Arial" w:eastAsia="等线" w:cs="Arial"/>
                <w:color w:val="000000" w:themeColor="text1"/>
                <w:sz w:val="16"/>
                <w:szCs w:val="16"/>
                <w14:textFill>
                  <w14:solidFill>
                    <w14:schemeClr w14:val="tx1"/>
                  </w14:solidFill>
                </w14:textFill>
              </w:rPr>
            </w:pPr>
          </w:p>
          <w:p w14:paraId="25C2B249">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c>
          <w:tcPr>
            <w:tcW w:w="2017" w:type="pct"/>
          </w:tcPr>
          <w:p w14:paraId="393E50D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(FDD):(3) Ericsson, Apple, Samsung</w:t>
            </w:r>
          </w:p>
          <w:p w14:paraId="26B03C65">
            <w:pPr>
              <w:spacing w:after="0"/>
              <w:rPr>
                <w:rFonts w:ascii="Arial" w:hAnsi="Arial" w:eastAsia="Malgun Gothic" w:cs="Arial"/>
                <w:color w:val="000000" w:themeColor="text1"/>
                <w:sz w:val="16"/>
                <w:szCs w:val="16"/>
                <w:lang w:eastAsia="ko-KR"/>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 (</w:t>
            </w:r>
            <w:r>
              <w:rPr>
                <w:rFonts w:ascii="Arial" w:hAnsi="Arial" w:eastAsia="Malgun Gothic" w:cs="Arial"/>
                <w:color w:val="000000" w:themeColor="text1"/>
                <w:sz w:val="16"/>
                <w:szCs w:val="16"/>
                <w:lang w:eastAsia="ko-KR"/>
                <w14:textFill>
                  <w14:solidFill>
                    <w14:schemeClr w14:val="tx1"/>
                  </w14:solidFill>
                </w14:textFill>
              </w:rPr>
              <w:t>3</w:t>
            </w:r>
            <w:r>
              <w:rPr>
                <w:rFonts w:ascii="Arial" w:hAnsi="Arial" w:eastAsia="等线" w:cs="Arial"/>
                <w:color w:val="000000" w:themeColor="text1"/>
                <w:sz w:val="16"/>
                <w:szCs w:val="16"/>
                <w14:textFill>
                  <w14:solidFill>
                    <w14:schemeClr w14:val="tx1"/>
                  </w14:solidFill>
                </w14:textFill>
              </w:rPr>
              <w:t>) Huawei, Apple</w:t>
            </w:r>
            <w:r>
              <w:rPr>
                <w:rFonts w:ascii="Arial" w:hAnsi="Arial" w:eastAsia="Malgun Gothic" w:cs="Arial"/>
                <w:color w:val="000000" w:themeColor="text1"/>
                <w:sz w:val="16"/>
                <w:szCs w:val="16"/>
                <w:lang w:eastAsia="ko-KR"/>
                <w14:textFill>
                  <w14:solidFill>
                    <w14:schemeClr w14:val="tx1"/>
                  </w14:solidFill>
                </w14:textFill>
              </w:rPr>
              <w:t>, Samsung</w:t>
            </w:r>
          </w:p>
          <w:p w14:paraId="5209C4EF">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(TDD):(6) Huawei, CATT. Ericsson, vivo, Apple, Samsung</w:t>
            </w:r>
          </w:p>
          <w:p w14:paraId="5BD4E14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 (7) Huawei, CATT. Ericsson, vivo, Apple, Samsung, ATT</w:t>
            </w:r>
          </w:p>
          <w:p w14:paraId="10D38CE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15GHz (TDD):(1) Apple</w:t>
            </w:r>
          </w:p>
          <w:p w14:paraId="1ED15C87">
            <w:pPr>
              <w:spacing w:after="0"/>
              <w:rPr>
                <w:rFonts w:ascii="Arial" w:hAnsi="Arial" w:eastAsia="等线" w:cs="Arial"/>
                <w:sz w:val="16"/>
                <w:szCs w:val="16"/>
              </w:rPr>
            </w:pPr>
            <w:r>
              <w:rPr>
                <w:rFonts w:ascii="Arial" w:hAnsi="Arial" w:eastAsia="等线" w:cs="Arial"/>
                <w:sz w:val="16"/>
                <w:szCs w:val="16"/>
              </w:rPr>
              <w:t>Around 28GHz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Ericsson, </w:t>
            </w:r>
          </w:p>
          <w:p w14:paraId="60D75C0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sz w:val="16"/>
                <w:szCs w:val="16"/>
              </w:rPr>
              <w:t>Around 30GHz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Apple</w:t>
            </w:r>
          </w:p>
        </w:tc>
      </w:tr>
      <w:tr w14:paraId="3E61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1C7A161E">
            <w:pPr>
              <w:spacing w:after="0"/>
              <w:rPr>
                <w:rFonts w:ascii="Arial" w:hAnsi="Arial" w:eastAsia="等线" w:cs="Arial"/>
                <w:sz w:val="16"/>
                <w:szCs w:val="16"/>
              </w:rPr>
            </w:pPr>
            <w:r>
              <w:rPr>
                <w:rFonts w:ascii="Arial" w:hAnsi="Arial" w:eastAsia="等线" w:cs="Arial"/>
                <w:sz w:val="16"/>
                <w:szCs w:val="16"/>
              </w:rPr>
              <w:t>#2</w:t>
            </w:r>
          </w:p>
          <w:p w14:paraId="12AF2C42">
            <w:pPr>
              <w:spacing w:after="0"/>
              <w:rPr>
                <w:rFonts w:ascii="Arial" w:hAnsi="Arial" w:eastAsia="等线" w:cs="Arial"/>
                <w:sz w:val="16"/>
                <w:szCs w:val="16"/>
              </w:rPr>
            </w:pPr>
            <w:r>
              <w:rPr>
                <w:rFonts w:ascii="Arial" w:hAnsi="Arial" w:eastAsia="等线" w:cs="Arial"/>
                <w:sz w:val="16"/>
                <w:szCs w:val="16"/>
              </w:rPr>
              <w:t>Simulation bandwidth</w:t>
            </w:r>
          </w:p>
        </w:tc>
        <w:tc>
          <w:tcPr>
            <w:tcW w:w="2017" w:type="pct"/>
          </w:tcPr>
          <w:p w14:paraId="65418BA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1E97A84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100MHz </w:t>
            </w:r>
          </w:p>
          <w:p w14:paraId="3B1EF253">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tc>
        <w:tc>
          <w:tcPr>
            <w:tcW w:w="2017" w:type="pct"/>
          </w:tcPr>
          <w:p w14:paraId="2D4327C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10MHz: Samsung</w:t>
            </w:r>
          </w:p>
          <w:p w14:paraId="0459DE0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20MHz: Huawei, CATT, Ericsson, Apple, Samsung</w:t>
            </w:r>
          </w:p>
          <w:p w14:paraId="06A7792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Huawei, MediaTek, Ericsson, CATT (opt)</w:t>
            </w:r>
          </w:p>
          <w:p w14:paraId="61DE9E8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200MHz: Huawei, CATT (opt)</w:t>
            </w:r>
          </w:p>
          <w:p w14:paraId="3473D1EB">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300MHz: Huawei, CATT (opt)</w:t>
            </w:r>
          </w:p>
          <w:p w14:paraId="5A49056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400MHz: Huawei, CATT (opt)</w:t>
            </w:r>
          </w:p>
        </w:tc>
      </w:tr>
      <w:tr w14:paraId="5D58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F83B8C7">
            <w:pPr>
              <w:spacing w:after="0"/>
              <w:rPr>
                <w:rFonts w:ascii="Arial" w:hAnsi="Arial" w:eastAsia="等线" w:cs="Arial"/>
                <w:sz w:val="16"/>
                <w:szCs w:val="16"/>
              </w:rPr>
            </w:pPr>
            <w:r>
              <w:rPr>
                <w:rFonts w:ascii="Arial" w:hAnsi="Arial" w:eastAsia="等线" w:cs="Arial"/>
                <w:sz w:val="16"/>
                <w:szCs w:val="16"/>
              </w:rPr>
              <w:t>#3</w:t>
            </w:r>
          </w:p>
          <w:p w14:paraId="6B54761E">
            <w:pPr>
              <w:spacing w:after="0"/>
              <w:rPr>
                <w:rFonts w:ascii="Arial" w:hAnsi="Arial" w:eastAsia="等线" w:cs="Arial"/>
                <w:sz w:val="16"/>
                <w:szCs w:val="16"/>
              </w:rPr>
            </w:pPr>
            <w:r>
              <w:rPr>
                <w:rFonts w:ascii="Arial" w:hAnsi="Arial" w:eastAsia="等线" w:cs="Arial"/>
                <w:sz w:val="16"/>
                <w:szCs w:val="16"/>
              </w:rPr>
              <w:t>Number of subbands</w:t>
            </w:r>
          </w:p>
        </w:tc>
        <w:tc>
          <w:tcPr>
            <w:tcW w:w="2017" w:type="pct"/>
            <w:vAlign w:val="center"/>
          </w:tcPr>
          <w:p w14:paraId="22445636">
            <w:pPr>
              <w:spacing w:after="0"/>
              <w:rPr>
                <w:rFonts w:ascii="Arial" w:hAnsi="Arial" w:eastAsia="等线" w:cs="Arial"/>
                <w:sz w:val="16"/>
                <w:szCs w:val="16"/>
              </w:rPr>
            </w:pPr>
            <w:r>
              <w:rPr>
                <w:rFonts w:ascii="Arial" w:hAnsi="Arial" w:eastAsia="等线" w:cs="Arial"/>
                <w:sz w:val="16"/>
                <w:szCs w:val="16"/>
              </w:rPr>
              <w:t>1 for WB</w:t>
            </w:r>
          </w:p>
          <w:p w14:paraId="32AC0C17">
            <w:pPr>
              <w:spacing w:after="0"/>
              <w:rPr>
                <w:rFonts w:ascii="Arial" w:hAnsi="Arial" w:eastAsia="Malgun Gothic" w:cs="Arial"/>
                <w:sz w:val="16"/>
                <w:szCs w:val="16"/>
                <w:lang w:eastAsia="ko-KR"/>
              </w:rPr>
            </w:pPr>
            <w:r>
              <w:rPr>
                <w:rFonts w:ascii="Arial" w:hAnsi="Arial" w:eastAsia="等线" w:cs="Arial"/>
                <w:sz w:val="16"/>
                <w:szCs w:val="16"/>
              </w:rPr>
              <w:t>13 for SB</w:t>
            </w:r>
            <w:r>
              <w:rPr>
                <w:rFonts w:ascii="Arial" w:hAnsi="Arial" w:eastAsia="Malgun Gothic" w:cs="Arial"/>
                <w:sz w:val="16"/>
                <w:szCs w:val="16"/>
                <w:lang w:eastAsia="ko-KR"/>
              </w:rPr>
              <w:t xml:space="preserve"> (for 20MHz)</w:t>
            </w:r>
          </w:p>
          <w:p w14:paraId="0D58AA39">
            <w:pPr>
              <w:spacing w:after="0"/>
              <w:rPr>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tc>
        <w:tc>
          <w:tcPr>
            <w:tcW w:w="2017" w:type="pct"/>
          </w:tcPr>
          <w:p w14:paraId="1D86F459">
            <w:pPr>
              <w:spacing w:after="0"/>
              <w:rPr>
                <w:rFonts w:ascii="Arial" w:hAnsi="Arial" w:eastAsia="等线" w:cs="Arial"/>
                <w:sz w:val="16"/>
                <w:szCs w:val="16"/>
              </w:rPr>
            </w:pPr>
          </w:p>
        </w:tc>
      </w:tr>
      <w:tr w14:paraId="264E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E920A0E">
            <w:pPr>
              <w:spacing w:after="0"/>
              <w:rPr>
                <w:rFonts w:ascii="Arial" w:hAnsi="Arial" w:eastAsia="等线" w:cs="Arial"/>
                <w:sz w:val="16"/>
                <w:szCs w:val="16"/>
              </w:rPr>
            </w:pPr>
            <w:r>
              <w:rPr>
                <w:rFonts w:ascii="Arial" w:hAnsi="Arial" w:eastAsia="等线" w:cs="Arial"/>
                <w:sz w:val="16"/>
                <w:szCs w:val="16"/>
              </w:rPr>
              <w:t>#4</w:t>
            </w:r>
          </w:p>
          <w:p w14:paraId="3398747B">
            <w:pPr>
              <w:spacing w:after="0"/>
              <w:rPr>
                <w:rFonts w:ascii="Arial" w:hAnsi="Arial" w:eastAsia="等线" w:cs="Arial"/>
                <w:sz w:val="16"/>
                <w:szCs w:val="16"/>
              </w:rPr>
            </w:pPr>
            <w:r>
              <w:rPr>
                <w:rFonts w:ascii="Arial" w:hAnsi="Arial" w:eastAsia="等线" w:cs="Arial"/>
                <w:sz w:val="16"/>
                <w:szCs w:val="16"/>
              </w:rPr>
              <w:t>Scenario</w:t>
            </w:r>
          </w:p>
        </w:tc>
        <w:tc>
          <w:tcPr>
            <w:tcW w:w="2017" w:type="pct"/>
            <w:vAlign w:val="center"/>
          </w:tcPr>
          <w:p w14:paraId="7AB971C4">
            <w:pPr>
              <w:spacing w:after="0"/>
              <w:rPr>
                <w:rFonts w:ascii="Arial" w:hAnsi="Arial" w:eastAsia="等线" w:cs="Arial"/>
                <w:sz w:val="16"/>
                <w:szCs w:val="16"/>
              </w:rPr>
            </w:pPr>
            <w:r>
              <w:rPr>
                <w:rFonts w:ascii="Arial" w:hAnsi="Arial" w:eastAsia="等线" w:cs="Arial"/>
                <w:sz w:val="16"/>
                <w:szCs w:val="16"/>
              </w:rPr>
              <w:t>Dense urban</w:t>
            </w:r>
          </w:p>
          <w:p w14:paraId="374E594D">
            <w:pPr>
              <w:spacing w:after="0"/>
              <w:rPr>
                <w:rFonts w:ascii="Arial" w:hAnsi="Arial" w:eastAsia="等线" w:cs="Arial"/>
                <w:sz w:val="16"/>
                <w:szCs w:val="16"/>
              </w:rPr>
            </w:pPr>
            <w:r>
              <w:rPr>
                <w:rFonts w:ascii="Arial" w:hAnsi="Arial" w:eastAsia="等线" w:cs="Arial"/>
                <w:sz w:val="16"/>
                <w:szCs w:val="16"/>
              </w:rPr>
              <w:t>Urban macro</w:t>
            </w:r>
          </w:p>
          <w:p w14:paraId="53C4A46E">
            <w:pPr>
              <w:spacing w:after="0"/>
              <w:rPr>
                <w:rFonts w:ascii="Arial" w:hAnsi="Arial" w:eastAsia="等线" w:cs="Arial"/>
                <w:sz w:val="16"/>
                <w:szCs w:val="16"/>
              </w:rPr>
            </w:pPr>
            <w:r>
              <w:rPr>
                <w:rFonts w:ascii="Arial" w:hAnsi="Arial" w:eastAsia="等线" w:cs="Arial"/>
                <w:sz w:val="16"/>
                <w:szCs w:val="16"/>
              </w:rPr>
              <w:t>Suburban Marco</w:t>
            </w:r>
          </w:p>
          <w:p w14:paraId="39E4F869">
            <w:pPr>
              <w:spacing w:after="0"/>
              <w:rPr>
                <w:rFonts w:ascii="Arial" w:hAnsi="Arial" w:eastAsia="等线" w:cs="Arial"/>
                <w:sz w:val="16"/>
                <w:szCs w:val="16"/>
              </w:rPr>
            </w:pPr>
            <w:r>
              <w:rPr>
                <w:rFonts w:ascii="Arial" w:hAnsi="Arial" w:eastAsia="等线" w:cs="Arial"/>
                <w:sz w:val="16"/>
                <w:szCs w:val="16"/>
              </w:rPr>
              <w:t>Rural Macro (for CJT scenario 1)</w:t>
            </w:r>
          </w:p>
          <w:p w14:paraId="201AB5EE">
            <w:pPr>
              <w:spacing w:after="0"/>
              <w:rPr>
                <w:rFonts w:ascii="Arial" w:hAnsi="Arial" w:eastAsia="等线" w:cs="Arial"/>
                <w:sz w:val="16"/>
                <w:szCs w:val="16"/>
              </w:rPr>
            </w:pPr>
            <w:r>
              <w:rPr>
                <w:rFonts w:ascii="Arial" w:hAnsi="Arial" w:eastAsia="等线" w:cs="Arial"/>
                <w:sz w:val="16"/>
                <w:szCs w:val="16"/>
              </w:rPr>
              <w:t>Other scenarios can be considered</w:t>
            </w:r>
          </w:p>
        </w:tc>
        <w:tc>
          <w:tcPr>
            <w:tcW w:w="2017" w:type="pct"/>
          </w:tcPr>
          <w:p w14:paraId="3BC22083">
            <w:pPr>
              <w:spacing w:after="0"/>
              <w:rPr>
                <w:rFonts w:ascii="Arial" w:hAnsi="Arial" w:eastAsia="等线" w:cs="Arial"/>
                <w:sz w:val="16"/>
                <w:szCs w:val="16"/>
              </w:rPr>
            </w:pPr>
            <w:r>
              <w:rPr>
                <w:rFonts w:ascii="Arial" w:hAnsi="Arial" w:eastAsia="等线" w:cs="Arial"/>
                <w:sz w:val="16"/>
                <w:szCs w:val="16"/>
              </w:rPr>
              <w:t>Dense Urban (4): Huawei, CATT, Ericsson (4GHz,7 GHz, 28GHz), Apple</w:t>
            </w:r>
          </w:p>
          <w:p w14:paraId="21660C25">
            <w:pPr>
              <w:spacing w:after="0"/>
              <w:rPr>
                <w:rFonts w:ascii="Arial" w:hAnsi="Arial" w:eastAsia="等线" w:cs="Arial"/>
                <w:sz w:val="16"/>
                <w:szCs w:val="16"/>
              </w:rPr>
            </w:pPr>
            <w:r>
              <w:rPr>
                <w:rFonts w:ascii="Arial" w:hAnsi="Arial" w:eastAsia="等线" w:cs="Arial"/>
                <w:sz w:val="16"/>
                <w:szCs w:val="16"/>
              </w:rPr>
              <w:t>Suburban Marco (4): Ericsson (700Mhz, 4GHz), ATT, Samsung(7GHz), Apple</w:t>
            </w:r>
          </w:p>
          <w:p w14:paraId="62ECB703">
            <w:pPr>
              <w:spacing w:after="0"/>
              <w:rPr>
                <w:rFonts w:ascii="Arial" w:hAnsi="Arial" w:eastAsia="等线" w:cs="Arial"/>
                <w:sz w:val="16"/>
                <w:szCs w:val="16"/>
              </w:rPr>
            </w:pPr>
            <w:r>
              <w:rPr>
                <w:rFonts w:ascii="Arial" w:hAnsi="Arial" w:eastAsia="等线" w:cs="Arial"/>
                <w:sz w:val="16"/>
                <w:szCs w:val="16"/>
              </w:rPr>
              <w:t>Urban Macro (4): Huawei, Ericsson (700Mhz, 4GHz, 7GHz), Samsung (4GHz), Apple</w:t>
            </w:r>
          </w:p>
          <w:p w14:paraId="2E35EA8C">
            <w:pPr>
              <w:spacing w:after="0"/>
              <w:rPr>
                <w:rFonts w:ascii="Arial" w:hAnsi="Arial" w:eastAsia="等线" w:cs="Arial"/>
                <w:sz w:val="16"/>
                <w:szCs w:val="16"/>
              </w:rPr>
            </w:pPr>
            <w:r>
              <w:rPr>
                <w:rFonts w:ascii="Arial" w:hAnsi="Arial" w:eastAsia="等线" w:cs="Arial"/>
                <w:sz w:val="16"/>
                <w:szCs w:val="16"/>
              </w:rPr>
              <w:t>Indoor: Apple</w:t>
            </w:r>
          </w:p>
          <w:p w14:paraId="6573CB62">
            <w:pPr>
              <w:spacing w:after="0"/>
              <w:rPr>
                <w:rFonts w:ascii="Arial" w:hAnsi="Arial" w:eastAsia="等线" w:cs="Arial"/>
                <w:sz w:val="16"/>
                <w:szCs w:val="16"/>
              </w:rPr>
            </w:pPr>
            <w:r>
              <w:rPr>
                <w:rFonts w:ascii="Arial" w:hAnsi="Arial" w:eastAsia="等线" w:cs="Arial"/>
                <w:sz w:val="16"/>
                <w:szCs w:val="16"/>
              </w:rPr>
              <w:t>Rural Macro: Samsung(700MHz), vivo(R-18 CJT scenario)</w:t>
            </w:r>
          </w:p>
        </w:tc>
      </w:tr>
      <w:tr w14:paraId="29F3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64ED0EE">
            <w:pPr>
              <w:spacing w:after="0"/>
              <w:rPr>
                <w:rFonts w:ascii="Arial" w:hAnsi="Arial" w:eastAsia="等线" w:cs="Arial"/>
                <w:sz w:val="16"/>
                <w:szCs w:val="16"/>
              </w:rPr>
            </w:pPr>
            <w:r>
              <w:rPr>
                <w:rFonts w:ascii="Arial" w:hAnsi="Arial" w:eastAsia="等线" w:cs="Arial"/>
                <w:sz w:val="16"/>
                <w:szCs w:val="16"/>
              </w:rPr>
              <w:t>#5</w:t>
            </w:r>
          </w:p>
          <w:p w14:paraId="38B1F67B">
            <w:pPr>
              <w:spacing w:after="0"/>
              <w:rPr>
                <w:rFonts w:ascii="Arial" w:hAnsi="Arial" w:eastAsia="等线" w:cs="Arial"/>
                <w:sz w:val="16"/>
                <w:szCs w:val="16"/>
              </w:rPr>
            </w:pPr>
            <w:r>
              <w:rPr>
                <w:rFonts w:ascii="Arial" w:hAnsi="Arial" w:eastAsia="等线" w:cs="Arial"/>
                <w:sz w:val="16"/>
                <w:szCs w:val="16"/>
              </w:rPr>
              <w:t>UE number/cell</w:t>
            </w:r>
          </w:p>
        </w:tc>
        <w:tc>
          <w:tcPr>
            <w:tcW w:w="2017" w:type="pct"/>
            <w:vAlign w:val="center"/>
          </w:tcPr>
          <w:p w14:paraId="1E49931E">
            <w:pPr>
              <w:spacing w:after="0"/>
              <w:rPr>
                <w:rFonts w:ascii="Arial" w:hAnsi="Arial" w:eastAsia="等线" w:cs="Arial"/>
                <w:sz w:val="16"/>
                <w:szCs w:val="16"/>
              </w:rPr>
            </w:pPr>
            <w:r>
              <w:rPr>
                <w:rFonts w:ascii="Arial" w:hAnsi="Arial" w:eastAsia="等线" w:cs="Arial"/>
                <w:sz w:val="16"/>
                <w:szCs w:val="16"/>
              </w:rPr>
              <w:t>10, 30</w:t>
            </w:r>
          </w:p>
          <w:p w14:paraId="079DB5DA">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c>
          <w:tcPr>
            <w:tcW w:w="2017" w:type="pct"/>
          </w:tcPr>
          <w:p w14:paraId="48561867">
            <w:pPr>
              <w:spacing w:after="0"/>
              <w:rPr>
                <w:rFonts w:ascii="Arial" w:hAnsi="Arial" w:eastAsia="等线" w:cs="Arial"/>
                <w:color w:val="000000"/>
                <w:sz w:val="16"/>
                <w:szCs w:val="16"/>
              </w:rPr>
            </w:pPr>
          </w:p>
        </w:tc>
      </w:tr>
      <w:tr w14:paraId="3F69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B7B4786">
            <w:pPr>
              <w:spacing w:after="0"/>
              <w:rPr>
                <w:rFonts w:ascii="Arial" w:hAnsi="Arial" w:eastAsia="等线" w:cs="Arial"/>
                <w:sz w:val="16"/>
                <w:szCs w:val="16"/>
              </w:rPr>
            </w:pPr>
            <w:r>
              <w:rPr>
                <w:rFonts w:ascii="Arial" w:hAnsi="Arial" w:eastAsia="等线" w:cs="Arial"/>
                <w:sz w:val="16"/>
                <w:szCs w:val="16"/>
              </w:rPr>
              <w:t>#7</w:t>
            </w:r>
          </w:p>
          <w:p w14:paraId="7373D64A">
            <w:pPr>
              <w:spacing w:after="0"/>
              <w:rPr>
                <w:rFonts w:ascii="Arial" w:hAnsi="Arial" w:eastAsia="等线" w:cs="Arial"/>
                <w:sz w:val="16"/>
                <w:szCs w:val="16"/>
              </w:rPr>
            </w:pPr>
            <w:r>
              <w:rPr>
                <w:rFonts w:ascii="Arial" w:hAnsi="Arial" w:eastAsia="等线" w:cs="Arial"/>
                <w:sz w:val="16"/>
                <w:szCs w:val="16"/>
              </w:rPr>
              <w:t>Layout/deployment</w:t>
            </w:r>
          </w:p>
        </w:tc>
        <w:tc>
          <w:tcPr>
            <w:tcW w:w="2017" w:type="pct"/>
            <w:vAlign w:val="center"/>
          </w:tcPr>
          <w:p w14:paraId="3DF0C367">
            <w:pPr>
              <w:spacing w:after="0"/>
              <w:jc w:val="left"/>
              <w:rPr>
                <w:rFonts w:ascii="Arial" w:hAnsi="Arial" w:eastAsia="等线" w:cs="Arial"/>
                <w:sz w:val="16"/>
                <w:szCs w:val="16"/>
              </w:rPr>
            </w:pPr>
            <w:r>
              <w:rPr>
                <w:rFonts w:ascii="Arial" w:hAnsi="Arial" w:eastAsia="等线" w:cs="Arial"/>
                <w:sz w:val="16"/>
                <w:szCs w:val="16"/>
              </w:rPr>
              <w:t>7*3</w:t>
            </w:r>
          </w:p>
          <w:p w14:paraId="58851D42">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c>
          <w:tcPr>
            <w:tcW w:w="2017" w:type="pct"/>
          </w:tcPr>
          <w:p w14:paraId="05C05AD3">
            <w:pPr>
              <w:spacing w:after="0"/>
              <w:rPr>
                <w:rFonts w:ascii="Arial" w:hAnsi="Arial" w:eastAsia="等线" w:cs="Arial"/>
                <w:color w:val="000000"/>
                <w:sz w:val="16"/>
                <w:szCs w:val="16"/>
              </w:rPr>
            </w:pPr>
          </w:p>
        </w:tc>
      </w:tr>
      <w:tr w14:paraId="1A14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C73E4C7">
            <w:pPr>
              <w:spacing w:after="0"/>
              <w:rPr>
                <w:rFonts w:ascii="Arial" w:hAnsi="Arial" w:eastAsia="等线" w:cs="Arial"/>
                <w:sz w:val="16"/>
                <w:szCs w:val="16"/>
              </w:rPr>
            </w:pPr>
            <w:r>
              <w:rPr>
                <w:rFonts w:ascii="Arial" w:hAnsi="Arial" w:eastAsia="等线" w:cs="Arial"/>
                <w:sz w:val="16"/>
                <w:szCs w:val="16"/>
              </w:rPr>
              <w:t>#7 Channel model</w:t>
            </w:r>
          </w:p>
        </w:tc>
        <w:tc>
          <w:tcPr>
            <w:tcW w:w="2017" w:type="pct"/>
            <w:vAlign w:val="center"/>
          </w:tcPr>
          <w:p w14:paraId="451C8BD2">
            <w:pPr>
              <w:spacing w:after="0"/>
              <w:rPr>
                <w:rFonts w:ascii="Arial" w:hAnsi="Arial" w:eastAsia="等线" w:cs="Arial"/>
                <w:color w:val="000000"/>
                <w:sz w:val="16"/>
                <w:szCs w:val="16"/>
              </w:rPr>
            </w:pPr>
            <w:r>
              <w:rPr>
                <w:rFonts w:ascii="Arial" w:hAnsi="Arial" w:eastAsia="等线" w:cs="Arial"/>
                <w:color w:val="000000"/>
                <w:sz w:val="16"/>
                <w:szCs w:val="16"/>
              </w:rPr>
              <w:t>TR 38.901</w:t>
            </w:r>
          </w:p>
        </w:tc>
        <w:tc>
          <w:tcPr>
            <w:tcW w:w="2017" w:type="pct"/>
          </w:tcPr>
          <w:p w14:paraId="732CD5D9">
            <w:pPr>
              <w:spacing w:after="0"/>
              <w:rPr>
                <w:rFonts w:ascii="Arial" w:hAnsi="Arial" w:eastAsia="等线" w:cs="Arial"/>
                <w:color w:val="000000"/>
                <w:sz w:val="16"/>
                <w:szCs w:val="16"/>
              </w:rPr>
            </w:pPr>
          </w:p>
        </w:tc>
      </w:tr>
      <w:tr w14:paraId="4152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A5D2BF9">
            <w:pPr>
              <w:spacing w:after="0"/>
              <w:rPr>
                <w:rFonts w:ascii="Arial" w:hAnsi="Arial" w:eastAsia="等线" w:cs="Arial"/>
                <w:sz w:val="16"/>
                <w:szCs w:val="16"/>
              </w:rPr>
            </w:pPr>
            <w:r>
              <w:rPr>
                <w:rFonts w:ascii="Arial" w:hAnsi="Arial" w:eastAsia="等线" w:cs="Arial"/>
                <w:sz w:val="16"/>
                <w:szCs w:val="16"/>
              </w:rPr>
              <w:t>#8 Numerology</w:t>
            </w:r>
          </w:p>
        </w:tc>
        <w:tc>
          <w:tcPr>
            <w:tcW w:w="2017" w:type="pct"/>
            <w:vAlign w:val="center"/>
          </w:tcPr>
          <w:p w14:paraId="536CB5E4">
            <w:pPr>
              <w:spacing w:after="0"/>
              <w:rPr>
                <w:rFonts w:ascii="Arial" w:hAnsi="Arial" w:eastAsia="等线" w:cs="Arial"/>
                <w:sz w:val="16"/>
                <w:szCs w:val="16"/>
              </w:rPr>
            </w:pPr>
            <w:r>
              <w:rPr>
                <w:rFonts w:ascii="Arial" w:hAnsi="Arial" w:eastAsia="等线" w:cs="Arial"/>
                <w:bCs/>
                <w:sz w:val="16"/>
                <w:szCs w:val="16"/>
              </w:rPr>
              <w:t>OFDM, 15 kHz for FDD, 30 kHz for TDD</w:t>
            </w:r>
          </w:p>
        </w:tc>
        <w:tc>
          <w:tcPr>
            <w:tcW w:w="2017" w:type="pct"/>
          </w:tcPr>
          <w:p w14:paraId="0C8ABBC8">
            <w:pPr>
              <w:spacing w:after="0"/>
              <w:rPr>
                <w:rFonts w:ascii="Arial" w:hAnsi="Arial" w:eastAsia="等线" w:cs="Arial"/>
                <w:bCs/>
                <w:sz w:val="16"/>
                <w:szCs w:val="16"/>
              </w:rPr>
            </w:pPr>
            <w:r>
              <w:rPr>
                <w:rFonts w:ascii="Arial" w:hAnsi="Arial" w:eastAsia="等线" w:cs="Arial"/>
                <w:bCs/>
                <w:sz w:val="16"/>
                <w:szCs w:val="16"/>
              </w:rPr>
              <w:t>Ericsson: 120kHz for 28GHz</w:t>
            </w:r>
          </w:p>
        </w:tc>
      </w:tr>
      <w:tr w14:paraId="1F3D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7FF6592">
            <w:pPr>
              <w:spacing w:after="0"/>
              <w:rPr>
                <w:rFonts w:ascii="Arial" w:hAnsi="Arial" w:eastAsia="等线" w:cs="Arial"/>
                <w:sz w:val="16"/>
                <w:szCs w:val="16"/>
              </w:rPr>
            </w:pPr>
            <w:r>
              <w:rPr>
                <w:rFonts w:ascii="Arial" w:hAnsi="Arial" w:eastAsia="等线" w:cs="Arial"/>
                <w:sz w:val="16"/>
                <w:szCs w:val="16"/>
              </w:rPr>
              <w:t>#9</w:t>
            </w:r>
          </w:p>
          <w:p w14:paraId="3BE8552D">
            <w:pPr>
              <w:spacing w:after="0"/>
              <w:rPr>
                <w:rFonts w:ascii="Arial" w:hAnsi="Arial" w:eastAsia="等线" w:cs="Arial"/>
                <w:sz w:val="16"/>
                <w:szCs w:val="16"/>
              </w:rPr>
            </w:pPr>
            <w:r>
              <w:rPr>
                <w:rFonts w:ascii="Arial" w:hAnsi="Arial" w:eastAsia="等线" w:cs="Arial"/>
                <w:sz w:val="16"/>
                <w:szCs w:val="16"/>
              </w:rPr>
              <w:t>Transmit power</w:t>
            </w:r>
          </w:p>
          <w:p w14:paraId="5B186F98">
            <w:pPr>
              <w:spacing w:after="0"/>
              <w:rPr>
                <w:rFonts w:ascii="Arial" w:hAnsi="Arial" w:eastAsia="等线" w:cs="Arial"/>
                <w:sz w:val="16"/>
                <w:szCs w:val="16"/>
              </w:rPr>
            </w:pPr>
            <w:r>
              <w:rPr>
                <w:rFonts w:ascii="Arial" w:hAnsi="Arial" w:eastAsia="等线" w:cs="Arial"/>
                <w:sz w:val="16"/>
                <w:szCs w:val="16"/>
              </w:rPr>
              <w:t>(per 20MHz)</w:t>
            </w:r>
          </w:p>
        </w:tc>
        <w:tc>
          <w:tcPr>
            <w:tcW w:w="2017" w:type="pct"/>
            <w:vAlign w:val="center"/>
          </w:tcPr>
          <w:p w14:paraId="537E08AA">
            <w:pPr>
              <w:spacing w:after="0"/>
              <w:rPr>
                <w:rFonts w:ascii="Arial" w:hAnsi="Arial" w:eastAsia="等线" w:cs="Arial"/>
                <w:sz w:val="16"/>
                <w:szCs w:val="16"/>
              </w:rPr>
            </w:pPr>
            <w:r>
              <w:rPr>
                <w:rFonts w:ascii="Arial" w:hAnsi="Arial" w:eastAsia="等线" w:cs="Arial"/>
                <w:sz w:val="16"/>
                <w:szCs w:val="16"/>
              </w:rPr>
              <w:t>Dense urban: 44dBm</w:t>
            </w:r>
          </w:p>
          <w:p w14:paraId="251F318F">
            <w:pPr>
              <w:spacing w:after="0"/>
              <w:rPr>
                <w:rFonts w:ascii="Arial" w:hAnsi="Arial" w:eastAsia="等线" w:cs="Arial"/>
                <w:sz w:val="16"/>
                <w:szCs w:val="16"/>
              </w:rPr>
            </w:pPr>
            <w:r>
              <w:rPr>
                <w:rFonts w:ascii="Arial" w:hAnsi="Arial" w:eastAsia="等线" w:cs="Arial"/>
                <w:sz w:val="16"/>
                <w:szCs w:val="16"/>
              </w:rPr>
              <w:t>Urban macro: 46dBm</w:t>
            </w:r>
          </w:p>
          <w:p w14:paraId="38BCFF96">
            <w:pPr>
              <w:spacing w:after="0"/>
              <w:rPr>
                <w:rFonts w:ascii="Arial" w:hAnsi="Arial" w:eastAsia="等线" w:cs="Arial"/>
                <w:sz w:val="16"/>
                <w:szCs w:val="16"/>
              </w:rPr>
            </w:pPr>
            <w:r>
              <w:rPr>
                <w:rFonts w:ascii="Arial" w:hAnsi="Arial" w:eastAsia="等线" w:cs="Arial"/>
                <w:sz w:val="16"/>
                <w:szCs w:val="16"/>
              </w:rPr>
              <w:t>Suburban Marco:49dBm</w:t>
            </w:r>
          </w:p>
          <w:p w14:paraId="45A5DFA7">
            <w:pPr>
              <w:spacing w:after="0"/>
              <w:rPr>
                <w:rFonts w:ascii="Arial" w:hAnsi="Arial" w:eastAsia="等线" w:cs="Arial"/>
                <w:sz w:val="16"/>
                <w:szCs w:val="16"/>
              </w:rPr>
            </w:pPr>
          </w:p>
        </w:tc>
        <w:tc>
          <w:tcPr>
            <w:tcW w:w="2017" w:type="pct"/>
          </w:tcPr>
          <w:p w14:paraId="0781F26C">
            <w:pPr>
              <w:spacing w:after="0"/>
              <w:rPr>
                <w:rFonts w:ascii="Arial" w:hAnsi="Arial" w:eastAsia="等线" w:cs="Arial"/>
                <w:sz w:val="16"/>
                <w:szCs w:val="16"/>
              </w:rPr>
            </w:pPr>
          </w:p>
        </w:tc>
      </w:tr>
      <w:tr w14:paraId="063A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0817830">
            <w:pPr>
              <w:spacing w:after="0"/>
              <w:rPr>
                <w:rFonts w:ascii="Arial" w:hAnsi="Arial" w:eastAsia="等线" w:cs="Arial"/>
                <w:sz w:val="16"/>
                <w:szCs w:val="16"/>
              </w:rPr>
            </w:pPr>
            <w:r>
              <w:rPr>
                <w:rFonts w:ascii="Arial" w:hAnsi="Arial" w:eastAsia="等线" w:cs="Arial"/>
                <w:sz w:val="16"/>
                <w:szCs w:val="16"/>
              </w:rPr>
              <w:t>#10</w:t>
            </w:r>
          </w:p>
          <w:p w14:paraId="21EC957E">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0C2FC444">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1F890EBD">
            <w:pPr>
              <w:spacing w:after="0"/>
              <w:rPr>
                <w:rFonts w:ascii="Arial" w:hAnsi="Arial" w:eastAsia="等线" w:cs="Arial"/>
                <w:b/>
                <w:bCs/>
                <w:sz w:val="16"/>
                <w:szCs w:val="16"/>
              </w:rPr>
            </w:pPr>
            <w:r>
              <w:rPr>
                <w:rFonts w:ascii="Arial" w:hAnsi="Arial" w:eastAsia="等线" w:cs="Arial"/>
                <w:b/>
                <w:bCs/>
                <w:sz w:val="16"/>
                <w:szCs w:val="16"/>
              </w:rPr>
              <w:t xml:space="preserve">For non-CJT: </w:t>
            </w:r>
          </w:p>
          <w:p w14:paraId="68073EAD">
            <w:pPr>
              <w:spacing w:after="0"/>
              <w:rPr>
                <w:rFonts w:ascii="Arial" w:hAnsi="Arial" w:eastAsia="等线" w:cs="Arial"/>
                <w:sz w:val="16"/>
                <w:szCs w:val="16"/>
                <w:lang w:val="sv-SE"/>
              </w:rPr>
            </w:pPr>
            <w:r>
              <w:rPr>
                <w:rFonts w:ascii="Arial" w:hAnsi="Arial" w:eastAsia="等线" w:cs="Arial"/>
                <w:sz w:val="16"/>
                <w:szCs w:val="16"/>
                <w:lang w:val="sv-SE"/>
              </w:rPr>
              <w:t xml:space="preserve">4TXRU 32AEs  </w:t>
            </w:r>
          </w:p>
          <w:p w14:paraId="78FC60C4">
            <w:pPr>
              <w:spacing w:after="0"/>
              <w:rPr>
                <w:rFonts w:ascii="Arial" w:hAnsi="Arial" w:eastAsia="等线" w:cs="Arial"/>
                <w:sz w:val="16"/>
                <w:szCs w:val="16"/>
              </w:rPr>
            </w:pPr>
            <w:r>
              <w:rPr>
                <w:rFonts w:ascii="Arial" w:hAnsi="Arial" w:eastAsia="等线" w:cs="Arial"/>
                <w:sz w:val="16"/>
                <w:szCs w:val="16"/>
                <w:lang w:val="sv-SE"/>
              </w:rPr>
              <w:t xml:space="preserve">(M, N, P, Mg, Ng; Mp, Np) = (8, 2, 2, 1, 1, 1, 2). </w:t>
            </w:r>
            <w:r>
              <w:rPr>
                <w:rFonts w:ascii="Arial" w:hAnsi="Arial" w:eastAsia="等线" w:cs="Arial"/>
                <w:sz w:val="16"/>
                <w:szCs w:val="16"/>
              </w:rPr>
              <w:t>(dH, dV) = (0.5, 0.5)λ</w:t>
            </w:r>
          </w:p>
          <w:p w14:paraId="05192AF4">
            <w:pPr>
              <w:spacing w:after="0"/>
              <w:rPr>
                <w:rFonts w:ascii="Arial" w:hAnsi="Arial" w:eastAsia="等线" w:cs="Arial"/>
                <w:b/>
                <w:bCs/>
                <w:sz w:val="16"/>
                <w:szCs w:val="16"/>
              </w:rPr>
            </w:pPr>
            <w:r>
              <w:rPr>
                <w:rFonts w:ascii="Arial" w:hAnsi="Arial" w:eastAsia="等线" w:cs="Arial"/>
                <w:b/>
                <w:bCs/>
                <w:sz w:val="16"/>
                <w:szCs w:val="16"/>
              </w:rPr>
              <w:t xml:space="preserve">For CJT: </w:t>
            </w:r>
          </w:p>
          <w:p w14:paraId="31918DE9">
            <w:pPr>
              <w:spacing w:after="0"/>
              <w:rPr>
                <w:rFonts w:ascii="Arial" w:hAnsi="Arial" w:eastAsia="等线" w:cs="Arial"/>
                <w:sz w:val="16"/>
                <w:szCs w:val="16"/>
                <w:lang w:val="sv-SE"/>
              </w:rPr>
            </w:pPr>
            <w:r>
              <w:rPr>
                <w:rFonts w:ascii="Arial" w:hAnsi="Arial" w:eastAsia="Malgun Gothic" w:cs="Arial"/>
                <w:sz w:val="16"/>
                <w:szCs w:val="16"/>
                <w:lang w:val="sv-SE" w:eastAsia="ko-KR"/>
              </w:rPr>
              <w:t>8</w:t>
            </w:r>
            <w:r>
              <w:rPr>
                <w:rFonts w:ascii="Arial" w:hAnsi="Arial" w:eastAsia="等线" w:cs="Arial"/>
                <w:sz w:val="16"/>
                <w:szCs w:val="16"/>
                <w:lang w:val="sv-SE"/>
              </w:rPr>
              <w:t xml:space="preserve">TXRU 8AEs  </w:t>
            </w:r>
          </w:p>
          <w:p w14:paraId="37FDF11F">
            <w:pPr>
              <w:spacing w:after="0"/>
              <w:rPr>
                <w:rFonts w:ascii="Arial" w:hAnsi="Arial" w:eastAsia="等线" w:cs="Arial"/>
                <w:sz w:val="16"/>
                <w:szCs w:val="16"/>
              </w:rPr>
            </w:pPr>
            <w:r>
              <w:rPr>
                <w:rFonts w:ascii="Arial" w:hAnsi="Arial" w:eastAsia="等线" w:cs="Arial"/>
                <w:sz w:val="16"/>
                <w:szCs w:val="16"/>
                <w:lang w:val="sv-SE"/>
              </w:rPr>
              <w:t xml:space="preserve">(M, N, P, Mg, Ng; Mp, Np) = (2, 2,2,1,1,2,2). </w:t>
            </w:r>
            <w:r>
              <w:rPr>
                <w:rFonts w:ascii="Arial" w:hAnsi="Arial" w:eastAsia="等线" w:cs="Arial"/>
                <w:sz w:val="16"/>
                <w:szCs w:val="16"/>
              </w:rPr>
              <w:t>(dH, dV) = (0.5, 0.5)λ</w:t>
            </w:r>
          </w:p>
          <w:p w14:paraId="2418050F">
            <w:pPr>
              <w:spacing w:after="0"/>
              <w:rPr>
                <w:rFonts w:ascii="Arial" w:hAnsi="Arial" w:eastAsia="等线" w:cs="Arial"/>
                <w:sz w:val="16"/>
                <w:szCs w:val="16"/>
              </w:rPr>
            </w:pPr>
          </w:p>
          <w:p w14:paraId="4886DF46">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79305D90">
            <w:pPr>
              <w:spacing w:after="0"/>
              <w:rPr>
                <w:rFonts w:ascii="Arial" w:hAnsi="Arial" w:eastAsia="等线" w:cs="Arial"/>
                <w:sz w:val="16"/>
                <w:szCs w:val="16"/>
                <w:lang w:val="sv-SE"/>
              </w:rPr>
            </w:pPr>
            <w:r>
              <w:rPr>
                <w:rFonts w:ascii="Arial" w:hAnsi="Arial" w:eastAsia="等线" w:cs="Arial"/>
                <w:sz w:val="16"/>
                <w:szCs w:val="16"/>
                <w:lang w:val="sv-SE"/>
              </w:rPr>
              <w:t xml:space="preserve">64TXRU 192AEs  </w:t>
            </w:r>
          </w:p>
          <w:p w14:paraId="4F82550C">
            <w:pPr>
              <w:spacing w:after="0"/>
              <w:rPr>
                <w:rFonts w:ascii="Arial" w:hAnsi="Arial" w:eastAsia="Malgun Gothic" w:cs="Arial"/>
                <w:sz w:val="16"/>
                <w:szCs w:val="16"/>
                <w:lang w:eastAsia="ko-KR"/>
              </w:rPr>
            </w:pPr>
            <w:r>
              <w:rPr>
                <w:rFonts w:ascii="Arial" w:hAnsi="Arial" w:eastAsia="等线" w:cs="Arial"/>
                <w:sz w:val="16"/>
                <w:szCs w:val="16"/>
                <w:lang w:val="sv-SE"/>
              </w:rPr>
              <w:t xml:space="preserve">(M, N, P, Mg, Ng; Mp, Np) = (12, 8, 2, 1, 1, 4, 8). </w:t>
            </w:r>
            <w:r>
              <w:rPr>
                <w:rFonts w:ascii="Arial" w:hAnsi="Arial" w:eastAsia="等线" w:cs="Arial"/>
                <w:sz w:val="16"/>
                <w:szCs w:val="16"/>
              </w:rPr>
              <w:t>(dH, dV) = (0.5, 0.5)λ</w:t>
            </w:r>
          </w:p>
          <w:p w14:paraId="56059163">
            <w:pPr>
              <w:spacing w:after="0"/>
              <w:rPr>
                <w:rFonts w:ascii="Arial" w:hAnsi="Arial" w:eastAsia="等线" w:cs="Arial"/>
                <w:b/>
                <w:bCs/>
                <w:sz w:val="16"/>
                <w:szCs w:val="16"/>
              </w:rPr>
            </w:pPr>
          </w:p>
          <w:p w14:paraId="2EA76F9D">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68719C0B">
            <w:pPr>
              <w:spacing w:after="0"/>
              <w:rPr>
                <w:rFonts w:ascii="Arial" w:hAnsi="Arial" w:eastAsia="等线" w:cs="Arial"/>
                <w:sz w:val="16"/>
                <w:szCs w:val="16"/>
              </w:rPr>
            </w:pPr>
            <w:r>
              <w:rPr>
                <w:rFonts w:ascii="Arial" w:hAnsi="Arial" w:eastAsia="等线" w:cs="Arial"/>
                <w:sz w:val="16"/>
                <w:szCs w:val="16"/>
              </w:rPr>
              <w:t>64TXRU 192AEs (outdoor combination 2)</w:t>
            </w:r>
          </w:p>
          <w:p w14:paraId="697C532C">
            <w:pPr>
              <w:spacing w:after="0"/>
              <w:rPr>
                <w:rFonts w:ascii="Arial" w:hAnsi="Arial" w:eastAsia="等线" w:cs="Arial"/>
                <w:sz w:val="16"/>
                <w:szCs w:val="16"/>
              </w:rPr>
            </w:pPr>
            <w:r>
              <w:rPr>
                <w:rFonts w:ascii="Arial" w:hAnsi="Arial" w:eastAsia="等线" w:cs="Arial"/>
                <w:sz w:val="16"/>
                <w:szCs w:val="16"/>
                <w:lang w:val="en-CA"/>
              </w:rPr>
              <w:t xml:space="preserve">(M, N, P, Mg, Ng; Mp, Np) = (12, 8, 2, 1, 1, 4, 8). </w:t>
            </w:r>
            <w:r>
              <w:rPr>
                <w:rFonts w:ascii="Arial" w:hAnsi="Arial" w:eastAsia="等线" w:cs="Arial"/>
                <w:sz w:val="16"/>
                <w:szCs w:val="16"/>
              </w:rPr>
              <w:t>(dH, dV) = (0.5, 0.8)λ</w:t>
            </w:r>
          </w:p>
          <w:p w14:paraId="618F9E84">
            <w:pPr>
              <w:spacing w:after="0"/>
              <w:rPr>
                <w:rFonts w:ascii="Arial" w:hAnsi="Arial" w:eastAsia="等线" w:cs="Arial"/>
                <w:sz w:val="16"/>
                <w:szCs w:val="16"/>
              </w:rPr>
            </w:pPr>
          </w:p>
          <w:p w14:paraId="5DC11E7E">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54BBC13B">
            <w:pPr>
              <w:spacing w:after="0"/>
              <w:rPr>
                <w:rFonts w:ascii="Arial" w:hAnsi="Arial" w:eastAsia="等线" w:cs="Arial"/>
                <w:sz w:val="16"/>
                <w:szCs w:val="16"/>
              </w:rPr>
            </w:pPr>
            <w:r>
              <w:rPr>
                <w:rFonts w:ascii="Arial" w:hAnsi="Arial" w:eastAsia="等线" w:cs="Arial"/>
                <w:sz w:val="16"/>
                <w:szCs w:val="16"/>
              </w:rPr>
              <w:t>128TXRU 768AEs (outdoor combination 1)</w:t>
            </w:r>
          </w:p>
          <w:p w14:paraId="41F0DF22">
            <w:pPr>
              <w:spacing w:after="0"/>
              <w:rPr>
                <w:rFonts w:ascii="Arial" w:hAnsi="Arial" w:eastAsia="等线" w:cs="Arial"/>
                <w:sz w:val="16"/>
                <w:szCs w:val="16"/>
              </w:rPr>
            </w:pPr>
            <w:r>
              <w:rPr>
                <w:rFonts w:ascii="Arial" w:hAnsi="Arial" w:eastAsia="等线" w:cs="Arial"/>
                <w:sz w:val="16"/>
                <w:szCs w:val="16"/>
                <w:lang w:val="en-CA"/>
              </w:rPr>
              <w:t xml:space="preserve">(M, N, P, Mg, Ng, Mp, Np) = (24,16,2, 1, 1, 4,16). </w:t>
            </w:r>
            <w:r>
              <w:rPr>
                <w:rFonts w:ascii="Arial" w:hAnsi="Arial" w:eastAsia="等线" w:cs="Arial"/>
                <w:sz w:val="16"/>
                <w:szCs w:val="16"/>
              </w:rPr>
              <w:t>(dH,dV) = (0.5,0.8)λ</w:t>
            </w:r>
          </w:p>
          <w:p w14:paraId="50ACE801">
            <w:pPr>
              <w:spacing w:after="0"/>
              <w:rPr>
                <w:rFonts w:ascii="Arial" w:hAnsi="Arial" w:eastAsia="等线" w:cs="Arial"/>
                <w:sz w:val="16"/>
                <w:szCs w:val="16"/>
              </w:rPr>
            </w:pPr>
          </w:p>
          <w:p w14:paraId="144D413D">
            <w:pPr>
              <w:spacing w:after="0"/>
              <w:rPr>
                <w:rFonts w:ascii="Arial" w:hAnsi="Arial" w:eastAsia="等线" w:cs="Arial"/>
                <w:sz w:val="16"/>
                <w:szCs w:val="16"/>
              </w:rPr>
            </w:pPr>
            <w:r>
              <w:rPr>
                <w:rFonts w:ascii="Arial" w:hAnsi="Arial" w:eastAsia="等线" w:cs="Arial"/>
                <w:sz w:val="16"/>
                <w:szCs w:val="16"/>
              </w:rPr>
              <w:t>256TXRU 1024AEs (Outdoor Combination 2):</w:t>
            </w:r>
          </w:p>
          <w:p w14:paraId="72CC7096">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0.8)λ</w:t>
            </w:r>
          </w:p>
          <w:p w14:paraId="280829DF">
            <w:pPr>
              <w:spacing w:after="0"/>
              <w:rPr>
                <w:rFonts w:ascii="Arial" w:hAnsi="Arial" w:eastAsia="等线" w:cs="Arial"/>
                <w:sz w:val="16"/>
                <w:szCs w:val="16"/>
              </w:rPr>
            </w:pPr>
          </w:p>
          <w:p w14:paraId="5C3B21C2">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638AEFD5">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 λ</w:t>
            </w:r>
          </w:p>
          <w:p w14:paraId="641FAED8">
            <w:pPr>
              <w:spacing w:after="0"/>
              <w:rPr>
                <w:rFonts w:ascii="Arial" w:hAnsi="Arial" w:eastAsia="等线" w:cs="Arial"/>
                <w:sz w:val="16"/>
                <w:szCs w:val="16"/>
              </w:rPr>
            </w:pPr>
          </w:p>
          <w:p w14:paraId="2E8386F6">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w:t>
            </w:r>
          </w:p>
          <w:p w14:paraId="06DD53D4">
            <w:pPr>
              <w:spacing w:after="0"/>
              <w:rPr>
                <w:rFonts w:ascii="Arial" w:hAnsi="Arial" w:eastAsia="等线" w:cs="Arial"/>
                <w:sz w:val="16"/>
                <w:szCs w:val="16"/>
              </w:rPr>
            </w:pPr>
          </w:p>
        </w:tc>
        <w:tc>
          <w:tcPr>
            <w:tcW w:w="2017" w:type="pct"/>
          </w:tcPr>
          <w:p w14:paraId="73E591ED">
            <w:pPr>
              <w:spacing w:after="0"/>
              <w:rPr>
                <w:rFonts w:ascii="Arial" w:hAnsi="Arial" w:eastAsia="等线" w:cs="Arial"/>
                <w:b/>
                <w:bCs/>
                <w:sz w:val="16"/>
                <w:szCs w:val="16"/>
              </w:rPr>
            </w:pPr>
            <w:r>
              <w:rPr>
                <w:rFonts w:ascii="Arial" w:hAnsi="Arial" w:eastAsia="等线" w:cs="Arial"/>
                <w:b/>
                <w:bCs/>
                <w:sz w:val="16"/>
                <w:szCs w:val="16"/>
              </w:rPr>
              <w:t xml:space="preserve">700MHz: </w:t>
            </w:r>
          </w:p>
          <w:p w14:paraId="491C2DDA">
            <w:pPr>
              <w:spacing w:after="0"/>
              <w:rPr>
                <w:rFonts w:ascii="Arial" w:hAnsi="Arial" w:eastAsia="等线" w:cs="Arial"/>
                <w:sz w:val="16"/>
                <w:szCs w:val="16"/>
              </w:rPr>
            </w:pPr>
            <w:r>
              <w:rPr>
                <w:rFonts w:ascii="Arial" w:hAnsi="Arial" w:eastAsia="等线" w:cs="Arial"/>
                <w:b/>
                <w:bCs/>
                <w:sz w:val="16"/>
                <w:szCs w:val="16"/>
              </w:rPr>
              <w:t>Samsung:</w:t>
            </w:r>
            <w:r>
              <w:rPr>
                <w:rFonts w:ascii="Arial" w:hAnsi="Arial" w:eastAsia="等线" w:cs="Arial"/>
                <w:sz w:val="16"/>
                <w:szCs w:val="16"/>
              </w:rPr>
              <w:t xml:space="preserve"> M,N,P)=(2,2,2) 8 ports; (Baseline)</w:t>
            </w:r>
          </w:p>
          <w:p w14:paraId="5917EEAB">
            <w:pPr>
              <w:spacing w:after="0"/>
              <w:rPr>
                <w:rFonts w:ascii="Arial" w:hAnsi="Arial" w:eastAsia="等线" w:cs="Arial"/>
                <w:sz w:val="16"/>
                <w:szCs w:val="16"/>
              </w:rPr>
            </w:pPr>
            <w:r>
              <w:rPr>
                <w:rFonts w:ascii="Arial" w:hAnsi="Arial" w:eastAsia="等线" w:cs="Arial"/>
                <w:sz w:val="16"/>
                <w:szCs w:val="16"/>
              </w:rPr>
              <w:t>(M,N,P)=(8,4,2) 8 ports</w:t>
            </w:r>
          </w:p>
          <w:p w14:paraId="062BF43C">
            <w:pPr>
              <w:spacing w:after="0"/>
              <w:rPr>
                <w:rFonts w:ascii="Arial" w:hAnsi="Arial" w:eastAsia="等线" w:cs="Arial"/>
                <w:sz w:val="16"/>
                <w:szCs w:val="16"/>
              </w:rPr>
            </w:pPr>
            <w:r>
              <w:rPr>
                <w:rFonts w:ascii="Arial" w:hAnsi="Arial" w:eastAsia="等线" w:cs="Arial"/>
                <w:b/>
                <w:bCs/>
                <w:sz w:val="16"/>
                <w:szCs w:val="16"/>
              </w:rPr>
              <w:t>Apple</w:t>
            </w:r>
            <w:r>
              <w:rPr>
                <w:rFonts w:ascii="Arial" w:hAnsi="Arial" w:eastAsia="等线" w:cs="Arial"/>
                <w:sz w:val="16"/>
                <w:szCs w:val="16"/>
              </w:rPr>
              <w:t>: Combination 1: (8, 2, 2, 1, 1; 1, 2) for (M,N,P,Mg,Ng; Mp, Np), and (0.5, 0.5)λ for (dH,dV)</w:t>
            </w:r>
          </w:p>
          <w:p w14:paraId="5F455AAA">
            <w:pPr>
              <w:spacing w:after="0"/>
              <w:rPr>
                <w:rFonts w:ascii="Arial" w:hAnsi="Arial" w:eastAsia="等线" w:cs="Arial"/>
                <w:sz w:val="16"/>
                <w:szCs w:val="16"/>
              </w:rPr>
            </w:pPr>
            <w:r>
              <w:rPr>
                <w:rFonts w:ascii="Arial" w:hAnsi="Arial" w:eastAsia="等线" w:cs="Arial"/>
                <w:b/>
                <w:bCs/>
                <w:sz w:val="16"/>
                <w:szCs w:val="16"/>
              </w:rPr>
              <w:t>Ericsson</w:t>
            </w:r>
            <w:r>
              <w:rPr>
                <w:rFonts w:ascii="Arial" w:hAnsi="Arial" w:eastAsia="等线" w:cs="Arial"/>
                <w:sz w:val="16"/>
                <w:szCs w:val="16"/>
              </w:rPr>
              <w:t>: (8, 2, 2, 1, 1; 1, 2) (0.5, 0.5)λ</w:t>
            </w:r>
          </w:p>
          <w:p w14:paraId="02B426CB">
            <w:pPr>
              <w:spacing w:after="0"/>
              <w:rPr>
                <w:rFonts w:ascii="Arial" w:hAnsi="Arial" w:eastAsia="等线" w:cs="Arial"/>
                <w:sz w:val="16"/>
                <w:szCs w:val="16"/>
              </w:rPr>
            </w:pPr>
            <w:r>
              <w:rPr>
                <w:rFonts w:ascii="Arial" w:hAnsi="Arial" w:eastAsia="等线" w:cs="Arial"/>
                <w:b/>
                <w:bCs/>
                <w:sz w:val="16"/>
                <w:szCs w:val="16"/>
              </w:rPr>
              <w:t xml:space="preserve">Vivo: </w:t>
            </w:r>
            <w:r>
              <w:rPr>
                <w:rFonts w:ascii="Arial" w:hAnsi="Arial" w:eastAsia="等线" w:cs="Arial"/>
                <w:sz w:val="16"/>
                <w:szCs w:val="16"/>
              </w:rPr>
              <w:t>Rel-18 for CJT</w:t>
            </w:r>
          </w:p>
          <w:p w14:paraId="5440F6F6">
            <w:pPr>
              <w:spacing w:after="0"/>
              <w:rPr>
                <w:rFonts w:ascii="Arial" w:hAnsi="Arial" w:eastAsia="等线" w:cs="Arial"/>
                <w:b/>
                <w:bCs/>
                <w:sz w:val="16"/>
                <w:szCs w:val="16"/>
              </w:rPr>
            </w:pPr>
          </w:p>
          <w:p w14:paraId="5B4F2491">
            <w:pPr>
              <w:spacing w:after="0"/>
              <w:rPr>
                <w:rFonts w:ascii="Arial" w:hAnsi="Arial" w:eastAsia="等线" w:cs="Arial"/>
                <w:b/>
                <w:bCs/>
                <w:sz w:val="16"/>
                <w:szCs w:val="16"/>
                <w:u w:val="single"/>
              </w:rPr>
            </w:pPr>
          </w:p>
        </w:tc>
      </w:tr>
      <w:tr w14:paraId="41D6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6F4985F">
            <w:pPr>
              <w:spacing w:after="0"/>
              <w:rPr>
                <w:rFonts w:ascii="Arial" w:hAnsi="Arial" w:eastAsia="等线" w:cs="Arial"/>
                <w:sz w:val="16"/>
                <w:szCs w:val="16"/>
              </w:rPr>
            </w:pPr>
            <w:r>
              <w:rPr>
                <w:rFonts w:ascii="Arial" w:hAnsi="Arial" w:eastAsia="等线" w:cs="Arial"/>
                <w:sz w:val="16"/>
                <w:szCs w:val="16"/>
              </w:rPr>
              <w:t>#11</w:t>
            </w:r>
          </w:p>
          <w:p w14:paraId="408643A3">
            <w:pPr>
              <w:spacing w:after="0"/>
              <w:rPr>
                <w:rFonts w:ascii="Arial" w:hAnsi="Arial" w:eastAsia="等线" w:cs="Arial"/>
                <w:sz w:val="16"/>
                <w:szCs w:val="16"/>
              </w:rPr>
            </w:pPr>
            <w:r>
              <w:rPr>
                <w:rFonts w:ascii="Arial" w:hAnsi="Arial" w:eastAsia="等线" w:cs="Arial"/>
                <w:sz w:val="16"/>
                <w:szCs w:val="16"/>
              </w:rPr>
              <w:t>UE power class</w:t>
            </w:r>
          </w:p>
        </w:tc>
        <w:tc>
          <w:tcPr>
            <w:tcW w:w="2017" w:type="pct"/>
            <w:vAlign w:val="center"/>
          </w:tcPr>
          <w:p w14:paraId="79DD96DC">
            <w:pPr>
              <w:spacing w:after="0"/>
              <w:rPr>
                <w:rFonts w:ascii="Arial" w:hAnsi="Arial" w:eastAsia="等线" w:cs="Arial"/>
                <w:sz w:val="16"/>
                <w:szCs w:val="16"/>
              </w:rPr>
            </w:pPr>
            <w:r>
              <w:rPr>
                <w:rFonts w:ascii="Arial" w:hAnsi="Arial" w:eastAsia="等线" w:cs="Arial"/>
                <w:sz w:val="16"/>
                <w:szCs w:val="16"/>
              </w:rPr>
              <w:t>23dBm(for 700MHz)</w:t>
            </w:r>
          </w:p>
          <w:p w14:paraId="44F15D2C">
            <w:pPr>
              <w:spacing w:after="0"/>
              <w:rPr>
                <w:rFonts w:ascii="Arial" w:hAnsi="Arial" w:eastAsia="等线" w:cs="Arial"/>
                <w:sz w:val="16"/>
                <w:szCs w:val="16"/>
              </w:rPr>
            </w:pPr>
            <w:r>
              <w:rPr>
                <w:rFonts w:ascii="Arial" w:hAnsi="Arial" w:eastAsia="等线" w:cs="Arial"/>
                <w:sz w:val="16"/>
                <w:szCs w:val="16"/>
              </w:rPr>
              <w:t>26dBm (for others)</w:t>
            </w:r>
          </w:p>
          <w:p w14:paraId="7A904682">
            <w:pPr>
              <w:spacing w:after="0"/>
              <w:rPr>
                <w:rFonts w:ascii="Arial" w:hAnsi="Arial" w:eastAsia="等线" w:cs="Arial"/>
                <w:sz w:val="16"/>
                <w:szCs w:val="16"/>
              </w:rPr>
            </w:pPr>
          </w:p>
        </w:tc>
        <w:tc>
          <w:tcPr>
            <w:tcW w:w="2017" w:type="pct"/>
          </w:tcPr>
          <w:p w14:paraId="0BEDEE27">
            <w:pPr>
              <w:spacing w:after="0"/>
              <w:rPr>
                <w:rFonts w:ascii="Arial" w:hAnsi="Arial" w:eastAsia="等线" w:cs="Arial"/>
                <w:sz w:val="16"/>
                <w:szCs w:val="16"/>
              </w:rPr>
            </w:pPr>
          </w:p>
        </w:tc>
      </w:tr>
      <w:tr w14:paraId="281F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B62D918">
            <w:pPr>
              <w:spacing w:after="0"/>
              <w:rPr>
                <w:rFonts w:ascii="Arial" w:hAnsi="Arial" w:eastAsia="等线" w:cs="Arial"/>
                <w:sz w:val="16"/>
                <w:szCs w:val="16"/>
              </w:rPr>
            </w:pPr>
            <w:r>
              <w:rPr>
                <w:rFonts w:ascii="Arial" w:hAnsi="Arial" w:eastAsia="等线" w:cs="Arial"/>
                <w:sz w:val="16"/>
                <w:szCs w:val="16"/>
              </w:rPr>
              <w:t>#12</w:t>
            </w:r>
          </w:p>
          <w:p w14:paraId="2A2F4B4E">
            <w:pPr>
              <w:spacing w:after="0"/>
              <w:rPr>
                <w:rFonts w:ascii="Arial" w:hAnsi="Arial" w:eastAsia="等线" w:cs="Arial"/>
                <w:sz w:val="16"/>
                <w:szCs w:val="16"/>
              </w:rPr>
            </w:pPr>
            <w:r>
              <w:rPr>
                <w:rFonts w:ascii="Arial" w:hAnsi="Arial" w:eastAsia="等线" w:cs="Arial"/>
                <w:sz w:val="16"/>
                <w:szCs w:val="16"/>
              </w:rPr>
              <w:t>UE antenna configuration</w:t>
            </w:r>
          </w:p>
        </w:tc>
        <w:tc>
          <w:tcPr>
            <w:tcW w:w="2017" w:type="pct"/>
            <w:vAlign w:val="center"/>
          </w:tcPr>
          <w:p w14:paraId="7368C427">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1539FDB0">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6CC6039B">
            <w:pPr>
              <w:spacing w:after="0"/>
              <w:rPr>
                <w:rFonts w:ascii="Arial" w:hAnsi="Arial" w:eastAsia="等线" w:cs="Arial"/>
                <w:color w:val="000000" w:themeColor="text1"/>
                <w:sz w:val="16"/>
                <w:szCs w:val="16"/>
                <w14:textFill>
                  <w14:solidFill>
                    <w14:schemeClr w14:val="tx1"/>
                  </w14:solidFill>
                </w14:textFill>
              </w:rPr>
            </w:pPr>
          </w:p>
        </w:tc>
        <w:tc>
          <w:tcPr>
            <w:tcW w:w="2017" w:type="pct"/>
          </w:tcPr>
          <w:p w14:paraId="038533C5">
            <w:pPr>
              <w:spacing w:after="0"/>
              <w:rPr>
                <w:rFonts w:ascii="Arial" w:hAnsi="Arial" w:eastAsia="等线" w:cs="Arial"/>
                <w:color w:val="000000" w:themeColor="text1"/>
                <w:sz w:val="16"/>
                <w:szCs w:val="16"/>
                <w14:textFill>
                  <w14:solidFill>
                    <w14:schemeClr w14:val="tx1"/>
                  </w14:solidFill>
                </w14:textFill>
              </w:rPr>
            </w:pPr>
          </w:p>
        </w:tc>
      </w:tr>
      <w:tr w14:paraId="44BF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33FCCE0">
            <w:pPr>
              <w:spacing w:after="0"/>
              <w:rPr>
                <w:rFonts w:ascii="Arial" w:hAnsi="Arial" w:eastAsia="等线" w:cs="Arial"/>
                <w:sz w:val="16"/>
                <w:szCs w:val="16"/>
              </w:rPr>
            </w:pPr>
            <w:r>
              <w:rPr>
                <w:rFonts w:ascii="Arial" w:hAnsi="Arial" w:eastAsia="等线" w:cs="Arial"/>
                <w:sz w:val="16"/>
                <w:szCs w:val="16"/>
              </w:rPr>
              <w:t>#13</w:t>
            </w:r>
          </w:p>
          <w:p w14:paraId="21A39E72">
            <w:pPr>
              <w:spacing w:after="0"/>
              <w:rPr>
                <w:rFonts w:ascii="Arial" w:hAnsi="Arial" w:eastAsia="等线" w:cs="Arial"/>
                <w:sz w:val="16"/>
                <w:szCs w:val="16"/>
              </w:rPr>
            </w:pPr>
            <w:r>
              <w:rPr>
                <w:rFonts w:ascii="Arial" w:hAnsi="Arial" w:eastAsia="等线" w:cs="Arial"/>
                <w:sz w:val="16"/>
                <w:szCs w:val="16"/>
              </w:rPr>
              <w:t xml:space="preserve"> UE antenna modelling</w:t>
            </w:r>
          </w:p>
        </w:tc>
        <w:tc>
          <w:tcPr>
            <w:tcW w:w="2017" w:type="pct"/>
            <w:vAlign w:val="center"/>
          </w:tcPr>
          <w:p w14:paraId="1D023290">
            <w:pPr>
              <w:spacing w:after="0"/>
              <w:rPr>
                <w:rFonts w:ascii="Arial" w:hAnsi="Arial" w:eastAsia="等线" w:cs="Arial"/>
                <w:sz w:val="16"/>
                <w:szCs w:val="16"/>
              </w:rPr>
            </w:pPr>
            <w:r>
              <w:rPr>
                <w:rFonts w:ascii="Arial" w:hAnsi="Arial" w:eastAsia="等线" w:cs="Arial"/>
                <w:sz w:val="16"/>
                <w:szCs w:val="16"/>
              </w:rPr>
              <w:t>TR 38.901</w:t>
            </w:r>
          </w:p>
        </w:tc>
        <w:tc>
          <w:tcPr>
            <w:tcW w:w="2017" w:type="pct"/>
          </w:tcPr>
          <w:p w14:paraId="785A8C29">
            <w:pPr>
              <w:spacing w:after="0"/>
              <w:rPr>
                <w:rFonts w:ascii="Arial" w:hAnsi="Arial" w:eastAsia="等线" w:cs="Arial"/>
                <w:sz w:val="16"/>
                <w:szCs w:val="16"/>
              </w:rPr>
            </w:pPr>
          </w:p>
        </w:tc>
      </w:tr>
      <w:tr w14:paraId="6928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361A024">
            <w:pPr>
              <w:spacing w:after="0"/>
              <w:rPr>
                <w:rFonts w:ascii="Arial" w:hAnsi="Arial" w:eastAsia="等线" w:cs="Arial"/>
                <w:sz w:val="16"/>
                <w:szCs w:val="16"/>
              </w:rPr>
            </w:pPr>
            <w:r>
              <w:rPr>
                <w:rFonts w:ascii="Arial" w:hAnsi="Arial" w:eastAsia="等线" w:cs="Arial"/>
                <w:sz w:val="16"/>
                <w:szCs w:val="16"/>
              </w:rPr>
              <w:t>#14 UE Receiver</w:t>
            </w:r>
          </w:p>
        </w:tc>
        <w:tc>
          <w:tcPr>
            <w:tcW w:w="2017" w:type="pct"/>
            <w:vAlign w:val="center"/>
          </w:tcPr>
          <w:p w14:paraId="23494BAA">
            <w:pPr>
              <w:spacing w:after="0"/>
              <w:rPr>
                <w:rFonts w:ascii="Arial" w:hAnsi="Arial" w:eastAsia="等线" w:cs="Arial"/>
                <w:sz w:val="16"/>
                <w:szCs w:val="16"/>
              </w:rPr>
            </w:pPr>
            <w:r>
              <w:rPr>
                <w:rFonts w:ascii="Arial" w:hAnsi="Arial" w:eastAsia="等线" w:cs="Arial"/>
                <w:sz w:val="16"/>
                <w:szCs w:val="16"/>
              </w:rPr>
              <w:t>MMSE-IRC as the baseline</w:t>
            </w:r>
          </w:p>
        </w:tc>
        <w:tc>
          <w:tcPr>
            <w:tcW w:w="2017" w:type="pct"/>
          </w:tcPr>
          <w:p w14:paraId="4DE87047">
            <w:pPr>
              <w:spacing w:after="0"/>
              <w:rPr>
                <w:rFonts w:ascii="Arial" w:hAnsi="Arial" w:eastAsia="等线" w:cs="Arial"/>
                <w:sz w:val="16"/>
                <w:szCs w:val="16"/>
              </w:rPr>
            </w:pPr>
          </w:p>
        </w:tc>
      </w:tr>
      <w:tr w14:paraId="18EC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8D82A14">
            <w:pPr>
              <w:spacing w:after="0"/>
              <w:rPr>
                <w:rFonts w:ascii="Arial" w:hAnsi="Arial" w:eastAsia="等线" w:cs="Arial"/>
                <w:sz w:val="16"/>
                <w:szCs w:val="16"/>
              </w:rPr>
            </w:pPr>
            <w:r>
              <w:rPr>
                <w:rFonts w:ascii="Arial" w:hAnsi="Arial" w:eastAsia="等线" w:cs="Arial"/>
                <w:sz w:val="16"/>
                <w:szCs w:val="16"/>
              </w:rPr>
              <w:t>#15</w:t>
            </w:r>
          </w:p>
          <w:p w14:paraId="27D323B9">
            <w:pPr>
              <w:spacing w:after="0"/>
              <w:rPr>
                <w:rFonts w:ascii="Arial" w:hAnsi="Arial" w:eastAsia="等线" w:cs="Arial"/>
                <w:sz w:val="16"/>
                <w:szCs w:val="16"/>
              </w:rPr>
            </w:pPr>
            <w:r>
              <w:rPr>
                <w:rFonts w:ascii="Arial" w:hAnsi="Arial" w:eastAsia="等线" w:cs="Arial"/>
                <w:sz w:val="16"/>
                <w:szCs w:val="16"/>
              </w:rPr>
              <w:t>Traffic model</w:t>
            </w:r>
          </w:p>
        </w:tc>
        <w:tc>
          <w:tcPr>
            <w:tcW w:w="2017" w:type="pct"/>
            <w:vAlign w:val="center"/>
          </w:tcPr>
          <w:p w14:paraId="6A0E3D9B">
            <w:pPr>
              <w:spacing w:after="0"/>
              <w:rPr>
                <w:rFonts w:ascii="Arial" w:hAnsi="Arial" w:eastAsia="等线" w:cs="Arial"/>
                <w:sz w:val="16"/>
                <w:szCs w:val="16"/>
              </w:rPr>
            </w:pPr>
            <w:r>
              <w:rPr>
                <w:rFonts w:ascii="Arial" w:hAnsi="Arial" w:eastAsia="等线" w:cs="Arial"/>
                <w:sz w:val="16"/>
                <w:szCs w:val="16"/>
              </w:rPr>
              <w:t>FTP Model 3 (0.5 Mbyte packet sizes)</w:t>
            </w:r>
          </w:p>
          <w:p w14:paraId="3F5E5580">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2102E273">
            <w:pPr>
              <w:pStyle w:val="33"/>
              <w:numPr>
                <w:ilvl w:val="0"/>
                <w:numId w:val="13"/>
              </w:numPr>
              <w:spacing w:after="0"/>
              <w:rPr>
                <w:rFonts w:ascii="Arial" w:hAnsi="Arial" w:eastAsia="等线" w:cs="Arial"/>
                <w:sz w:val="16"/>
                <w:szCs w:val="16"/>
              </w:rPr>
            </w:pPr>
            <w:r>
              <w:rPr>
                <w:rFonts w:ascii="Arial" w:hAnsi="Arial" w:eastAsia="等线" w:cs="Arial"/>
                <w:sz w:val="16"/>
                <w:szCs w:val="16"/>
              </w:rPr>
              <w:t>Medium RU about 60%</w:t>
            </w:r>
          </w:p>
          <w:p w14:paraId="06B60C2E">
            <w:pPr>
              <w:spacing w:after="0"/>
              <w:rPr>
                <w:rFonts w:ascii="Arial" w:hAnsi="Arial" w:eastAsia="等线" w:cs="Arial"/>
                <w:sz w:val="16"/>
                <w:szCs w:val="16"/>
              </w:rPr>
            </w:pPr>
            <w:r>
              <w:rPr>
                <w:rFonts w:ascii="Arial" w:hAnsi="Arial" w:eastAsia="等线" w:cs="Arial"/>
                <w:sz w:val="16"/>
                <w:szCs w:val="16"/>
              </w:rPr>
              <w:t xml:space="preserve">Other model is not precluded. </w:t>
            </w:r>
          </w:p>
        </w:tc>
        <w:tc>
          <w:tcPr>
            <w:tcW w:w="2017" w:type="pct"/>
          </w:tcPr>
          <w:p w14:paraId="10FDEF3F">
            <w:pPr>
              <w:spacing w:after="0"/>
              <w:rPr>
                <w:rFonts w:ascii="Arial" w:hAnsi="Arial" w:eastAsia="等线" w:cs="Arial"/>
                <w:sz w:val="16"/>
                <w:szCs w:val="16"/>
              </w:rPr>
            </w:pPr>
            <w:r>
              <w:rPr>
                <w:rFonts w:ascii="Arial" w:hAnsi="Arial" w:eastAsia="等线" w:cs="Arial"/>
                <w:sz w:val="16"/>
                <w:szCs w:val="16"/>
              </w:rPr>
              <w:t>FTP3: Huawei, CATT, Apple, Samsung, MediaTek</w:t>
            </w:r>
          </w:p>
          <w:p w14:paraId="78CFEFA4">
            <w:pPr>
              <w:pStyle w:val="33"/>
              <w:numPr>
                <w:ilvl w:val="0"/>
                <w:numId w:val="14"/>
              </w:numPr>
              <w:spacing w:after="0"/>
              <w:rPr>
                <w:rFonts w:ascii="Arial" w:hAnsi="Arial" w:eastAsia="等线" w:cs="Arial"/>
                <w:sz w:val="16"/>
                <w:szCs w:val="16"/>
              </w:rPr>
            </w:pPr>
            <w:r>
              <w:rPr>
                <w:rFonts w:ascii="Arial" w:hAnsi="Arial" w:eastAsia="等线" w:cs="Arial"/>
                <w:sz w:val="16"/>
                <w:szCs w:val="16"/>
              </w:rPr>
              <w:t>RU 10~50: Apple</w:t>
            </w:r>
          </w:p>
          <w:p w14:paraId="5C2969C7">
            <w:pPr>
              <w:pStyle w:val="33"/>
              <w:numPr>
                <w:ilvl w:val="0"/>
                <w:numId w:val="14"/>
              </w:numPr>
              <w:spacing w:after="0"/>
              <w:rPr>
                <w:rFonts w:ascii="Arial" w:hAnsi="Arial" w:eastAsia="等线" w:cs="Arial"/>
                <w:sz w:val="16"/>
                <w:szCs w:val="16"/>
              </w:rPr>
            </w:pPr>
            <w:r>
              <w:rPr>
                <w:rFonts w:ascii="Arial" w:hAnsi="Arial" w:eastAsia="等线" w:cs="Arial"/>
                <w:sz w:val="16"/>
                <w:szCs w:val="16"/>
              </w:rPr>
              <w:t>RU 30: Samsung</w:t>
            </w:r>
          </w:p>
          <w:p w14:paraId="3BCBD33B">
            <w:pPr>
              <w:pStyle w:val="33"/>
              <w:numPr>
                <w:ilvl w:val="0"/>
                <w:numId w:val="14"/>
              </w:numPr>
              <w:spacing w:after="0"/>
              <w:rPr>
                <w:rFonts w:ascii="Arial" w:hAnsi="Arial" w:eastAsia="等线" w:cs="Arial"/>
                <w:sz w:val="16"/>
                <w:szCs w:val="16"/>
              </w:rPr>
            </w:pPr>
            <w:r>
              <w:rPr>
                <w:rFonts w:ascii="Arial" w:hAnsi="Arial" w:eastAsia="等线" w:cs="Arial"/>
                <w:sz w:val="16"/>
                <w:szCs w:val="16"/>
              </w:rPr>
              <w:t>RU 50: Samsung (Opt)</w:t>
            </w:r>
          </w:p>
          <w:p w14:paraId="15735368">
            <w:pPr>
              <w:pStyle w:val="33"/>
              <w:numPr>
                <w:ilvl w:val="0"/>
                <w:numId w:val="14"/>
              </w:numPr>
              <w:spacing w:after="0"/>
              <w:rPr>
                <w:rFonts w:ascii="Arial" w:hAnsi="Arial" w:eastAsia="等线" w:cs="Arial"/>
                <w:sz w:val="16"/>
                <w:szCs w:val="16"/>
              </w:rPr>
            </w:pPr>
            <w:r>
              <w:rPr>
                <w:rFonts w:ascii="Arial" w:hAnsi="Arial" w:eastAsia="等线" w:cs="Arial"/>
                <w:sz w:val="16"/>
                <w:szCs w:val="16"/>
              </w:rPr>
              <w:t xml:space="preserve">RU 60-70: MediaTek, </w:t>
            </w:r>
          </w:p>
          <w:p w14:paraId="04536F83">
            <w:pPr>
              <w:spacing w:after="0"/>
              <w:rPr>
                <w:rFonts w:ascii="Arial" w:hAnsi="Arial" w:eastAsia="等线" w:cs="Arial"/>
                <w:sz w:val="16"/>
                <w:szCs w:val="16"/>
              </w:rPr>
            </w:pPr>
            <w:r>
              <w:rPr>
                <w:rFonts w:ascii="Arial" w:hAnsi="Arial" w:eastAsia="等线" w:cs="Arial"/>
                <w:sz w:val="16"/>
                <w:szCs w:val="16"/>
              </w:rPr>
              <w:t>eFTP: Ericsson,</w:t>
            </w:r>
          </w:p>
          <w:p w14:paraId="0FE9A6F2">
            <w:pPr>
              <w:spacing w:after="0"/>
              <w:rPr>
                <w:rFonts w:ascii="Arial" w:hAnsi="Arial" w:eastAsia="等线" w:cs="Arial"/>
                <w:sz w:val="16"/>
                <w:szCs w:val="16"/>
              </w:rPr>
            </w:pPr>
          </w:p>
          <w:p w14:paraId="11B647CA">
            <w:pPr>
              <w:spacing w:after="0"/>
              <w:rPr>
                <w:rFonts w:ascii="Arial" w:hAnsi="Arial" w:eastAsia="等线" w:cs="Arial"/>
                <w:sz w:val="16"/>
                <w:szCs w:val="16"/>
              </w:rPr>
            </w:pPr>
            <w:r>
              <w:rPr>
                <w:rFonts w:ascii="Arial" w:hAnsi="Arial" w:eastAsia="等线" w:cs="Arial"/>
                <w:sz w:val="16"/>
                <w:szCs w:val="16"/>
              </w:rPr>
              <w:t xml:space="preserve">Full buffer: Huawei, CATT </w:t>
            </w:r>
          </w:p>
        </w:tc>
      </w:tr>
      <w:tr w14:paraId="1E8D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19518E4">
            <w:pPr>
              <w:spacing w:after="0"/>
              <w:rPr>
                <w:rFonts w:ascii="Arial" w:hAnsi="Arial" w:eastAsia="等线" w:cs="Arial"/>
                <w:sz w:val="16"/>
                <w:szCs w:val="16"/>
              </w:rPr>
            </w:pPr>
            <w:r>
              <w:rPr>
                <w:rFonts w:ascii="Arial" w:hAnsi="Arial" w:eastAsia="等线" w:cs="Arial"/>
                <w:sz w:val="16"/>
                <w:szCs w:val="16"/>
              </w:rPr>
              <w:t>#16</w:t>
            </w:r>
          </w:p>
          <w:p w14:paraId="5FE8BD0A">
            <w:pPr>
              <w:spacing w:after="0"/>
              <w:rPr>
                <w:rFonts w:ascii="Arial" w:hAnsi="Arial" w:eastAsia="等线" w:cs="Arial"/>
                <w:sz w:val="16"/>
                <w:szCs w:val="16"/>
              </w:rPr>
            </w:pPr>
            <w:r>
              <w:rPr>
                <w:rFonts w:ascii="Arial" w:hAnsi="Arial" w:eastAsia="等线" w:cs="Arial"/>
                <w:sz w:val="16"/>
                <w:szCs w:val="16"/>
              </w:rPr>
              <w:t>Scheduling</w:t>
            </w:r>
          </w:p>
        </w:tc>
        <w:tc>
          <w:tcPr>
            <w:tcW w:w="2017" w:type="pct"/>
            <w:vAlign w:val="center"/>
          </w:tcPr>
          <w:p w14:paraId="7EA91D25">
            <w:pPr>
              <w:spacing w:after="0"/>
              <w:rPr>
                <w:rFonts w:ascii="Arial" w:hAnsi="Arial" w:eastAsia="等线" w:cs="Arial"/>
                <w:color w:val="000000"/>
                <w:sz w:val="16"/>
                <w:szCs w:val="16"/>
              </w:rPr>
            </w:pPr>
            <w:r>
              <w:rPr>
                <w:rFonts w:ascii="Arial" w:hAnsi="Arial" w:eastAsia="等线" w:cs="Arial"/>
                <w:color w:val="000000"/>
                <w:sz w:val="16"/>
                <w:szCs w:val="16"/>
              </w:rPr>
              <w:t>PF</w:t>
            </w:r>
          </w:p>
        </w:tc>
        <w:tc>
          <w:tcPr>
            <w:tcW w:w="2017" w:type="pct"/>
          </w:tcPr>
          <w:p w14:paraId="38CFFF97">
            <w:pPr>
              <w:spacing w:after="0"/>
              <w:rPr>
                <w:rFonts w:ascii="Arial" w:hAnsi="Arial" w:eastAsia="等线" w:cs="Arial"/>
                <w:color w:val="000000"/>
                <w:sz w:val="16"/>
                <w:szCs w:val="16"/>
              </w:rPr>
            </w:pPr>
          </w:p>
        </w:tc>
      </w:tr>
      <w:tr w14:paraId="75A9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54917E4">
            <w:pPr>
              <w:spacing w:after="0"/>
              <w:rPr>
                <w:rFonts w:ascii="Arial" w:hAnsi="Arial" w:eastAsia="等线" w:cs="Arial"/>
                <w:sz w:val="16"/>
                <w:szCs w:val="16"/>
              </w:rPr>
            </w:pPr>
            <w:r>
              <w:rPr>
                <w:rFonts w:ascii="Arial" w:hAnsi="Arial" w:eastAsia="等线" w:cs="Arial"/>
                <w:sz w:val="16"/>
                <w:szCs w:val="16"/>
              </w:rPr>
              <w:t>#17</w:t>
            </w:r>
          </w:p>
          <w:p w14:paraId="002655A2">
            <w:pPr>
              <w:spacing w:after="0"/>
              <w:rPr>
                <w:rFonts w:ascii="Arial" w:hAnsi="Arial" w:eastAsia="等线" w:cs="Arial"/>
                <w:sz w:val="16"/>
                <w:szCs w:val="16"/>
              </w:rPr>
            </w:pPr>
            <w:r>
              <w:rPr>
                <w:rFonts w:ascii="Arial" w:hAnsi="Arial" w:eastAsia="等线" w:cs="Arial"/>
                <w:sz w:val="16"/>
                <w:szCs w:val="16"/>
              </w:rPr>
              <w:t>Inter-cell interference model</w:t>
            </w:r>
          </w:p>
        </w:tc>
        <w:tc>
          <w:tcPr>
            <w:tcW w:w="2017" w:type="pct"/>
            <w:vAlign w:val="center"/>
          </w:tcPr>
          <w:p w14:paraId="59AFC61F">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c>
          <w:tcPr>
            <w:tcW w:w="2017" w:type="pct"/>
          </w:tcPr>
          <w:p w14:paraId="47507BCA">
            <w:pPr>
              <w:spacing w:after="0"/>
              <w:rPr>
                <w:rFonts w:ascii="Arial" w:hAnsi="Arial" w:eastAsia="等线" w:cs="Arial"/>
                <w:color w:val="000000"/>
                <w:sz w:val="16"/>
                <w:szCs w:val="16"/>
              </w:rPr>
            </w:pPr>
          </w:p>
        </w:tc>
      </w:tr>
      <w:tr w14:paraId="6DB6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0CFD6208">
            <w:pPr>
              <w:spacing w:after="0"/>
              <w:rPr>
                <w:rFonts w:ascii="Arial" w:hAnsi="Arial" w:eastAsia="等线" w:cs="Arial"/>
                <w:sz w:val="16"/>
                <w:szCs w:val="16"/>
              </w:rPr>
            </w:pPr>
            <w:r>
              <w:rPr>
                <w:rFonts w:ascii="Arial" w:hAnsi="Arial" w:eastAsia="等线" w:cs="Arial"/>
                <w:sz w:val="16"/>
                <w:szCs w:val="16"/>
              </w:rPr>
              <w:t>#18</w:t>
            </w:r>
          </w:p>
          <w:p w14:paraId="6FA67FEE">
            <w:pPr>
              <w:spacing w:after="0"/>
              <w:rPr>
                <w:rFonts w:ascii="Arial" w:hAnsi="Arial" w:eastAsia="等线" w:cs="Arial"/>
                <w:sz w:val="16"/>
                <w:szCs w:val="16"/>
              </w:rPr>
            </w:pPr>
            <w:r>
              <w:rPr>
                <w:rFonts w:ascii="Arial" w:hAnsi="Arial" w:eastAsia="等线" w:cs="Arial"/>
                <w:sz w:val="16"/>
                <w:szCs w:val="16"/>
              </w:rPr>
              <w:t>Channel estimation assumption</w:t>
            </w:r>
          </w:p>
        </w:tc>
        <w:tc>
          <w:tcPr>
            <w:tcW w:w="2017" w:type="pct"/>
            <w:vAlign w:val="center"/>
          </w:tcPr>
          <w:p w14:paraId="6186C20C">
            <w:pPr>
              <w:spacing w:after="0"/>
              <w:rPr>
                <w:rFonts w:ascii="Arial" w:hAnsi="Arial" w:eastAsia="等线" w:cs="Arial"/>
                <w:color w:val="000000"/>
                <w:sz w:val="16"/>
                <w:szCs w:val="16"/>
              </w:rPr>
            </w:pPr>
            <w:r>
              <w:rPr>
                <w:rFonts w:ascii="Arial" w:hAnsi="Arial" w:eastAsia="等线" w:cs="Arial"/>
                <w:color w:val="000000" w:themeColor="text1"/>
                <w:sz w:val="16"/>
                <w:szCs w:val="16"/>
                <w14:textFill>
                  <w14:solidFill>
                    <w14:schemeClr w14:val="tx1"/>
                  </w14:solidFill>
                </w14:textFill>
              </w:rPr>
              <w:t>Realistic</w:t>
            </w:r>
          </w:p>
        </w:tc>
        <w:tc>
          <w:tcPr>
            <w:tcW w:w="2017" w:type="pct"/>
          </w:tcPr>
          <w:p w14:paraId="09CF387B">
            <w:pPr>
              <w:spacing w:after="0"/>
              <w:rPr>
                <w:rFonts w:ascii="Arial" w:hAnsi="Arial" w:eastAsia="等线" w:cs="Arial"/>
                <w:color w:val="000000" w:themeColor="text1"/>
                <w:sz w:val="16"/>
                <w:szCs w:val="16"/>
                <w14:textFill>
                  <w14:solidFill>
                    <w14:schemeClr w14:val="tx1"/>
                  </w14:solidFill>
                </w14:textFill>
              </w:rPr>
            </w:pPr>
          </w:p>
        </w:tc>
      </w:tr>
      <w:tr w14:paraId="0014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A65807F">
            <w:pPr>
              <w:spacing w:after="0"/>
              <w:rPr>
                <w:rFonts w:ascii="Arial" w:hAnsi="Arial" w:eastAsia="等线" w:cs="Arial"/>
                <w:sz w:val="16"/>
                <w:szCs w:val="16"/>
              </w:rPr>
            </w:pPr>
            <w:r>
              <w:rPr>
                <w:rFonts w:ascii="Arial" w:hAnsi="Arial" w:eastAsia="等线" w:cs="Arial"/>
                <w:sz w:val="16"/>
                <w:szCs w:val="16"/>
              </w:rPr>
              <w:t>#19</w:t>
            </w:r>
          </w:p>
          <w:p w14:paraId="72FF365D">
            <w:pPr>
              <w:spacing w:after="0"/>
              <w:rPr>
                <w:rFonts w:ascii="Arial" w:hAnsi="Arial" w:eastAsia="等线" w:cs="Arial"/>
                <w:sz w:val="16"/>
                <w:szCs w:val="16"/>
              </w:rPr>
            </w:pPr>
            <w:r>
              <w:rPr>
                <w:rFonts w:ascii="Arial" w:hAnsi="Arial" w:eastAsia="等线" w:cs="Arial"/>
                <w:sz w:val="16"/>
                <w:szCs w:val="16"/>
              </w:rPr>
              <w:t xml:space="preserve">CSI feedback  </w:t>
            </w:r>
          </w:p>
        </w:tc>
        <w:tc>
          <w:tcPr>
            <w:tcW w:w="2017" w:type="pct"/>
            <w:vAlign w:val="center"/>
          </w:tcPr>
          <w:p w14:paraId="43D590C3">
            <w:pPr>
              <w:spacing w:after="0"/>
              <w:rPr>
                <w:rFonts w:ascii="Arial" w:hAnsi="Arial" w:eastAsia="等线" w:cs="Arial"/>
                <w:color w:val="000000"/>
                <w:sz w:val="16"/>
                <w:szCs w:val="16"/>
              </w:rPr>
            </w:pPr>
            <w:r>
              <w:rPr>
                <w:rFonts w:ascii="Arial" w:hAnsi="Arial" w:eastAsia="等线" w:cs="Arial"/>
                <w:color w:val="000000"/>
                <w:sz w:val="16"/>
                <w:szCs w:val="16"/>
              </w:rPr>
              <w:t>CSI periodicity: 10ms, 20msScheduling delay: 4ms</w:t>
            </w:r>
          </w:p>
        </w:tc>
        <w:tc>
          <w:tcPr>
            <w:tcW w:w="2017" w:type="pct"/>
            <w:vAlign w:val="center"/>
          </w:tcPr>
          <w:p w14:paraId="731F4FCB">
            <w:pPr>
              <w:spacing w:after="0"/>
              <w:jc w:val="left"/>
              <w:rPr>
                <w:rFonts w:ascii="Arial" w:hAnsi="Arial" w:eastAsia="等线" w:cs="Arial"/>
                <w:b/>
                <w:bCs/>
                <w:color w:val="000000"/>
                <w:sz w:val="16"/>
                <w:szCs w:val="16"/>
              </w:rPr>
            </w:pPr>
            <w:r>
              <w:rPr>
                <w:rFonts w:ascii="Arial" w:hAnsi="Arial" w:eastAsia="等线" w:cs="Arial"/>
                <w:b/>
                <w:bCs/>
                <w:color w:val="000000"/>
                <w:sz w:val="16"/>
                <w:szCs w:val="16"/>
              </w:rPr>
              <w:t>CSI periodicity</w:t>
            </w:r>
          </w:p>
          <w:p w14:paraId="13451F7A">
            <w:pPr>
              <w:spacing w:after="0"/>
              <w:ind w:left="360"/>
              <w:jc w:val="left"/>
              <w:rPr>
                <w:rFonts w:ascii="Arial" w:hAnsi="Arial" w:eastAsia="等线" w:cs="Arial"/>
                <w:color w:val="000000"/>
                <w:sz w:val="16"/>
                <w:szCs w:val="16"/>
              </w:rPr>
            </w:pPr>
            <w:r>
              <w:rPr>
                <w:rFonts w:ascii="Arial" w:hAnsi="Arial" w:eastAsia="等线" w:cs="Arial"/>
                <w:color w:val="000000"/>
                <w:sz w:val="16"/>
                <w:szCs w:val="16"/>
              </w:rPr>
              <w:t>5ms: Apple</w:t>
            </w:r>
          </w:p>
          <w:p w14:paraId="5DD54131">
            <w:pPr>
              <w:spacing w:after="0"/>
              <w:ind w:left="360"/>
              <w:jc w:val="left"/>
              <w:rPr>
                <w:rFonts w:ascii="Arial" w:hAnsi="Arial" w:eastAsia="等线" w:cs="Arial"/>
                <w:color w:val="000000"/>
                <w:sz w:val="16"/>
                <w:szCs w:val="16"/>
              </w:rPr>
            </w:pPr>
            <w:r>
              <w:rPr>
                <w:rFonts w:ascii="Arial" w:hAnsi="Arial" w:eastAsia="等线" w:cs="Arial"/>
                <w:color w:val="000000"/>
                <w:sz w:val="16"/>
                <w:szCs w:val="16"/>
              </w:rPr>
              <w:t>10ms: Ericsson, CATT, samsung</w:t>
            </w:r>
          </w:p>
          <w:p w14:paraId="5932E5A4">
            <w:pPr>
              <w:spacing w:after="0"/>
              <w:ind w:left="360"/>
              <w:jc w:val="left"/>
              <w:rPr>
                <w:rFonts w:ascii="Arial" w:hAnsi="Arial" w:eastAsia="等线" w:cs="Arial"/>
                <w:color w:val="000000"/>
                <w:sz w:val="16"/>
                <w:szCs w:val="16"/>
              </w:rPr>
            </w:pPr>
            <w:r>
              <w:rPr>
                <w:rFonts w:ascii="Arial" w:hAnsi="Arial" w:eastAsia="等线" w:cs="Arial"/>
                <w:color w:val="000000"/>
                <w:sz w:val="16"/>
                <w:szCs w:val="16"/>
              </w:rPr>
              <w:t>20ms: Ericsson, CATT, samsung, Apple, OPPO, MediaTek</w:t>
            </w:r>
          </w:p>
          <w:p w14:paraId="10A0B38D">
            <w:pPr>
              <w:spacing w:after="0"/>
              <w:ind w:left="360"/>
              <w:jc w:val="left"/>
              <w:rPr>
                <w:rFonts w:ascii="Arial" w:hAnsi="Arial" w:eastAsia="等线" w:cs="Arial"/>
                <w:color w:val="000000"/>
                <w:sz w:val="16"/>
                <w:szCs w:val="16"/>
              </w:rPr>
            </w:pPr>
            <w:r>
              <w:rPr>
                <w:rFonts w:ascii="Arial" w:hAnsi="Arial" w:eastAsia="等线" w:cs="Arial"/>
                <w:color w:val="000000"/>
                <w:sz w:val="16"/>
                <w:szCs w:val="16"/>
              </w:rPr>
              <w:t>40ms: Apple</w:t>
            </w:r>
          </w:p>
        </w:tc>
      </w:tr>
      <w:tr w14:paraId="7D99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B4B930E">
            <w:pPr>
              <w:spacing w:after="0"/>
              <w:rPr>
                <w:rFonts w:ascii="Arial" w:hAnsi="Arial" w:eastAsia="等线" w:cs="Arial"/>
                <w:sz w:val="16"/>
                <w:szCs w:val="16"/>
              </w:rPr>
            </w:pPr>
            <w:r>
              <w:rPr>
                <w:rFonts w:ascii="Arial" w:hAnsi="Arial" w:eastAsia="等线" w:cs="Arial"/>
                <w:sz w:val="16"/>
                <w:szCs w:val="16"/>
              </w:rPr>
              <w:t>#20</w:t>
            </w:r>
          </w:p>
          <w:p w14:paraId="5D5544DF">
            <w:pPr>
              <w:spacing w:after="0"/>
              <w:rPr>
                <w:rFonts w:ascii="Arial" w:hAnsi="Arial" w:eastAsia="等线" w:cs="Arial"/>
                <w:sz w:val="16"/>
                <w:szCs w:val="16"/>
              </w:rPr>
            </w:pPr>
            <w:r>
              <w:rPr>
                <w:rFonts w:ascii="Arial" w:hAnsi="Arial" w:eastAsia="等线" w:cs="Arial"/>
                <w:sz w:val="16"/>
                <w:szCs w:val="16"/>
              </w:rPr>
              <w:t>MIMO scheme</w:t>
            </w:r>
          </w:p>
        </w:tc>
        <w:tc>
          <w:tcPr>
            <w:tcW w:w="2017" w:type="pct"/>
            <w:vAlign w:val="center"/>
          </w:tcPr>
          <w:p w14:paraId="2B3FFCC0">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50D00E24">
            <w:pPr>
              <w:spacing w:after="0"/>
              <w:rPr>
                <w:rFonts w:ascii="Arial" w:hAnsi="Arial" w:eastAsia="等线" w:cs="Arial"/>
                <w:color w:val="000000"/>
                <w:sz w:val="16"/>
                <w:szCs w:val="16"/>
              </w:rPr>
            </w:pPr>
            <w:r>
              <w:rPr>
                <w:rFonts w:ascii="Arial" w:hAnsi="Arial" w:eastAsia="等线" w:cs="Arial"/>
                <w:color w:val="000000"/>
                <w:sz w:val="16"/>
                <w:szCs w:val="16"/>
              </w:rPr>
              <w:t>MU-MIMO (up to 4 layer)</w:t>
            </w:r>
          </w:p>
          <w:p w14:paraId="58BB645A">
            <w:pPr>
              <w:spacing w:after="0"/>
              <w:rPr>
                <w:rFonts w:ascii="Arial" w:hAnsi="Arial" w:eastAsia="等线" w:cs="Arial"/>
                <w:color w:val="000000"/>
                <w:sz w:val="16"/>
                <w:szCs w:val="16"/>
              </w:rPr>
            </w:pPr>
            <w:r>
              <w:rPr>
                <w:rFonts w:ascii="Arial" w:hAnsi="Arial" w:eastAsia="等线" w:cs="Arial"/>
                <w:color w:val="000000"/>
                <w:sz w:val="16"/>
                <w:szCs w:val="16"/>
              </w:rPr>
              <w:t>with rank adaptation</w:t>
            </w:r>
          </w:p>
        </w:tc>
        <w:tc>
          <w:tcPr>
            <w:tcW w:w="2017" w:type="pct"/>
          </w:tcPr>
          <w:p w14:paraId="2805B267">
            <w:pPr>
              <w:spacing w:after="0"/>
              <w:rPr>
                <w:rFonts w:ascii="Arial" w:hAnsi="Arial" w:eastAsia="等线" w:cs="Arial"/>
                <w:color w:val="000000"/>
                <w:sz w:val="16"/>
                <w:szCs w:val="16"/>
              </w:rPr>
            </w:pPr>
          </w:p>
        </w:tc>
      </w:tr>
      <w:tr w14:paraId="7638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54705F6">
            <w:pPr>
              <w:spacing w:after="0"/>
              <w:rPr>
                <w:rFonts w:ascii="Arial" w:hAnsi="Arial" w:eastAsia="等线" w:cs="Arial"/>
                <w:sz w:val="16"/>
                <w:szCs w:val="16"/>
              </w:rPr>
            </w:pPr>
            <w:r>
              <w:rPr>
                <w:rFonts w:ascii="Arial" w:hAnsi="Arial" w:eastAsia="等线" w:cs="Arial"/>
                <w:sz w:val="16"/>
                <w:szCs w:val="16"/>
              </w:rPr>
              <w:t>#21</w:t>
            </w:r>
          </w:p>
          <w:p w14:paraId="60BC7DB7">
            <w:pPr>
              <w:spacing w:after="0"/>
              <w:rPr>
                <w:rFonts w:ascii="Arial" w:hAnsi="Arial" w:eastAsia="等线" w:cs="Arial"/>
                <w:sz w:val="16"/>
                <w:szCs w:val="16"/>
              </w:rPr>
            </w:pPr>
            <w:r>
              <w:rPr>
                <w:rFonts w:ascii="Arial" w:hAnsi="Arial" w:eastAsia="等线" w:cs="Arial"/>
                <w:sz w:val="16"/>
                <w:szCs w:val="16"/>
              </w:rPr>
              <w:t>Feedback assumption</w:t>
            </w:r>
          </w:p>
        </w:tc>
        <w:tc>
          <w:tcPr>
            <w:tcW w:w="2017" w:type="pct"/>
            <w:vAlign w:val="center"/>
          </w:tcPr>
          <w:p w14:paraId="3A2FBD08">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c>
          <w:tcPr>
            <w:tcW w:w="2017" w:type="pct"/>
          </w:tcPr>
          <w:p w14:paraId="5473B6CB">
            <w:pPr>
              <w:spacing w:after="0"/>
              <w:rPr>
                <w:rFonts w:ascii="Arial" w:hAnsi="Arial" w:eastAsia="等线" w:cs="Arial"/>
                <w:color w:val="000000"/>
                <w:sz w:val="16"/>
                <w:szCs w:val="16"/>
              </w:rPr>
            </w:pPr>
          </w:p>
        </w:tc>
      </w:tr>
      <w:tr w14:paraId="3BBB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E370D4E">
            <w:pPr>
              <w:spacing w:after="0"/>
              <w:rPr>
                <w:rFonts w:ascii="Arial" w:hAnsi="Arial" w:eastAsia="等线" w:cs="Arial"/>
                <w:sz w:val="16"/>
                <w:szCs w:val="16"/>
              </w:rPr>
            </w:pPr>
            <w:r>
              <w:rPr>
                <w:rFonts w:ascii="Arial" w:hAnsi="Arial" w:eastAsia="等线" w:cs="Arial"/>
                <w:sz w:val="16"/>
                <w:szCs w:val="16"/>
              </w:rPr>
              <w:t>#22</w:t>
            </w:r>
          </w:p>
          <w:p w14:paraId="5106633E">
            <w:pPr>
              <w:spacing w:after="0"/>
              <w:rPr>
                <w:rFonts w:ascii="Arial" w:hAnsi="Arial" w:eastAsia="等线" w:cs="Arial"/>
                <w:sz w:val="16"/>
                <w:szCs w:val="16"/>
              </w:rPr>
            </w:pPr>
            <w:r>
              <w:rPr>
                <w:rFonts w:ascii="Arial" w:hAnsi="Arial" w:eastAsia="等线" w:cs="Arial"/>
                <w:sz w:val="16"/>
                <w:szCs w:val="16"/>
              </w:rPr>
              <w:t>Evaluation Metric</w:t>
            </w:r>
          </w:p>
        </w:tc>
        <w:tc>
          <w:tcPr>
            <w:tcW w:w="2017" w:type="pct"/>
            <w:vAlign w:val="center"/>
          </w:tcPr>
          <w:p w14:paraId="7D1A2FBD">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c>
          <w:tcPr>
            <w:tcW w:w="2017" w:type="pct"/>
          </w:tcPr>
          <w:p w14:paraId="70A66D47">
            <w:pPr>
              <w:spacing w:after="0"/>
              <w:rPr>
                <w:rFonts w:ascii="Arial" w:hAnsi="Arial" w:eastAsia="等线" w:cs="Arial"/>
                <w:color w:val="000000"/>
                <w:sz w:val="16"/>
                <w:szCs w:val="16"/>
              </w:rPr>
            </w:pPr>
          </w:p>
        </w:tc>
      </w:tr>
      <w:tr w14:paraId="786E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7D26363">
            <w:pPr>
              <w:spacing w:after="0"/>
              <w:rPr>
                <w:rFonts w:ascii="Arial" w:hAnsi="Arial" w:eastAsia="等线" w:cs="Arial"/>
                <w:sz w:val="16"/>
                <w:szCs w:val="16"/>
              </w:rPr>
            </w:pPr>
            <w:r>
              <w:rPr>
                <w:rFonts w:ascii="Arial" w:hAnsi="Arial" w:eastAsia="等线" w:cs="Arial"/>
                <w:sz w:val="16"/>
                <w:szCs w:val="16"/>
              </w:rPr>
              <w:t>#23</w:t>
            </w:r>
          </w:p>
          <w:p w14:paraId="7D3B98A4">
            <w:pPr>
              <w:spacing w:after="0"/>
              <w:rPr>
                <w:rFonts w:ascii="Arial" w:hAnsi="Arial" w:eastAsia="等线" w:cs="Arial"/>
                <w:sz w:val="16"/>
                <w:szCs w:val="16"/>
              </w:rPr>
            </w:pPr>
            <w:r>
              <w:rPr>
                <w:rFonts w:ascii="Arial" w:hAnsi="Arial" w:eastAsia="等线" w:cs="Arial"/>
                <w:sz w:val="16"/>
                <w:szCs w:val="16"/>
              </w:rPr>
              <w:t>Baseline for performance evaluation</w:t>
            </w:r>
          </w:p>
        </w:tc>
        <w:tc>
          <w:tcPr>
            <w:tcW w:w="2017" w:type="pct"/>
            <w:vAlign w:val="center"/>
          </w:tcPr>
          <w:p w14:paraId="725BB6F3">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43866D5B">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c>
          <w:tcPr>
            <w:tcW w:w="2017" w:type="pct"/>
          </w:tcPr>
          <w:p w14:paraId="171E1740">
            <w:pPr>
              <w:spacing w:after="0"/>
              <w:rPr>
                <w:rFonts w:ascii="Arial" w:hAnsi="Arial" w:eastAsia="等线" w:cs="Arial"/>
                <w:color w:val="000000"/>
                <w:sz w:val="16"/>
                <w:szCs w:val="16"/>
              </w:rPr>
            </w:pPr>
          </w:p>
        </w:tc>
      </w:tr>
    </w:tbl>
    <w:p w14:paraId="482BFE7E">
      <w:pPr>
        <w:rPr>
          <w:rFonts w:ascii="Arial" w:hAnsi="Arial" w:cs="Arial"/>
          <w:sz w:val="20"/>
          <w:szCs w:val="20"/>
        </w:rPr>
      </w:pPr>
    </w:p>
    <w:p w14:paraId="5ACEFCD1">
      <w:pPr>
        <w:pStyle w:val="11"/>
        <w:spacing w:after="0"/>
        <w:jc w:val="center"/>
        <w:rPr>
          <w:sz w:val="14"/>
          <w:szCs w:val="14"/>
          <w:lang w:eastAsia="zh-CN"/>
        </w:rPr>
      </w:pPr>
      <w:r>
        <w:rPr>
          <w:sz w:val="14"/>
          <w:szCs w:val="14"/>
          <w:lang w:eastAsia="zh-CN"/>
        </w:rPr>
        <w:t>Table 2.1B CJT Scenario</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32CD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1C5BDFC">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2A164125">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14:paraId="7D74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1EE4F343">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50550557">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68BAB6B1">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2EF2CD1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33B337E9">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7"/>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sz w:val="14"/>
                <w:szCs w:val="14"/>
                <w:lang w:val="en-GB" w:eastAsia="en-GB"/>
              </w:rPr>
              <w:drawing>
                <wp:inline distT="0" distB="0" distL="0" distR="0">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a:srcRect t="34068"/>
                          <a:stretch>
                            <a:fillRect/>
                          </a:stretch>
                        </pic:blipFill>
                        <pic:spPr>
                          <a:xfrm>
                            <a:off x="0" y="0"/>
                            <a:ext cx="1073096" cy="1279688"/>
                          </a:xfrm>
                          <a:prstGeom prst="rect">
                            <a:avLst/>
                          </a:prstGeom>
                          <a:ln>
                            <a:noFill/>
                          </a:ln>
                        </pic:spPr>
                      </pic:pic>
                    </a:graphicData>
                  </a:graphic>
                </wp:inline>
              </w:drawing>
            </w:r>
          </w:p>
        </w:tc>
      </w:tr>
    </w:tbl>
    <w:p w14:paraId="023091BE">
      <w:pPr>
        <w:rPr>
          <w:rFonts w:ascii="Arial" w:hAnsi="Arial" w:cs="Arial"/>
          <w:sz w:val="20"/>
          <w:szCs w:val="20"/>
        </w:rPr>
      </w:pPr>
    </w:p>
    <w:p w14:paraId="1C53CC04">
      <w:pPr>
        <w:pStyle w:val="4"/>
        <w:numPr>
          <w:ilvl w:val="0"/>
          <w:numId w:val="0"/>
        </w:numPr>
        <w:rPr>
          <w:b/>
          <w:bCs/>
          <w:sz w:val="22"/>
          <w:szCs w:val="22"/>
        </w:rPr>
      </w:pPr>
      <w:r>
        <w:rPr>
          <w:b/>
          <w:bCs/>
          <w:sz w:val="22"/>
          <w:szCs w:val="22"/>
        </w:rPr>
        <w:t>Proposal 2.1-1</w:t>
      </w:r>
    </w:p>
    <w:p w14:paraId="55C66C74">
      <w:pPr>
        <w:rPr>
          <w:rFonts w:ascii="Arial" w:hAnsi="Arial" w:cs="Arial"/>
          <w:sz w:val="20"/>
          <w:szCs w:val="20"/>
        </w:rPr>
      </w:pPr>
      <w:r>
        <w:rPr>
          <w:rFonts w:ascii="Arial" w:hAnsi="Arial" w:cs="Arial"/>
          <w:sz w:val="20"/>
          <w:szCs w:val="20"/>
        </w:rPr>
        <w:t xml:space="preserve">Adopt the table 2.1A and Table 2.1B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606"/>
        <w:gridCol w:w="7244"/>
      </w:tblGrid>
      <w:tr w14:paraId="0C53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383B750F">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06" w:type="pct"/>
            <w:shd w:val="clear" w:color="auto" w:fill="E7E6E6" w:themeFill="background2"/>
          </w:tcPr>
          <w:p w14:paraId="5C068EE6">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636" w:type="pct"/>
            <w:shd w:val="clear" w:color="auto" w:fill="E7E6E6" w:themeFill="background2"/>
          </w:tcPr>
          <w:p w14:paraId="02A4EE37">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3516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8867039">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06" w:type="pct"/>
          </w:tcPr>
          <w:p w14:paraId="588C4204">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636" w:type="pct"/>
          </w:tcPr>
          <w:p w14:paraId="17CD862C">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item(proposals are in the first columns), by indicating the number.</w:t>
            </w:r>
          </w:p>
          <w:p w14:paraId="42A0FCFB">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7A0F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A5BF963">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257B0470">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7B65FC60">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128FD7DA">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636" w:type="pct"/>
          </w:tcPr>
          <w:p w14:paraId="33588C1B">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6703AD5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131DD207">
            <w:pPr>
              <w:spacing w:after="0" w:line="240" w:lineRule="auto"/>
              <w:rPr>
                <w:rFonts w:ascii="Arial" w:hAnsi="Arial" w:cs="Arial"/>
                <w:sz w:val="18"/>
                <w:szCs w:val="18"/>
                <w:lang w:val="en-GB" w:eastAsia="en-GB"/>
              </w:rPr>
            </w:pPr>
          </w:p>
        </w:tc>
      </w:tr>
      <w:tr w14:paraId="0BCB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E92CCE5">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50CB344C">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1EA22FE9">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4F14D17D">
            <w:pPr>
              <w:spacing w:after="0" w:line="240" w:lineRule="auto"/>
              <w:rPr>
                <w:rFonts w:ascii="Arial" w:hAnsi="Arial" w:cs="Arial"/>
                <w:sz w:val="18"/>
                <w:szCs w:val="18"/>
                <w:lang w:val="en-GB" w:eastAsia="en-GB"/>
              </w:rPr>
            </w:pPr>
          </w:p>
          <w:p w14:paraId="6CB58C1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14:paraId="726E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D4940E1">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06" w:type="pct"/>
          </w:tcPr>
          <w:p w14:paraId="4E4AB148">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#1,</w:t>
            </w:r>
          </w:p>
          <w:p w14:paraId="2280042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242D1734">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70DFEC19">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636" w:type="pct"/>
          </w:tcPr>
          <w:p w14:paraId="59715C7D">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6CF60658">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pPr>
              <w:spacing w:after="0" w:line="240" w:lineRule="auto"/>
              <w:rPr>
                <w:rFonts w:ascii="Arial" w:hAnsi="Arial" w:cs="Arial"/>
                <w:b/>
                <w:bCs/>
                <w:sz w:val="18"/>
                <w:szCs w:val="18"/>
                <w:lang w:val="en-GB" w:eastAsia="en-GB"/>
              </w:rPr>
            </w:pPr>
          </w:p>
          <w:p w14:paraId="7B5BE8D6">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10004F62">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6F21CF8">
            <w:pPr>
              <w:spacing w:after="0" w:line="240" w:lineRule="auto"/>
              <w:rPr>
                <w:rFonts w:ascii="Arial" w:hAnsi="Arial" w:cs="Arial"/>
                <w:sz w:val="18"/>
                <w:szCs w:val="18"/>
                <w:lang w:val="en-GB" w:eastAsia="en-GB"/>
              </w:rPr>
            </w:pPr>
          </w:p>
          <w:p w14:paraId="414E430A">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ype="textWrapping"/>
            </w:r>
            <w:r>
              <w:rPr>
                <w:rFonts w:ascii="Arial" w:hAnsi="Arial" w:cs="Arial"/>
                <w:sz w:val="18"/>
                <w:szCs w:val="18"/>
                <w:lang w:val="en-GB" w:eastAsia="en-GB"/>
              </w:rP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14:paraId="5CAD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C15DC6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0DB49AE8">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636" w:type="pct"/>
          </w:tcPr>
          <w:p w14:paraId="64A7810F">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090F00EF">
            <w:pPr>
              <w:spacing w:after="0" w:line="240" w:lineRule="auto"/>
              <w:rPr>
                <w:rFonts w:ascii="Arial" w:hAnsi="Arial" w:cs="Arial"/>
                <w:sz w:val="18"/>
                <w:szCs w:val="18"/>
                <w:lang w:val="en-GB" w:eastAsia="en-GB"/>
              </w:rPr>
            </w:pPr>
          </w:p>
          <w:p w14:paraId="1FA3743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hint="eastAsia" w:ascii="Arial" w:hAnsi="Arial" w:cs="Arial"/>
                <w:sz w:val="18"/>
                <w:szCs w:val="18"/>
                <w:lang w:val="en-GB" w:eastAsia="en-GB"/>
              </w:rPr>
              <w:t>100M</w:t>
            </w:r>
            <w:r>
              <w:rPr>
                <w:rFonts w:ascii="Arial" w:hAnsi="Arial" w:cs="Arial"/>
                <w:sz w:val="18"/>
                <w:szCs w:val="18"/>
                <w:lang w:val="en-GB" w:eastAsia="en-GB"/>
              </w:rPr>
              <w:t>Hz simulation bandwidth is not applied to 700MHz carrier frequency</w:t>
            </w:r>
          </w:p>
        </w:tc>
      </w:tr>
      <w:tr w14:paraId="685C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F3457D6">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161A9D83">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636" w:type="pct"/>
          </w:tcPr>
          <w:p w14:paraId="16196C4E">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14:paraId="7060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6238C7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5CCFE075">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636" w:type="pct"/>
          </w:tcPr>
          <w:p w14:paraId="2DE2C9B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14:paraId="78CD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4F6A54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52E7B43">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133BB294">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743E8758">
            <w:pPr>
              <w:spacing w:after="0" w:line="240" w:lineRule="auto"/>
              <w:rPr>
                <w:rFonts w:ascii="Arial" w:hAnsi="Arial" w:cs="Arial"/>
                <w:sz w:val="18"/>
                <w:szCs w:val="18"/>
                <w:lang w:val="en-GB" w:eastAsia="en-GB"/>
              </w:rPr>
            </w:pPr>
          </w:p>
          <w:p w14:paraId="1DDB21EC">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7AB12463">
            <w:pPr>
              <w:spacing w:after="0" w:line="240" w:lineRule="auto"/>
              <w:rPr>
                <w:rFonts w:ascii="Arial" w:hAnsi="Arial" w:cs="Arial"/>
                <w:sz w:val="18"/>
                <w:szCs w:val="18"/>
                <w:lang w:val="en-GB" w:eastAsia="en-GB"/>
              </w:rPr>
            </w:pPr>
          </w:p>
        </w:tc>
      </w:tr>
      <w:tr w14:paraId="0386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C0B031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1D812E7E">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636" w:type="pct"/>
          </w:tcPr>
          <w:p w14:paraId="7FE15BA8">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14:paraId="0C79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D43784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0693021">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636" w:type="pct"/>
          </w:tcPr>
          <w:p w14:paraId="4E6825A6">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14:paraId="47A5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F989AB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C734AB9">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636" w:type="pct"/>
          </w:tcPr>
          <w:p w14:paraId="2E066D8E">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14:paraId="0980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9C2F23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06D3909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636" w:type="pct"/>
          </w:tcPr>
          <w:p w14:paraId="7D5D9097">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7E05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4AF271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E7CAED2">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636" w:type="pct"/>
          </w:tcPr>
          <w:p w14:paraId="504B90F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hAnsi="Arial" w:eastAsia="等线"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14:paraId="387F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EB69AE2">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06" w:type="pct"/>
          </w:tcPr>
          <w:p w14:paraId="2E60A43F">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10</w:t>
            </w:r>
          </w:p>
        </w:tc>
        <w:tc>
          <w:tcPr>
            <w:tcW w:w="3636" w:type="pct"/>
          </w:tcPr>
          <w:p w14:paraId="4C89DE0D">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60187868">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25D005E6">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3070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E18683A">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06" w:type="pct"/>
          </w:tcPr>
          <w:p w14:paraId="0963650C">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13</w:t>
            </w:r>
          </w:p>
        </w:tc>
        <w:tc>
          <w:tcPr>
            <w:tcW w:w="3636" w:type="pct"/>
          </w:tcPr>
          <w:p w14:paraId="45282718">
            <w:p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14:paraId="2AFA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C591D1C">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06" w:type="pct"/>
          </w:tcPr>
          <w:p w14:paraId="31BEA56C">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20</w:t>
            </w:r>
          </w:p>
        </w:tc>
        <w:tc>
          <w:tcPr>
            <w:tcW w:w="3636" w:type="pct"/>
          </w:tcPr>
          <w:p w14:paraId="79DCE996">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14:paraId="2C65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79EECFF">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806" w:type="pct"/>
          </w:tcPr>
          <w:p w14:paraId="06F6C91C">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#4</w:t>
            </w:r>
          </w:p>
          <w:p w14:paraId="448DDBD0">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Scenario</w:t>
            </w:r>
          </w:p>
          <w:p w14:paraId="11368D96">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#7</w:t>
            </w:r>
          </w:p>
          <w:p w14:paraId="74E270DB">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Layout/deployment</w:t>
            </w:r>
          </w:p>
        </w:tc>
        <w:tc>
          <w:tcPr>
            <w:tcW w:w="3636" w:type="pct"/>
          </w:tcPr>
          <w:p w14:paraId="2E1078B2">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hint="eastAsia" w:ascii="Arial" w:hAnsi="Arial" w:cs="Arial"/>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14:paraId="48F3174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hint="eastAsia" w:ascii="Arial" w:hAnsi="Arial" w:cs="Arial"/>
                <w:sz w:val="18"/>
                <w:szCs w:val="18"/>
                <w:lang w:val="en-GB"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30D218F4">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sz w:val="20"/>
                <w:szCs w:val="20"/>
                <w:lang w:val="en-GB" w:eastAsia="en-GB"/>
              </w:rPr>
              <w:drawing>
                <wp:inline distT="0" distB="0" distL="0" distR="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267688A8">
            <w:pPr>
              <w:spacing w:after="0" w:line="240" w:lineRule="auto"/>
              <w:rPr>
                <w:rFonts w:ascii="Arial" w:hAnsi="Arial" w:cs="Arial"/>
                <w:sz w:val="18"/>
                <w:szCs w:val="18"/>
                <w:lang w:val="en-GB" w:eastAsia="en-GB"/>
              </w:rPr>
            </w:pPr>
          </w:p>
        </w:tc>
      </w:tr>
      <w:tr w14:paraId="2FFC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72AD769">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06" w:type="pct"/>
          </w:tcPr>
          <w:p w14:paraId="5196C404">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1FEAA45F">
            <w:pPr>
              <w:spacing w:after="0" w:line="240" w:lineRule="auto"/>
              <w:rPr>
                <w:rFonts w:ascii="Arial" w:hAnsi="Arial" w:cs="Arial"/>
                <w:sz w:val="18"/>
                <w:szCs w:val="18"/>
                <w:lang w:val="en-GB" w:eastAsia="en-GB"/>
              </w:rPr>
            </w:pPr>
          </w:p>
          <w:p w14:paraId="07B09EF7">
            <w:pPr>
              <w:spacing w:after="0" w:line="240" w:lineRule="auto"/>
              <w:rPr>
                <w:rFonts w:ascii="Arial" w:hAnsi="Arial" w:eastAsia="等线" w:cs="Arial"/>
                <w:sz w:val="16"/>
                <w:szCs w:val="16"/>
                <w:lang w:val="en-GB" w:eastAsia="en-GB"/>
              </w:rPr>
            </w:pPr>
            <w:r>
              <w:rPr>
                <w:rFonts w:hint="eastAsia" w:ascii="Arial" w:hAnsi="Arial" w:cs="Arial"/>
                <w:sz w:val="18"/>
                <w:szCs w:val="18"/>
                <w:lang w:val="en-GB" w:eastAsia="en-GB"/>
              </w:rPr>
              <w:t>#10</w:t>
            </w:r>
          </w:p>
        </w:tc>
        <w:tc>
          <w:tcPr>
            <w:tcW w:w="3636" w:type="pct"/>
          </w:tcPr>
          <w:p w14:paraId="1DCF2407">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 question: </w:t>
            </w:r>
          </w:p>
          <w:p w14:paraId="2EA5E029">
            <w:pPr>
              <w:spacing w:after="0" w:line="240" w:lineRule="auto"/>
              <w:rPr>
                <w:rFonts w:ascii="Arial" w:hAnsi="Arial" w:cs="Arial"/>
                <w:sz w:val="18"/>
                <w:szCs w:val="18"/>
                <w:lang w:val="en-GB" w:eastAsia="en-GB"/>
              </w:rPr>
            </w:pPr>
            <w:r>
              <w:rPr>
                <w:rFonts w:hint="eastAsia" w:ascii="Arial" w:hAnsi="Arial" w:cs="Arial"/>
                <w:sz w:val="18"/>
                <w:szCs w:val="18"/>
                <w:lang w:val="en-GB" w:eastAsia="en-GB"/>
              </w:rPr>
              <w:t>There are numerous combinations of scenarios (e.g., #1 and #4), it</w:t>
            </w:r>
            <w:r>
              <w:rPr>
                <w:rFonts w:ascii="Arial" w:hAnsi="Arial" w:cs="Arial"/>
                <w:sz w:val="18"/>
                <w:szCs w:val="18"/>
                <w:lang w:val="en-GB" w:eastAsia="en-GB"/>
              </w:rPr>
              <w:t>’</w:t>
            </w:r>
            <w:r>
              <w:rPr>
                <w:rFonts w:hint="eastAsia" w:ascii="Arial" w:hAnsi="Arial" w:cs="Arial"/>
                <w:sz w:val="18"/>
                <w:szCs w:val="18"/>
                <w:lang w:val="en-GB" w:eastAsia="en-GB"/>
              </w:rPr>
              <w:t>s better to discuss whether some baseline combinations should be considered to reduce the simulation efforts.</w:t>
            </w:r>
          </w:p>
          <w:p w14:paraId="2C95408A">
            <w:pPr>
              <w:spacing w:after="0" w:line="240" w:lineRule="auto"/>
              <w:rPr>
                <w:rFonts w:ascii="Arial" w:hAnsi="Arial" w:cs="Arial"/>
                <w:sz w:val="18"/>
                <w:szCs w:val="18"/>
                <w:lang w:val="en-GB" w:eastAsia="en-GB"/>
              </w:rPr>
            </w:pPr>
          </w:p>
          <w:p w14:paraId="74D9B816">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5F78088B">
            <w:pPr>
              <w:spacing w:after="0" w:line="240" w:lineRule="auto"/>
              <w:rPr>
                <w:rFonts w:ascii="Arial" w:hAnsi="Arial" w:cs="Arial"/>
                <w:sz w:val="18"/>
                <w:szCs w:val="18"/>
                <w:lang w:val="en-GB" w:eastAsia="en-GB"/>
              </w:rPr>
            </w:pPr>
            <w:r>
              <w:rPr>
                <w:rFonts w:hint="eastAsia" w:ascii="Arial" w:hAnsi="Arial" w:cs="Arial"/>
                <w:sz w:val="18"/>
                <w:szCs w:val="18"/>
                <w:lang w:val="en-GB" w:eastAsia="en-GB"/>
              </w:rPr>
              <w:t>Rel-19 introduced new channel models (e.g. NF and SNS) and new UE antenna models, it</w:t>
            </w:r>
            <w:r>
              <w:rPr>
                <w:rFonts w:ascii="Arial" w:hAnsi="Arial" w:cs="Arial"/>
                <w:sz w:val="18"/>
                <w:szCs w:val="18"/>
                <w:lang w:val="en-GB" w:eastAsia="en-GB"/>
              </w:rPr>
              <w:t>’</w:t>
            </w:r>
            <w:r>
              <w:rPr>
                <w:rFonts w:hint="eastAsia" w:ascii="Arial" w:hAnsi="Arial" w:cs="Arial"/>
                <w:sz w:val="18"/>
                <w:szCs w:val="18"/>
                <w:lang w:val="en-GB" w:eastAsia="en-GB"/>
              </w:rPr>
              <w:t>s better to clarify that both pre-Rel-19 and Rel-19 channel models and UE antenna models will be used for study.</w:t>
            </w:r>
          </w:p>
          <w:p w14:paraId="1AECB3B6">
            <w:pPr>
              <w:spacing w:after="0" w:line="240" w:lineRule="auto"/>
              <w:rPr>
                <w:rFonts w:ascii="Arial" w:hAnsi="Arial" w:cs="Arial"/>
                <w:sz w:val="18"/>
                <w:szCs w:val="18"/>
                <w:lang w:val="en-GB" w:eastAsia="en-GB"/>
              </w:rPr>
            </w:pPr>
          </w:p>
          <w:p w14:paraId="05B70039">
            <w:pPr>
              <w:spacing w:after="0" w:line="240" w:lineRule="auto"/>
              <w:rPr>
                <w:rFonts w:ascii="Arial" w:hAnsi="Arial" w:cs="Arial"/>
                <w:sz w:val="18"/>
                <w:szCs w:val="18"/>
                <w:lang w:val="en-GB" w:eastAsia="en-GB"/>
              </w:rPr>
            </w:pPr>
            <w:r>
              <w:rPr>
                <w:rFonts w:hint="eastAsia" w:ascii="Arial" w:hAnsi="Arial" w:cs="Arial"/>
                <w:sz w:val="18"/>
                <w:szCs w:val="18"/>
                <w:lang w:val="en-GB" w:eastAsia="en-GB"/>
              </w:rPr>
              <w:t>#10:</w:t>
            </w:r>
          </w:p>
          <w:p w14:paraId="58903989">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Prefer to consider both indoor and outdoor scenarios as agreed in previous meetings. </w:t>
            </w:r>
          </w:p>
        </w:tc>
      </w:tr>
      <w:tr w14:paraId="7D57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8016D8D">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06" w:type="pct"/>
          </w:tcPr>
          <w:p w14:paraId="69D4BDF2">
            <w:pPr>
              <w:rPr>
                <w:rFonts w:ascii="Arial" w:hAnsi="Arial" w:eastAsia="等线" w:cs="Arial"/>
                <w:sz w:val="18"/>
                <w:szCs w:val="18"/>
                <w:lang w:val="en-GB" w:eastAsia="en-GB"/>
              </w:rPr>
            </w:pPr>
            <w:r>
              <w:rPr>
                <w:rFonts w:ascii="Arial" w:hAnsi="Arial" w:eastAsia="等线" w:cs="Arial"/>
                <w:sz w:val="18"/>
                <w:szCs w:val="18"/>
                <w:lang w:val="en-GB" w:eastAsia="en-GB"/>
              </w:rPr>
              <w:t>#7</w:t>
            </w:r>
          </w:p>
          <w:p w14:paraId="2187D358">
            <w:pPr>
              <w:rPr>
                <w:rFonts w:ascii="Arial" w:hAnsi="Arial" w:eastAsia="等线" w:cs="Arial"/>
                <w:sz w:val="18"/>
                <w:szCs w:val="18"/>
                <w:lang w:val="en-GB" w:eastAsia="en-GB"/>
              </w:rPr>
            </w:pPr>
          </w:p>
          <w:p w14:paraId="72C3960E">
            <w:pPr>
              <w:spacing w:after="0" w:line="240" w:lineRule="auto"/>
              <w:rPr>
                <w:rFonts w:ascii="Arial" w:hAnsi="Arial" w:cs="Arial"/>
                <w:sz w:val="18"/>
                <w:szCs w:val="18"/>
                <w:lang w:val="en-GB" w:eastAsia="en-GB"/>
              </w:rPr>
            </w:pPr>
            <w:r>
              <w:rPr>
                <w:rFonts w:ascii="Arial" w:hAnsi="Arial" w:eastAsia="等线" w:cs="Arial"/>
                <w:sz w:val="18"/>
                <w:szCs w:val="18"/>
                <w:lang w:val="en-GB" w:eastAsia="en-GB"/>
              </w:rPr>
              <w:t>#10</w:t>
            </w:r>
          </w:p>
        </w:tc>
        <w:tc>
          <w:tcPr>
            <w:tcW w:w="3636" w:type="pct"/>
          </w:tcPr>
          <w:p w14:paraId="5460950A">
            <w:pPr>
              <w:rPr>
                <w:rFonts w:ascii="Arial" w:hAnsi="Arial" w:cs="Arial"/>
                <w:sz w:val="18"/>
                <w:szCs w:val="18"/>
                <w:lang w:val="en-GB" w:eastAsia="en-GB"/>
              </w:rPr>
            </w:pPr>
            <w:r>
              <w:rPr>
                <w:rFonts w:ascii="Arial" w:hAnsi="Arial" w:cs="Arial"/>
                <w:sz w:val="18"/>
                <w:szCs w:val="18"/>
                <w:lang w:val="en-GB" w:eastAsia="en-GB"/>
              </w:rPr>
              <w:t>57-sector layout (19x3) can be added for CJT scenario 2</w:t>
            </w:r>
          </w:p>
          <w:p w14:paraId="18428783">
            <w:pPr>
              <w:rPr>
                <w:rFonts w:ascii="Arial" w:hAnsi="Arial" w:cs="Arial"/>
                <w:sz w:val="18"/>
                <w:szCs w:val="18"/>
                <w:lang w:val="en-GB" w:eastAsia="en-GB"/>
              </w:rPr>
            </w:pPr>
          </w:p>
          <w:p w14:paraId="4B556F20">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279503DB">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1AC1AB3F">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12D35CB1">
            <w:pPr>
              <w:rPr>
                <w:rFonts w:ascii="Arial" w:hAnsi="Arial" w:cs="Arial"/>
                <w:sz w:val="18"/>
                <w:szCs w:val="18"/>
                <w:lang w:val="en-GB" w:eastAsia="en-GB"/>
              </w:rPr>
            </w:pPr>
            <w:r>
              <w:rPr>
                <w:rFonts w:ascii="Arial" w:hAnsi="Arial" w:cs="Arial"/>
                <w:sz w:val="18"/>
                <w:szCs w:val="18"/>
                <w:lang w:val="en-GB" w:eastAsia="en-GB"/>
              </w:rPr>
              <w:t>32 ports: (8,8,2,1,1,2,8), (dH,dV) = (0.5, 0.8)λ</w:t>
            </w:r>
          </w:p>
          <w:p w14:paraId="5197ACBE">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42CAE8F0">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14:paraId="2E16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1651359">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06" w:type="pct"/>
          </w:tcPr>
          <w:p w14:paraId="6DA3F48D">
            <w:pPr>
              <w:rPr>
                <w:rFonts w:ascii="Arial" w:hAnsi="Arial" w:eastAsia="等线" w:cs="Arial"/>
                <w:sz w:val="18"/>
                <w:szCs w:val="18"/>
                <w:lang w:val="en-GB" w:eastAsia="en-GB"/>
              </w:rPr>
            </w:pPr>
            <w:r>
              <w:rPr>
                <w:rFonts w:hint="eastAsia" w:ascii="Arial" w:hAnsi="Arial" w:cs="Arial"/>
                <w:sz w:val="18"/>
                <w:szCs w:val="18"/>
                <w:lang w:val="en-GB" w:eastAsia="en-GB"/>
              </w:rPr>
              <w:t>#12, 19, 20, 23</w:t>
            </w:r>
          </w:p>
        </w:tc>
        <w:tc>
          <w:tcPr>
            <w:tcW w:w="3636" w:type="pct"/>
          </w:tcPr>
          <w:p w14:paraId="45E9C068">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we think larger # of antenna ports, e.g., 16 Rx, can be considered for advanced CPE UEs.</w:t>
            </w:r>
          </w:p>
          <w:p w14:paraId="338720EF">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620751C8">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MIMO scheme, MU operation with more layers should be considered, e.g., up to 8/16 layers.</w:t>
            </w:r>
          </w:p>
          <w:p w14:paraId="4DD94125">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for  performance evaluation, Rel-15 Type-I and Rel-16 eType-II should also be considered, because Rel-19 Type-II/eType-II do NOT support &lt;=32 ports.</w:t>
            </w:r>
          </w:p>
          <w:p w14:paraId="22A4F9F7">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for above, the # of TRPs for CJT should also be captured in the EVM, and up to 6/9 TRPs can be considered.</w:t>
            </w:r>
          </w:p>
        </w:tc>
      </w:tr>
      <w:tr w14:paraId="0C74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742958B">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06" w:type="pct"/>
          </w:tcPr>
          <w:p w14:paraId="406FC080">
            <w:pPr>
              <w:rPr>
                <w:rFonts w:ascii="Arial" w:hAnsi="Arial" w:cs="Arial"/>
                <w:sz w:val="18"/>
                <w:szCs w:val="18"/>
                <w:lang w:val="en-GB" w:eastAsia="en-GB"/>
              </w:rPr>
            </w:pPr>
            <w:r>
              <w:rPr>
                <w:rFonts w:hint="eastAsia" w:ascii="Arial" w:hAnsi="Arial" w:cs="Arial"/>
                <w:sz w:val="18"/>
                <w:szCs w:val="18"/>
                <w:lang w:val="en-GB" w:eastAsia="en-GB"/>
              </w:rPr>
              <w:t>#9</w:t>
            </w:r>
          </w:p>
          <w:p w14:paraId="1A38C186">
            <w:pPr>
              <w:rPr>
                <w:rFonts w:ascii="Arial" w:hAnsi="Arial" w:cs="Arial"/>
                <w:sz w:val="18"/>
                <w:szCs w:val="18"/>
                <w:lang w:val="en-GB" w:eastAsia="en-GB"/>
              </w:rPr>
            </w:pPr>
            <w:r>
              <w:rPr>
                <w:rFonts w:hint="eastAsia" w:ascii="Arial" w:hAnsi="Arial" w:cs="Arial"/>
                <w:sz w:val="18"/>
                <w:szCs w:val="18"/>
                <w:lang w:val="en-GB" w:eastAsia="en-GB"/>
              </w:rPr>
              <w:t>#10</w:t>
            </w:r>
          </w:p>
          <w:p w14:paraId="0E64EF0D">
            <w:pPr>
              <w:rPr>
                <w:rFonts w:ascii="Arial" w:hAnsi="Arial" w:cs="Arial"/>
                <w:sz w:val="18"/>
                <w:szCs w:val="18"/>
                <w:lang w:val="en-GB" w:eastAsia="en-GB"/>
              </w:rPr>
            </w:pPr>
            <w:r>
              <w:rPr>
                <w:rFonts w:hint="eastAsia" w:ascii="Arial" w:hAnsi="Arial" w:cs="Arial"/>
                <w:sz w:val="18"/>
                <w:szCs w:val="18"/>
                <w:lang w:val="en-GB" w:eastAsia="en-GB"/>
              </w:rPr>
              <w:t>#12</w:t>
            </w:r>
          </w:p>
          <w:p w14:paraId="51337022">
            <w:pPr>
              <w:rPr>
                <w:rFonts w:ascii="Arial" w:hAnsi="Arial" w:cs="Arial"/>
                <w:sz w:val="18"/>
                <w:szCs w:val="18"/>
                <w:lang w:val="en-GB" w:eastAsia="en-GB"/>
              </w:rPr>
            </w:pPr>
            <w:r>
              <w:rPr>
                <w:rFonts w:hint="eastAsia" w:ascii="Arial" w:hAnsi="Arial" w:cs="Arial"/>
                <w:sz w:val="18"/>
                <w:szCs w:val="18"/>
                <w:lang w:val="en-GB" w:eastAsia="en-GB"/>
              </w:rPr>
              <w:t>#15</w:t>
            </w:r>
          </w:p>
          <w:p w14:paraId="3D619AD9">
            <w:pPr>
              <w:rPr>
                <w:rFonts w:ascii="Arial" w:hAnsi="Arial" w:cs="Arial"/>
                <w:sz w:val="18"/>
                <w:szCs w:val="18"/>
                <w:lang w:val="en-GB" w:eastAsia="en-GB"/>
              </w:rPr>
            </w:pPr>
            <w:r>
              <w:rPr>
                <w:rFonts w:hint="eastAsia" w:ascii="Arial" w:hAnsi="Arial" w:cs="Arial"/>
                <w:sz w:val="18"/>
                <w:szCs w:val="18"/>
                <w:lang w:val="en-GB" w:eastAsia="en-GB"/>
              </w:rPr>
              <w:t>#18</w:t>
            </w:r>
          </w:p>
          <w:p w14:paraId="647E5025">
            <w:pPr>
              <w:rPr>
                <w:rFonts w:ascii="Arial" w:hAnsi="Arial" w:cs="Arial"/>
                <w:sz w:val="18"/>
                <w:szCs w:val="18"/>
                <w:lang w:val="en-GB" w:eastAsia="en-GB"/>
              </w:rPr>
            </w:pPr>
            <w:r>
              <w:rPr>
                <w:rFonts w:hint="eastAsia" w:ascii="Arial" w:hAnsi="Arial" w:cs="Arial"/>
                <w:sz w:val="18"/>
                <w:szCs w:val="18"/>
                <w:lang w:val="en-GB" w:eastAsia="en-GB"/>
              </w:rPr>
              <w:t>#20</w:t>
            </w:r>
          </w:p>
          <w:p w14:paraId="5CD5890F">
            <w:pPr>
              <w:rPr>
                <w:rFonts w:ascii="Arial" w:hAnsi="Arial" w:eastAsia="等线" w:cs="Arial"/>
                <w:sz w:val="18"/>
                <w:szCs w:val="18"/>
                <w:lang w:val="en-GB" w:eastAsia="en-GB"/>
              </w:rPr>
            </w:pPr>
            <w:r>
              <w:rPr>
                <w:rFonts w:hint="eastAsia" w:ascii="Arial" w:hAnsi="Arial" w:cs="Arial"/>
                <w:sz w:val="18"/>
                <w:szCs w:val="18"/>
                <w:lang w:val="en-GB" w:eastAsia="en-GB"/>
              </w:rPr>
              <w:t>Table 2.1B</w:t>
            </w:r>
          </w:p>
        </w:tc>
        <w:tc>
          <w:tcPr>
            <w:tcW w:w="3636" w:type="pct"/>
          </w:tcPr>
          <w:p w14:paraId="06F7FAB1">
            <w:pPr>
              <w:rPr>
                <w:rFonts w:ascii="Arial" w:hAnsi="Arial" w:cs="Arial"/>
                <w:sz w:val="18"/>
                <w:szCs w:val="18"/>
                <w:lang w:val="en-GB" w:eastAsia="en-GB"/>
              </w:rPr>
            </w:pPr>
            <w:r>
              <w:rPr>
                <w:rFonts w:hint="eastAsia" w:ascii="Arial" w:hAnsi="Arial" w:cs="Arial"/>
                <w:sz w:val="18"/>
                <w:szCs w:val="18"/>
                <w:lang w:val="en-GB" w:eastAsia="en-GB"/>
              </w:rPr>
              <w:t>#9:</w:t>
            </w:r>
          </w:p>
          <w:p w14:paraId="7258FD8A">
            <w:pPr>
              <w:rPr>
                <w:rFonts w:ascii="Arial" w:hAnsi="Arial" w:cs="Arial"/>
                <w:sz w:val="18"/>
                <w:szCs w:val="18"/>
                <w:lang w:val="en-GB" w:eastAsia="en-GB"/>
              </w:rPr>
            </w:pPr>
            <w:r>
              <w:rPr>
                <w:rFonts w:ascii="Arial" w:hAnsi="Arial" w:cs="Arial"/>
                <w:sz w:val="18"/>
                <w:szCs w:val="18"/>
                <w:lang w:val="en-GB" w:eastAsia="en-GB"/>
              </w:rPr>
              <w:t>A</w:t>
            </w:r>
            <w:r>
              <w:rPr>
                <w:rFonts w:hint="eastAsia" w:ascii="Arial" w:hAnsi="Arial" w:cs="Arial"/>
                <w:sz w:val="18"/>
                <w:szCs w:val="18"/>
                <w:lang w:val="en-GB" w:eastAsia="en-GB"/>
              </w:rPr>
              <w:t>n option of 43dBm tx power can be added. As agreed in last meeting, the maximum BS tx powe at outdoor is 56dBm, then if 400MHz system bandwidth is assumed, 20MHz simulation bandwidth will result in 43dBm.</w:t>
            </w:r>
          </w:p>
          <w:p w14:paraId="5B037B89">
            <w:pPr>
              <w:rPr>
                <w:rFonts w:ascii="Arial" w:hAnsi="Arial" w:cs="Arial"/>
                <w:sz w:val="18"/>
                <w:szCs w:val="18"/>
                <w:lang w:val="en-GB" w:eastAsia="en-GB"/>
              </w:rPr>
            </w:pPr>
            <w:r>
              <w:rPr>
                <w:rFonts w:hint="eastAsia" w:ascii="Arial" w:hAnsi="Arial" w:cs="Arial"/>
                <w:sz w:val="18"/>
                <w:szCs w:val="18"/>
                <w:lang w:val="en-GB" w:eastAsia="en-GB"/>
              </w:rPr>
              <w:t>#10:</w:t>
            </w:r>
          </w:p>
          <w:p w14:paraId="2FA71FE5">
            <w:pPr>
              <w:rPr>
                <w:rFonts w:ascii="Arial" w:hAnsi="Arial" w:cs="Arial"/>
                <w:sz w:val="18"/>
                <w:szCs w:val="18"/>
                <w:lang w:val="en-GB" w:eastAsia="en-GB"/>
              </w:rPr>
            </w:pPr>
            <w:r>
              <w:rPr>
                <w:rFonts w:hint="eastAsia" w:ascii="Arial" w:hAnsi="Arial" w:cs="Arial"/>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hint="eastAsia" w:ascii="Arial" w:hAnsi="Arial" w:cs="Arial"/>
                <w:sz w:val="18"/>
                <w:szCs w:val="18"/>
                <w:lang w:val="en-GB" w:eastAsia="en-GB"/>
              </w:rPr>
              <w:t>n addition,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163A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397F67F6">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67C4250D">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6ACE5802">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09134156">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42BE366A">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5988E468">
            <w:pPr>
              <w:rPr>
                <w:rFonts w:ascii="Arial" w:hAnsi="Arial" w:cs="Arial"/>
                <w:sz w:val="18"/>
                <w:szCs w:val="18"/>
                <w:lang w:val="en-GB" w:eastAsia="en-GB"/>
              </w:rPr>
            </w:pPr>
            <w:r>
              <w:rPr>
                <w:rFonts w:hint="eastAsia" w:ascii="Arial" w:hAnsi="Arial" w:cs="Arial"/>
                <w:sz w:val="18"/>
                <w:szCs w:val="18"/>
                <w:lang w:val="en-GB" w:eastAsia="en-GB"/>
              </w:rPr>
              <w:t>#12:</w:t>
            </w:r>
          </w:p>
          <w:p w14:paraId="73AF457E">
            <w:pPr>
              <w:rPr>
                <w:rFonts w:ascii="Arial" w:hAnsi="Arial" w:cs="Arial"/>
                <w:sz w:val="18"/>
                <w:szCs w:val="18"/>
                <w:lang w:val="en-GB" w:eastAsia="en-GB"/>
              </w:rPr>
            </w:pPr>
            <w:r>
              <w:rPr>
                <w:rFonts w:hint="eastAsia" w:ascii="Arial" w:hAnsi="Arial" w:cs="Arial"/>
                <w:sz w:val="18"/>
                <w:szCs w:val="18"/>
                <w:lang w:val="en-GB" w:eastAsia="en-GB"/>
              </w:rPr>
              <w:t>As agreed in RAN plenary, 16R should also be considered.</w:t>
            </w:r>
          </w:p>
          <w:p w14:paraId="2609D934">
            <w:pPr>
              <w:rPr>
                <w:rFonts w:ascii="Arial" w:hAnsi="Arial" w:cs="Arial"/>
                <w:sz w:val="18"/>
                <w:szCs w:val="18"/>
                <w:lang w:val="en-GB" w:eastAsia="en-GB"/>
              </w:rPr>
            </w:pPr>
            <w:r>
              <w:rPr>
                <w:rFonts w:hint="eastAsia" w:ascii="Arial" w:hAnsi="Arial" w:cs="Arial"/>
                <w:sz w:val="18"/>
                <w:szCs w:val="18"/>
                <w:lang w:val="en-GB" w:eastAsia="en-GB"/>
              </w:rPr>
              <w:t>#15</w:t>
            </w:r>
          </w:p>
          <w:p w14:paraId="62DE5F0E">
            <w:pPr>
              <w:rPr>
                <w:rFonts w:ascii="Arial" w:hAnsi="Arial" w:cs="Arial"/>
                <w:sz w:val="18"/>
                <w:szCs w:val="18"/>
                <w:lang w:val="en-GB" w:eastAsia="en-GB"/>
              </w:rPr>
            </w:pPr>
            <w:r>
              <w:rPr>
                <w:rFonts w:hint="eastAsia" w:ascii="Arial" w:hAnsi="Arial" w:cs="Arial"/>
                <w:sz w:val="18"/>
                <w:szCs w:val="18"/>
                <w:lang w:val="en-GB" w:eastAsia="en-GB"/>
              </w:rPr>
              <w:t>MIMO should study both low RU and high RU, as both are typical scenarios in real network. Suggest to simulate 30%, 50% and 70% for low, medium and high RU.</w:t>
            </w:r>
          </w:p>
          <w:p w14:paraId="07F17AA6">
            <w:pPr>
              <w:rPr>
                <w:rFonts w:ascii="Arial" w:hAnsi="Arial" w:cs="Arial"/>
                <w:sz w:val="18"/>
                <w:szCs w:val="18"/>
                <w:lang w:val="en-GB" w:eastAsia="en-GB"/>
              </w:rPr>
            </w:pPr>
            <w:r>
              <w:rPr>
                <w:rFonts w:hint="eastAsia" w:ascii="Arial" w:hAnsi="Arial" w:cs="Arial"/>
                <w:sz w:val="18"/>
                <w:szCs w:val="18"/>
                <w:lang w:val="en-GB" w:eastAsia="en-GB"/>
              </w:rPr>
              <w:t>#18:</w:t>
            </w:r>
          </w:p>
          <w:p w14:paraId="55FAEE9F">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this means the realistic channel estimation for CSI-RS.</w:t>
            </w:r>
          </w:p>
          <w:p w14:paraId="16A12C12">
            <w:pPr>
              <w:rPr>
                <w:rFonts w:ascii="Arial" w:hAnsi="Arial" w:cs="Arial"/>
                <w:sz w:val="18"/>
                <w:szCs w:val="18"/>
                <w:lang w:val="en-GB" w:eastAsia="en-GB"/>
              </w:rPr>
            </w:pPr>
            <w:r>
              <w:rPr>
                <w:rFonts w:hint="eastAsia" w:ascii="Arial" w:hAnsi="Arial" w:cs="Arial"/>
                <w:sz w:val="18"/>
                <w:szCs w:val="18"/>
                <w:lang w:val="en-GB" w:eastAsia="en-GB"/>
              </w:rPr>
              <w:t>#20:</w:t>
            </w:r>
          </w:p>
          <w:p w14:paraId="40246E01">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for MU-MIMO, it</w:t>
            </w:r>
            <w:r>
              <w:rPr>
                <w:rFonts w:ascii="Arial" w:hAnsi="Arial" w:cs="Arial"/>
                <w:sz w:val="18"/>
                <w:szCs w:val="18"/>
                <w:lang w:val="en-GB" w:eastAsia="en-GB"/>
              </w:rPr>
              <w:t>’</w:t>
            </w:r>
            <w:r>
              <w:rPr>
                <w:rFonts w:hint="eastAsia" w:ascii="Arial" w:hAnsi="Arial" w:cs="Arial"/>
                <w:sz w:val="18"/>
                <w:szCs w:val="18"/>
                <w:lang w:val="en-GB" w:eastAsia="en-GB"/>
              </w:rPr>
              <w:t>s up to 4 layers per UE.</w:t>
            </w:r>
          </w:p>
          <w:p w14:paraId="509CF06F">
            <w:pPr>
              <w:rPr>
                <w:rFonts w:ascii="Arial" w:hAnsi="Arial" w:cs="Arial"/>
                <w:sz w:val="18"/>
                <w:szCs w:val="18"/>
                <w:lang w:val="en-GB" w:eastAsia="en-GB"/>
              </w:rPr>
            </w:pPr>
            <w:r>
              <w:rPr>
                <w:rFonts w:hint="eastAsia" w:ascii="Arial" w:hAnsi="Arial" w:cs="Arial"/>
                <w:sz w:val="18"/>
                <w:szCs w:val="18"/>
                <w:lang w:val="en-GB" w:eastAsia="en-GB"/>
              </w:rPr>
              <w:t>Table 2.1B:</w:t>
            </w:r>
          </w:p>
          <w:p w14:paraId="2FC0A486">
            <w:pPr>
              <w:rPr>
                <w:rFonts w:ascii="Arial" w:hAnsi="Arial" w:cs="Arial"/>
                <w:sz w:val="18"/>
                <w:szCs w:val="18"/>
                <w:lang w:val="en-GB" w:eastAsia="en-GB"/>
              </w:rPr>
            </w:pPr>
            <w:r>
              <w:rPr>
                <w:rFonts w:ascii="Arial" w:hAnsi="Arial" w:cs="Arial"/>
                <w:sz w:val="18"/>
                <w:szCs w:val="18"/>
                <w:lang w:val="en-GB" w:eastAsia="en-GB"/>
              </w:rPr>
              <w:t>I</w:t>
            </w:r>
            <w:r>
              <w:rPr>
                <w:rFonts w:hint="eastAsia" w:ascii="Arial" w:hAnsi="Arial" w:cs="Arial"/>
                <w:sz w:val="18"/>
                <w:szCs w:val="18"/>
                <w:lang w:val="en-GB" w:eastAsia="en-GB"/>
              </w:rPr>
              <w:t xml:space="preserve">n NR, inter-site CJT has been supported with up to 4 TRPs. </w:t>
            </w:r>
            <w:r>
              <w:rPr>
                <w:rFonts w:ascii="Arial" w:hAnsi="Arial" w:cs="Arial"/>
                <w:sz w:val="18"/>
                <w:szCs w:val="18"/>
                <w:lang w:val="en-GB" w:eastAsia="en-GB"/>
              </w:rPr>
              <w:t>F</w:t>
            </w:r>
            <w:r>
              <w:rPr>
                <w:rFonts w:hint="eastAsia" w:ascii="Arial" w:hAnsi="Arial" w:cs="Arial"/>
                <w:sz w:val="18"/>
                <w:szCs w:val="18"/>
                <w:lang w:val="en-GB" w:eastAsia="en-GB"/>
              </w:rPr>
              <w:t>or 6GR, the inter-site inter-cell scenario should also be considered for CJT.</w:t>
            </w:r>
          </w:p>
        </w:tc>
      </w:tr>
      <w:tr w14:paraId="4310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87E8B00">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806" w:type="pct"/>
          </w:tcPr>
          <w:p w14:paraId="59A773BD">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10</w:t>
            </w:r>
          </w:p>
          <w:p w14:paraId="080FF35A">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16</w:t>
            </w:r>
          </w:p>
        </w:tc>
        <w:tc>
          <w:tcPr>
            <w:tcW w:w="3636" w:type="pct"/>
          </w:tcPr>
          <w:p w14:paraId="66F7876E">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16: Additive noise modeling can be considered for channel estimation of CSI-RS REs, i.e., </w:t>
            </w:r>
            <m:oMath>
              <m:acc>
                <m:accPr>
                  <m:ctrlPr>
                    <w:ins w:id="0" w:author="Siva Muruganathan" w:date="2026-02-09T15:22:00Z">
                      <w:rPr>
                        <w:rFonts w:ascii="Cambria Math" w:hAnsi="Cambria Math" w:cs="Arial"/>
                        <w:sz w:val="18"/>
                        <w:szCs w:val="18"/>
                        <w:lang w:val="en-GB" w:eastAsia="en-GB"/>
                      </w:rPr>
                    </w:ins>
                  </m:ctrlPr>
                </m:accPr>
                <m:e>
                  <m:sSub>
                    <m:sSubPr>
                      <m:ctrlPr>
                        <w:ins w:id="1"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2"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3" w:author="Siva Muruganathan" w:date="2026-02-09T15:22:00Z">
                          <w:rPr>
                            <w:rFonts w:ascii="Cambria Math" w:hAnsi="Cambria Math" w:cs="Arial"/>
                            <w:sz w:val="18"/>
                            <w:szCs w:val="18"/>
                            <w:lang w:val="en-GB" w:eastAsia="en-GB"/>
                          </w:rPr>
                        </w:ins>
                      </m:ctrlPr>
                    </m:sub>
                  </m:sSub>
                  <m:ctrlPr>
                    <w:ins w:id="4" w:author="Siva Muruganathan" w:date="2026-02-09T15:22:00Z">
                      <w:rPr>
                        <w:rFonts w:ascii="Cambria Math" w:hAnsi="Cambria Math" w:cs="Arial"/>
                        <w:sz w:val="18"/>
                        <w:szCs w:val="18"/>
                        <w:lang w:val="en-GB" w:eastAsia="en-GB"/>
                      </w:rPr>
                    </w:ins>
                  </m:ctrlPr>
                </m:e>
              </m:acc>
              <m:d>
                <m:dPr>
                  <m:ctrlPr>
                    <w:ins w:id="5"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6"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7"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8"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9" w:author="Siva Muruganathan" w:date="2026-02-09T15:22:00Z">
                      <w:rPr>
                        <w:rFonts w:ascii="Cambria Math" w:hAnsi="Cambria Math" w:cs="Arial"/>
                        <w:sz w:val="18"/>
                        <w:szCs w:val="18"/>
                        <w:lang w:val="en-GB" w:eastAsia="en-GB"/>
                      </w:rPr>
                    </w:ins>
                  </m:ctrlPr>
                </m:sub>
              </m:sSub>
              <m:d>
                <m:dPr>
                  <m:ctrlPr>
                    <w:ins w:id="10"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11"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12"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13"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14" w:author="Siva Muruganathan" w:date="2026-02-09T15:22:00Z">
                      <w:rPr>
                        <w:rFonts w:ascii="Cambria Math" w:hAnsi="Cambria Math" w:cs="Arial"/>
                        <w:sz w:val="18"/>
                        <w:szCs w:val="18"/>
                        <w:lang w:val="en-GB" w:eastAsia="en-GB"/>
                      </w:rPr>
                    </w:ins>
                  </m:ctrlPr>
                </m:sub>
              </m:sSub>
              <m:d>
                <m:dPr>
                  <m:ctrlPr>
                    <w:ins w:id="15"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16" w:author="Siva Muruganathan" w:date="2026-02-09T15:22:00Z">
                      <w:rPr>
                        <w:rFonts w:ascii="Cambria Math" w:hAnsi="Cambria Math" w:cs="Arial"/>
                        <w:sz w:val="18"/>
                        <w:szCs w:val="18"/>
                        <w:lang w:val="en-GB" w:eastAsia="en-GB"/>
                      </w:rPr>
                    </w:ins>
                  </m:ctrlPr>
                </m:e>
              </m:d>
            </m:oMath>
            <w:r>
              <w:rPr>
                <w:rFonts w:ascii="Arial" w:hAnsi="Arial" w:cs="Arial"/>
                <w:sz w:val="18"/>
                <w:szCs w:val="18"/>
                <w:lang w:val="en-GB" w:eastAsia="en-GB"/>
              </w:rPr>
              <w:t xml:space="preserve">, where </w:t>
            </w:r>
            <m:oMath>
              <m:sSub>
                <m:sSubPr>
                  <m:ctrlPr>
                    <w:ins w:id="17"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18"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19" w:author="Siva Muruganathan" w:date="2026-02-09T15:22:00Z">
                      <w:rPr>
                        <w:rFonts w:ascii="Cambria Math" w:hAnsi="Cambria Math" w:cs="Arial"/>
                        <w:sz w:val="18"/>
                        <w:szCs w:val="18"/>
                        <w:lang w:val="en-GB" w:eastAsia="en-GB"/>
                      </w:rPr>
                    </w:ins>
                  </m:ctrlPr>
                </m:sub>
              </m:sSub>
              <m:d>
                <m:dPr>
                  <m:ctrlPr>
                    <w:ins w:id="20"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1"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r>
                <m:rPr/>
                <w:rPr>
                  <w:rFonts w:ascii="Cambria Math" w:hAnsi="Cambria Math" w:cs="Arial"/>
                  <w:sz w:val="18"/>
                  <w:szCs w:val="18"/>
                  <w:lang w:val="en-GB" w:eastAsia="en-GB"/>
                </w:rPr>
                <m:t>CN</m:t>
              </m:r>
              <m:d>
                <m:dPr>
                  <m:ctrlPr>
                    <w:ins w:id="22"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m:rPr/>
                    <w:rPr>
                      <w:rFonts w:ascii="Cambria Math" w:hAnsi="Cambria Math" w:cs="Arial"/>
                      <w:sz w:val="18"/>
                      <w:szCs w:val="18"/>
                      <w:lang w:val="en-GB" w:eastAsia="en-GB"/>
                    </w:rPr>
                    <m:t>MS</m:t>
                  </m:r>
                  <m:sSub>
                    <m:sSubPr>
                      <m:ctrlPr>
                        <w:ins w:id="23"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4"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5" w:author="Siva Muruganathan" w:date="2026-02-09T15:22:00Z">
                          <w:rPr>
                            <w:rFonts w:ascii="Cambria Math" w:hAnsi="Cambria Math" w:cs="Arial"/>
                            <w:sz w:val="18"/>
                            <w:szCs w:val="18"/>
                            <w:lang w:val="en-GB" w:eastAsia="en-GB"/>
                          </w:rPr>
                        </w:ins>
                      </m:ctrlPr>
                    </m:sub>
                  </m:sSub>
                  <m:ctrlPr>
                    <w:ins w:id="26" w:author="Siva Muruganathan" w:date="2026-02-09T15:22:00Z">
                      <w:rPr>
                        <w:rFonts w:ascii="Cambria Math" w:hAnsi="Cambria Math" w:cs="Arial"/>
                        <w:sz w:val="18"/>
                        <w:szCs w:val="18"/>
                        <w:lang w:val="en-GB" w:eastAsia="en-GB"/>
                      </w:rPr>
                    </w:ins>
                  </m:ctrlPr>
                </m:e>
              </m:d>
            </m:oMath>
            <w:r>
              <w:rPr>
                <w:rFonts w:hint="eastAsia" w:ascii="Arial" w:hAnsi="Arial" w:cs="Arial"/>
                <w:sz w:val="18"/>
                <w:szCs w:val="18"/>
                <w:lang w:val="en-GB" w:eastAsia="en-GB"/>
              </w:rPr>
              <w:t>.</w:t>
            </w:r>
            <w:r>
              <w:rPr>
                <w:rFonts w:ascii="Arial" w:hAnsi="Arial" w:cs="Arial"/>
                <w:sz w:val="18"/>
                <w:szCs w:val="18"/>
                <w:lang w:val="en-GB" w:eastAsia="en-GB"/>
              </w:rPr>
              <w:t xml:space="preserve"> </w:t>
            </w:r>
            <w:r>
              <w:rPr>
                <w:rFonts w:hint="eastAsia" w:ascii="Arial" w:hAnsi="Arial" w:cs="Arial"/>
                <w:sz w:val="18"/>
                <w:szCs w:val="18"/>
                <w:lang w:val="en-GB" w:eastAsia="en-GB"/>
              </w:rPr>
              <w:t>T</w:t>
            </w:r>
            <w:r>
              <w:rPr>
                <w:rFonts w:ascii="Arial" w:hAnsi="Arial" w:cs="Arial"/>
                <w:sz w:val="18"/>
                <w:szCs w:val="18"/>
                <w:lang w:val="en-GB" w:eastAsia="en-GB"/>
              </w:rPr>
              <w:t xml:space="preserve">he i and j denote the receive antenna port index and the transmit antenna index associated with the RB index k. Companies can report the determination of </w:t>
            </w:r>
            <m:oMath>
              <m:r>
                <m:rPr/>
                <w:rPr>
                  <w:rFonts w:ascii="Cambria Math" w:hAnsi="Cambria Math" w:cs="Arial"/>
                  <w:sz w:val="18"/>
                  <w:szCs w:val="18"/>
                  <w:lang w:val="en-GB" w:eastAsia="en-GB"/>
                </w:rPr>
                <m:t>MS</m:t>
              </m:r>
              <m:sSub>
                <m:sSubPr>
                  <m:ctrlPr>
                    <w:ins w:id="27"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8"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9" w:author="Siva Muruganathan" w:date="2026-02-09T15:22:00Z">
                      <w:rPr>
                        <w:rFonts w:ascii="Cambria Math" w:hAnsi="Cambria Math" w:cs="Arial"/>
                        <w:sz w:val="18"/>
                        <w:szCs w:val="18"/>
                        <w:lang w:val="en-GB" w:eastAsia="en-GB"/>
                      </w:rPr>
                    </w:ins>
                  </m:ctrlP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20A05CB2">
            <w:pPr>
              <w:rPr>
                <w:rFonts w:ascii="Arial" w:hAnsi="Arial" w:cs="Arial"/>
                <w:sz w:val="18"/>
                <w:szCs w:val="18"/>
                <w:lang w:val="en-GB" w:eastAsia="en-GB"/>
              </w:rPr>
            </w:pPr>
          </w:p>
        </w:tc>
      </w:tr>
      <w:tr w14:paraId="6C4F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B25DCB0">
            <w:pPr>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76904F6F">
            <w:pPr>
              <w:rPr>
                <w:rFonts w:ascii="Arial" w:hAnsi="Arial" w:cs="Arial"/>
                <w:sz w:val="18"/>
                <w:szCs w:val="18"/>
                <w:lang w:val="en-GB" w:eastAsia="en-GB"/>
              </w:rPr>
            </w:pPr>
            <w:r>
              <w:rPr>
                <w:rFonts w:ascii="Arial" w:hAnsi="Arial" w:cs="Arial"/>
                <w:sz w:val="18"/>
                <w:szCs w:val="18"/>
                <w:lang w:val="en-GB" w:eastAsia="en-GB"/>
              </w:rPr>
              <w:t>#5,#7</w:t>
            </w:r>
          </w:p>
        </w:tc>
        <w:tc>
          <w:tcPr>
            <w:tcW w:w="3636" w:type="pct"/>
          </w:tcPr>
          <w:p w14:paraId="19444D23">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14:paraId="0FA0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38DEAFC">
            <w:pPr>
              <w:rPr>
                <w:rFonts w:ascii="Arial" w:hAnsi="Arial" w:cs="Arial"/>
                <w:sz w:val="18"/>
                <w:szCs w:val="18"/>
                <w:lang w:val="en-GB" w:eastAsia="en-GB"/>
              </w:rPr>
            </w:pPr>
            <w:r>
              <w:rPr>
                <w:rFonts w:ascii="Arial" w:hAnsi="Arial" w:cs="Arial"/>
                <w:sz w:val="18"/>
                <w:szCs w:val="18"/>
                <w:lang w:val="en-GB" w:eastAsia="en-GB"/>
              </w:rPr>
              <w:t>InterDigital</w:t>
            </w:r>
          </w:p>
        </w:tc>
        <w:tc>
          <w:tcPr>
            <w:tcW w:w="806" w:type="pct"/>
          </w:tcPr>
          <w:p w14:paraId="067CB292">
            <w:pPr>
              <w:rPr>
                <w:rFonts w:ascii="Arial" w:hAnsi="Arial" w:eastAsia="等线" w:cs="Arial"/>
                <w:sz w:val="16"/>
                <w:szCs w:val="16"/>
                <w:lang w:val="en-GB" w:eastAsia="en-GB"/>
              </w:rPr>
            </w:pPr>
            <w:r>
              <w:rPr>
                <w:rFonts w:ascii="Arial" w:hAnsi="Arial" w:eastAsia="等线" w:cs="Arial"/>
                <w:sz w:val="16"/>
                <w:szCs w:val="16"/>
                <w:lang w:val="en-GB" w:eastAsia="en-GB"/>
              </w:rPr>
              <w:t>#2</w:t>
            </w:r>
          </w:p>
        </w:tc>
        <w:tc>
          <w:tcPr>
            <w:tcW w:w="3636" w:type="pct"/>
          </w:tcPr>
          <w:p w14:paraId="78DB4987">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14:paraId="1740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1A9DF69">
            <w:pPr>
              <w:rPr>
                <w:rFonts w:ascii="Arial" w:hAnsi="Arial" w:cs="Arial"/>
                <w:sz w:val="18"/>
                <w:szCs w:val="18"/>
                <w:lang w:val="en-GB" w:eastAsia="en-GB"/>
              </w:rPr>
            </w:pPr>
            <w:r>
              <w:rPr>
                <w:rFonts w:ascii="Arial" w:hAnsi="Arial" w:cs="Arial"/>
                <w:sz w:val="18"/>
                <w:szCs w:val="18"/>
                <w:lang w:val="en-GB" w:eastAsia="en-GB"/>
              </w:rPr>
              <w:t>Ericsson</w:t>
            </w:r>
          </w:p>
        </w:tc>
        <w:tc>
          <w:tcPr>
            <w:tcW w:w="806" w:type="pct"/>
          </w:tcPr>
          <w:p w14:paraId="0CEC9218">
            <w:pPr>
              <w:rPr>
                <w:rFonts w:ascii="Arial" w:hAnsi="Arial" w:eastAsia="等线" w:cs="Arial"/>
                <w:sz w:val="16"/>
                <w:szCs w:val="16"/>
                <w:lang w:val="en-GB" w:eastAsia="en-GB"/>
              </w:rPr>
            </w:pPr>
          </w:p>
        </w:tc>
        <w:tc>
          <w:tcPr>
            <w:tcW w:w="3636" w:type="pct"/>
          </w:tcPr>
          <w:p w14:paraId="2E17D372">
            <w:pPr>
              <w:rPr>
                <w:rFonts w:ascii="Times New Roman" w:hAnsi="Times New Roman" w:cs="Times New Roman"/>
                <w:lang w:val="en-GB" w:eastAsia="en-GB"/>
              </w:rPr>
            </w:pPr>
            <w:r>
              <w:rPr>
                <w:rFonts w:ascii="Times New Roman" w:hAnsi="Times New Roman" w:cs="Times New Roman"/>
                <w:lang w:val="en-GB" w:eastAsia="en-GB"/>
              </w:rPr>
              <w:t>Proposal 2.1-1</w:t>
            </w:r>
          </w:p>
          <w:p w14:paraId="631788EA">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18EC644F">
            <w:pPr>
              <w:rPr>
                <w:rFonts w:ascii="Arial" w:hAnsi="Arial" w:cs="Arial"/>
                <w:sz w:val="18"/>
                <w:szCs w:val="18"/>
                <w:lang w:val="en-GB" w:eastAsia="en-GB"/>
              </w:rPr>
            </w:pPr>
          </w:p>
          <w:p w14:paraId="3FD0E25F">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4B892EC7">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68D46115">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369D45D6">
            <w:pPr>
              <w:rPr>
                <w:rFonts w:ascii="Arial" w:hAnsi="Arial" w:cs="Arial"/>
                <w:sz w:val="18"/>
                <w:szCs w:val="18"/>
                <w:lang w:val="en-GB" w:eastAsia="en-GB"/>
              </w:rPr>
            </w:pPr>
          </w:p>
          <w:p w14:paraId="4A8CE919">
            <w:pPr>
              <w:rPr>
                <w:rFonts w:ascii="Arial" w:hAnsi="Arial" w:cs="Arial"/>
                <w:sz w:val="18"/>
                <w:szCs w:val="18"/>
                <w:lang w:val="en-GB" w:eastAsia="en-GB"/>
              </w:rPr>
            </w:pPr>
            <w:r>
              <w:rPr>
                <w:rFonts w:ascii="Arial" w:hAnsi="Arial" w:cs="Arial"/>
                <w:sz w:val="18"/>
                <w:szCs w:val="18"/>
                <w:lang w:val="en-GB" w:eastAsia="en-GB"/>
              </w:rPr>
              <w:t>Comments on #1,</w:t>
            </w:r>
          </w:p>
          <w:p w14:paraId="1AD7536E">
            <w:pPr>
              <w:rPr>
                <w:rFonts w:ascii="Arial" w:hAnsi="Arial" w:cs="Arial"/>
                <w:sz w:val="18"/>
                <w:szCs w:val="18"/>
                <w:lang w:val="en-GB" w:eastAsia="en-GB"/>
              </w:rPr>
            </w:pPr>
            <w:r>
              <w:rPr>
                <w:rFonts w:ascii="Arial" w:hAnsi="Arial" w:cs="Arial"/>
                <w:sz w:val="18"/>
                <w:szCs w:val="18"/>
                <w:lang w:val="en-GB" w:eastAsia="en-GB"/>
              </w:rPr>
              <w:t>A frequency around 28-30 GHz is need.  We suggest to pick ether 28 GHz or 30 GHz.</w:t>
            </w:r>
          </w:p>
          <w:p w14:paraId="51A8534A">
            <w:pPr>
              <w:rPr>
                <w:rFonts w:ascii="Arial" w:hAnsi="Arial" w:cs="Arial"/>
                <w:sz w:val="18"/>
                <w:szCs w:val="18"/>
                <w:lang w:val="en-GB" w:eastAsia="en-GB"/>
              </w:rPr>
            </w:pPr>
            <w:r>
              <w:rPr>
                <w:rFonts w:ascii="Arial" w:hAnsi="Arial" w:cs="Arial"/>
                <w:sz w:val="18"/>
                <w:szCs w:val="18"/>
                <w:lang w:val="en-GB" w:eastAsia="en-GB"/>
              </w:rPr>
              <w:t>Comments on #4:</w:t>
            </w:r>
          </w:p>
          <w:p w14:paraId="41901DCB">
            <w:pPr>
              <w:rPr>
                <w:rFonts w:ascii="Arial" w:hAnsi="Arial" w:cs="Arial"/>
                <w:sz w:val="18"/>
                <w:szCs w:val="18"/>
                <w:lang w:val="en-GB" w:eastAsia="en-GB"/>
              </w:rPr>
            </w:pPr>
            <w:r>
              <w:rPr>
                <w:rFonts w:ascii="Arial" w:hAnsi="Arial" w:cs="Arial"/>
                <w:sz w:val="18"/>
                <w:szCs w:val="18"/>
                <w:lang w:val="en-GB"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50D3BB67">
            <w:pPr>
              <w:rPr>
                <w:rFonts w:ascii="Arial" w:hAnsi="Arial" w:cs="Arial"/>
                <w:sz w:val="18"/>
                <w:szCs w:val="18"/>
                <w:lang w:val="en-GB" w:eastAsia="en-GB"/>
              </w:rPr>
            </w:pPr>
            <w:r>
              <w:rPr>
                <w:rFonts w:ascii="Arial" w:hAnsi="Arial" w:cs="Arial"/>
                <w:sz w:val="18"/>
                <w:szCs w:val="18"/>
                <w:lang w:val="en-GB" w:eastAsia="en-GB"/>
              </w:rPr>
              <w:t>Comments on #5:</w:t>
            </w:r>
          </w:p>
          <w:p w14:paraId="65C94345">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75269AA2">
            <w:pPr>
              <w:rPr>
                <w:rFonts w:ascii="Arial" w:hAnsi="Arial" w:cs="Arial"/>
                <w:sz w:val="18"/>
                <w:szCs w:val="18"/>
                <w:lang w:val="en-GB" w:eastAsia="en-GB"/>
              </w:rPr>
            </w:pPr>
            <w:r>
              <w:rPr>
                <w:rFonts w:ascii="Arial" w:hAnsi="Arial" w:cs="Arial"/>
                <w:sz w:val="18"/>
                <w:szCs w:val="18"/>
                <w:lang w:val="en-GB" w:eastAsia="en-GB"/>
              </w:rPr>
              <w:t>Comments on #8:</w:t>
            </w:r>
          </w:p>
          <w:p w14:paraId="6507409F">
            <w:pPr>
              <w:rPr>
                <w:rFonts w:ascii="Arial" w:hAnsi="Arial" w:cs="Arial"/>
                <w:sz w:val="18"/>
                <w:szCs w:val="18"/>
                <w:lang w:val="en-GB" w:eastAsia="en-GB"/>
              </w:rPr>
            </w:pPr>
            <w:r>
              <w:rPr>
                <w:rFonts w:ascii="Arial" w:hAnsi="Arial" w:cs="Arial"/>
                <w:sz w:val="18"/>
                <w:szCs w:val="18"/>
                <w:lang w:val="en-GB" w:eastAsia="en-GB"/>
              </w:rPr>
              <w:t>Suggest to add 120kHz for either 28 GHz or 30 GHz.</w:t>
            </w:r>
          </w:p>
          <w:p w14:paraId="6246F2B2">
            <w:pPr>
              <w:rPr>
                <w:rFonts w:ascii="Arial" w:hAnsi="Arial" w:cs="Arial"/>
                <w:sz w:val="18"/>
                <w:szCs w:val="18"/>
                <w:lang w:val="en-GB" w:eastAsia="en-GB"/>
              </w:rPr>
            </w:pPr>
            <w:r>
              <w:rPr>
                <w:rFonts w:ascii="Arial" w:hAnsi="Arial" w:cs="Arial"/>
                <w:sz w:val="18"/>
                <w:szCs w:val="18"/>
                <w:lang w:val="en-GB" w:eastAsia="en-GB"/>
              </w:rPr>
              <w:t>Comments on #10:</w:t>
            </w:r>
          </w:p>
          <w:p w14:paraId="56D975D2">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6F89ED5A">
            <w:pPr>
              <w:rPr>
                <w:rFonts w:ascii="Arial" w:hAnsi="Arial" w:cs="Arial"/>
                <w:sz w:val="18"/>
                <w:szCs w:val="18"/>
                <w:lang w:val="en-GB" w:eastAsia="en-GB"/>
              </w:rPr>
            </w:pPr>
            <w:r>
              <w:rPr>
                <w:rFonts w:ascii="Arial" w:hAnsi="Arial" w:cs="Arial"/>
                <w:sz w:val="18"/>
                <w:szCs w:val="18"/>
                <w:lang w:val="en-GB" w:eastAsia="en-GB"/>
              </w:rPr>
              <w:t>Not sure if we need to add a special port layout for CJT.  We can use a common layout for CJT and non-CJT.  Also, CJT should not be limited to only around 700 MHz.</w:t>
            </w:r>
          </w:p>
          <w:p w14:paraId="19637D66">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18CE7485">
            <w:pPr>
              <w:rPr>
                <w:rFonts w:ascii="Arial" w:hAnsi="Arial" w:cs="Arial"/>
                <w:sz w:val="18"/>
                <w:szCs w:val="18"/>
                <w:lang w:val="en-GB" w:eastAsia="en-GB"/>
              </w:rPr>
            </w:pPr>
          </w:p>
          <w:p w14:paraId="4358CA37">
            <w:pPr>
              <w:rPr>
                <w:rFonts w:ascii="Arial" w:hAnsi="Arial" w:cs="Arial"/>
                <w:sz w:val="18"/>
                <w:szCs w:val="18"/>
                <w:lang w:val="en-GB" w:eastAsia="en-GB"/>
              </w:rPr>
            </w:pPr>
            <w:r>
              <w:rPr>
                <w:rFonts w:ascii="Arial" w:hAnsi="Arial" w:cs="Arial"/>
                <w:sz w:val="18"/>
                <w:szCs w:val="18"/>
                <w:lang w:val="en-GB" w:eastAsia="en-GB"/>
              </w:rPr>
              <w:t>Comments on #15:</w:t>
            </w:r>
          </w:p>
          <w:p w14:paraId="405266CA">
            <w:pPr>
              <w:rPr>
                <w:rFonts w:ascii="Arial" w:hAnsi="Arial" w:cs="Arial"/>
                <w:sz w:val="18"/>
                <w:szCs w:val="18"/>
                <w:lang w:val="en-GB" w:eastAsia="en-GB"/>
              </w:rPr>
            </w:pPr>
            <w:r>
              <w:rPr>
                <w:rFonts w:ascii="Arial" w:hAnsi="Arial" w:cs="Arial"/>
                <w:sz w:val="18"/>
                <w:szCs w:val="18"/>
                <w:lang w:val="en-GB"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343E1FD0">
            <w:pPr>
              <w:rPr>
                <w:rFonts w:ascii="Arial" w:hAnsi="Arial" w:cs="Arial"/>
                <w:sz w:val="18"/>
                <w:szCs w:val="18"/>
                <w:lang w:val="en-GB" w:eastAsia="en-GB"/>
              </w:rPr>
            </w:pPr>
          </w:p>
          <w:p w14:paraId="4E572C87">
            <w:pPr>
              <w:rPr>
                <w:rFonts w:ascii="Arial" w:hAnsi="Arial" w:cs="Arial"/>
                <w:sz w:val="18"/>
                <w:szCs w:val="18"/>
                <w:lang w:val="en-GB" w:eastAsia="en-GB"/>
              </w:rPr>
            </w:pPr>
            <w:r>
              <w:rPr>
                <w:rFonts w:ascii="Arial" w:hAnsi="Arial" w:cs="Arial"/>
                <w:sz w:val="18"/>
                <w:szCs w:val="18"/>
                <w:lang w:val="en-GB" w:eastAsia="en-GB"/>
              </w:rPr>
              <w:t>Comments on CJT Scenario:</w:t>
            </w:r>
          </w:p>
          <w:p w14:paraId="01541934">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1257916C">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4472922F">
            <w:pPr>
              <w:rPr>
                <w:rFonts w:ascii="Times New Roman" w:hAnsi="Times New Roman" w:cs="Times New Roman"/>
                <w:lang w:val="en-GB" w:eastAsia="en-GB"/>
              </w:rPr>
            </w:pPr>
            <w:r>
              <w:rPr>
                <w:rFonts w:ascii="Times New Roman" w:hAnsi="Times New Roman" w:cs="Times New Roman"/>
                <w:lang w:val="en-GB" w:eastAsia="en-GB"/>
              </w:rPr>
              <w:br w:type="page"/>
            </w:r>
          </w:p>
          <w:p w14:paraId="6AAD591D">
            <w:pPr>
              <w:rPr>
                <w:rFonts w:ascii="Arial" w:hAnsi="Arial" w:cs="Arial"/>
                <w:sz w:val="18"/>
                <w:szCs w:val="18"/>
                <w:lang w:val="en-GB" w:eastAsia="en-GB"/>
              </w:rPr>
            </w:pPr>
          </w:p>
        </w:tc>
      </w:tr>
    </w:tbl>
    <w:p w14:paraId="220AE485">
      <w:pPr>
        <w:rPr>
          <w:rFonts w:ascii="Arial" w:hAnsi="Arial" w:eastAsia="Malgun Gothic" w:cs="Arial"/>
          <w:sz w:val="20"/>
          <w:szCs w:val="20"/>
          <w:lang w:eastAsia="ko-KR"/>
        </w:rPr>
      </w:pPr>
    </w:p>
    <w:p w14:paraId="16ED81DC">
      <w:pPr>
        <w:pStyle w:val="3"/>
        <w:rPr>
          <w:rFonts w:ascii="Arial" w:hAnsi="Arial" w:cs="Arial"/>
          <w:sz w:val="24"/>
          <w:szCs w:val="24"/>
        </w:rPr>
      </w:pPr>
      <w:r>
        <w:rPr>
          <w:rFonts w:ascii="Arial" w:hAnsi="Arial" w:cs="Arial"/>
          <w:sz w:val="24"/>
          <w:szCs w:val="24"/>
        </w:rPr>
        <w:t xml:space="preserve">LLS assumption </w:t>
      </w:r>
    </w:p>
    <w:p w14:paraId="309B8999">
      <w:pPr>
        <w:rPr>
          <w:rFonts w:ascii="Arial" w:hAnsi="Arial" w:cs="Arial"/>
          <w:sz w:val="20"/>
          <w:szCs w:val="20"/>
        </w:rPr>
      </w:pPr>
      <w:r>
        <w:rPr>
          <w:rFonts w:hint="eastAsia" w:ascii="Arial" w:hAnsi="Arial" w:cs="Arial"/>
          <w:sz w:val="20"/>
          <w:szCs w:val="20"/>
        </w:rPr>
        <w:t>T</w:t>
      </w:r>
      <w:r>
        <w:rPr>
          <w:rFonts w:ascii="Arial" w:hAnsi="Arial" w:cs="Arial"/>
          <w:sz w:val="20"/>
          <w:szCs w:val="20"/>
        </w:rPr>
        <w:t>he following proposal is derived based on companies’ contributions to this meeting.</w:t>
      </w:r>
    </w:p>
    <w:p w14:paraId="59FA80A8">
      <w:pPr>
        <w:pStyle w:val="4"/>
        <w:numPr>
          <w:ilvl w:val="0"/>
          <w:numId w:val="0"/>
        </w:numPr>
        <w:rPr>
          <w:b/>
          <w:bCs/>
          <w:sz w:val="22"/>
          <w:szCs w:val="22"/>
        </w:rPr>
      </w:pPr>
      <w:r>
        <w:rPr>
          <w:b/>
          <w:bCs/>
          <w:sz w:val="22"/>
          <w:szCs w:val="22"/>
        </w:rPr>
        <w:t>Proposal 2.2-1</w:t>
      </w:r>
    </w:p>
    <w:p w14:paraId="7A269135">
      <w:pPr>
        <w:rPr>
          <w:rFonts w:ascii="Arial" w:hAnsi="Arial" w:cs="Arial"/>
          <w:sz w:val="20"/>
          <w:szCs w:val="20"/>
        </w:rPr>
      </w:pPr>
      <w:r>
        <w:rPr>
          <w:rFonts w:hint="eastAsia" w:ascii="Arial" w:hAnsi="Arial" w:cs="Arial"/>
          <w:sz w:val="20"/>
          <w:szCs w:val="20"/>
        </w:rPr>
        <w:t>A</w:t>
      </w:r>
      <w:r>
        <w:rPr>
          <w:rFonts w:ascii="Arial" w:hAnsi="Arial" w:cs="Arial"/>
          <w:sz w:val="20"/>
          <w:szCs w:val="20"/>
        </w:rPr>
        <w:t>dopt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663"/>
      </w:tblGrid>
      <w:tr w14:paraId="373C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349D98D6">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1CFD29E1">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2153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0203CAE">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0FC4A68C">
            <w:pPr>
              <w:spacing w:after="0"/>
              <w:rPr>
                <w:rFonts w:ascii="Arial" w:hAnsi="Arial" w:cs="Arial"/>
                <w:sz w:val="16"/>
                <w:szCs w:val="16"/>
                <w:lang w:val="en-GB" w:eastAsia="en-GB"/>
              </w:rPr>
            </w:pPr>
            <w:r>
              <w:rPr>
                <w:rFonts w:ascii="Arial" w:hAnsi="Arial" w:cs="Arial"/>
                <w:sz w:val="16"/>
                <w:szCs w:val="16"/>
                <w:lang w:val="en-GB" w:eastAsia="en-GB"/>
              </w:rPr>
              <w:t>Around 700MHz (FDD)</w:t>
            </w:r>
          </w:p>
          <w:p w14:paraId="0635F958">
            <w:pPr>
              <w:spacing w:after="0"/>
              <w:rPr>
                <w:rFonts w:ascii="Arial" w:hAnsi="Arial" w:cs="Arial"/>
                <w:sz w:val="16"/>
                <w:szCs w:val="16"/>
                <w:lang w:val="en-GB" w:eastAsia="en-GB"/>
              </w:rPr>
            </w:pPr>
            <w:r>
              <w:rPr>
                <w:rFonts w:ascii="Arial" w:hAnsi="Arial" w:cs="Arial"/>
                <w:sz w:val="16"/>
                <w:szCs w:val="16"/>
                <w:lang w:val="en-GB" w:eastAsia="en-GB"/>
              </w:rPr>
              <w:t>Around 2 GHz (FDD)</w:t>
            </w:r>
          </w:p>
          <w:p w14:paraId="5FAB4616">
            <w:pPr>
              <w:spacing w:after="0"/>
              <w:rPr>
                <w:rFonts w:ascii="Arial" w:hAnsi="Arial" w:cs="Arial"/>
                <w:sz w:val="16"/>
                <w:szCs w:val="16"/>
                <w:lang w:val="en-GB" w:eastAsia="en-GB"/>
              </w:rPr>
            </w:pPr>
            <w:r>
              <w:rPr>
                <w:rFonts w:ascii="Arial" w:hAnsi="Arial" w:cs="Arial"/>
                <w:sz w:val="16"/>
                <w:szCs w:val="16"/>
                <w:lang w:val="en-GB" w:eastAsia="en-GB"/>
              </w:rPr>
              <w:t>Around 4 GHz (TDD)</w:t>
            </w:r>
          </w:p>
          <w:p w14:paraId="48AC9EC5">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098E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278C4427">
            <w:pPr>
              <w:spacing w:after="0"/>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4B1F445D">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6827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BC96589">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hint="eastAsia" w:ascii="Arial" w:hAnsi="Arial" w:cs="Arial"/>
                <w:sz w:val="16"/>
                <w:szCs w:val="16"/>
                <w:lang w:val="en-GB" w:eastAsia="en-GB"/>
              </w:rPr>
              <w:t>W</w:t>
            </w:r>
            <w:r>
              <w:rPr>
                <w:rFonts w:ascii="Arial" w:hAnsi="Arial" w:cs="Arial"/>
                <w:sz w:val="16"/>
                <w:szCs w:val="16"/>
                <w:lang w:val="en-GB" w:eastAsia="en-GB"/>
              </w:rPr>
              <w:t xml:space="preserve">aveform and numerology </w:t>
            </w:r>
          </w:p>
        </w:tc>
        <w:tc>
          <w:tcPr>
            <w:tcW w:w="0" w:type="auto"/>
          </w:tcPr>
          <w:p w14:paraId="38491E99">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7218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45783DD">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hint="eastAsia" w:ascii="Arial" w:hAnsi="Arial" w:cs="Arial"/>
                <w:sz w:val="16"/>
                <w:szCs w:val="16"/>
                <w:lang w:val="en-GB" w:eastAsia="en-GB"/>
              </w:rPr>
              <w:t>C</w:t>
            </w:r>
            <w:r>
              <w:rPr>
                <w:rFonts w:ascii="Arial" w:hAnsi="Arial" w:cs="Arial"/>
                <w:sz w:val="16"/>
                <w:szCs w:val="16"/>
                <w:lang w:val="en-GB" w:eastAsia="en-GB"/>
              </w:rPr>
              <w:t>hannel model</w:t>
            </w:r>
          </w:p>
        </w:tc>
        <w:tc>
          <w:tcPr>
            <w:tcW w:w="0" w:type="auto"/>
          </w:tcPr>
          <w:p w14:paraId="3C6A9917">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607FDF18">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249E9076">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14:paraId="73EC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878EBE6">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11FEB830">
            <w:pPr>
              <w:spacing w:after="0"/>
              <w:rPr>
                <w:rFonts w:ascii="Arial" w:hAnsi="Arial" w:cs="Arial"/>
                <w:sz w:val="16"/>
                <w:szCs w:val="16"/>
                <w:lang w:val="en-GB" w:eastAsia="en-GB"/>
              </w:rPr>
            </w:pPr>
            <w:r>
              <w:rPr>
                <w:rFonts w:ascii="Arial" w:hAnsi="Arial" w:cs="Arial"/>
                <w:sz w:val="16"/>
                <w:szCs w:val="16"/>
                <w:lang w:val="en-GB" w:eastAsia="en-GB"/>
              </w:rPr>
              <w:t>3 km/h, 30 km/h, 120km/h</w:t>
            </w:r>
          </w:p>
        </w:tc>
      </w:tr>
      <w:tr w14:paraId="32B5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FFDA1CD">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hint="eastAsia" w:ascii="Arial" w:hAnsi="Arial" w:cs="Arial"/>
                <w:sz w:val="16"/>
                <w:szCs w:val="16"/>
                <w:lang w:val="en-GB" w:eastAsia="en-GB"/>
              </w:rPr>
              <w:t>P</w:t>
            </w:r>
            <w:r>
              <w:rPr>
                <w:rFonts w:ascii="Arial" w:hAnsi="Arial" w:cs="Arial"/>
                <w:sz w:val="16"/>
                <w:szCs w:val="16"/>
                <w:lang w:val="en-GB" w:eastAsia="en-GB"/>
              </w:rPr>
              <w:t>RG</w:t>
            </w:r>
          </w:p>
        </w:tc>
        <w:tc>
          <w:tcPr>
            <w:tcW w:w="0" w:type="auto"/>
          </w:tcPr>
          <w:p w14:paraId="20352ABD">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20E1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2706AB">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0137B261">
            <w:pPr>
              <w:spacing w:after="0"/>
              <w:rPr>
                <w:rFonts w:ascii="Arial" w:hAnsi="Arial" w:cs="Arial"/>
                <w:b/>
                <w:bCs/>
                <w:sz w:val="16"/>
                <w:szCs w:val="16"/>
                <w:lang w:val="en-GB" w:eastAsia="en-GB"/>
              </w:rPr>
            </w:pPr>
            <w:r>
              <w:rPr>
                <w:rFonts w:hint="eastAsia" w:ascii="Arial" w:hAnsi="Arial" w:cs="Arial"/>
                <w:b/>
                <w:bCs/>
                <w:sz w:val="16"/>
                <w:szCs w:val="16"/>
                <w:lang w:val="en-GB" w:eastAsia="en-GB"/>
              </w:rPr>
              <w:t>A</w:t>
            </w:r>
            <w:r>
              <w:rPr>
                <w:rFonts w:ascii="Arial" w:hAnsi="Arial" w:cs="Arial"/>
                <w:b/>
                <w:bCs/>
                <w:sz w:val="16"/>
                <w:szCs w:val="16"/>
                <w:lang w:val="en-GB" w:eastAsia="en-GB"/>
              </w:rPr>
              <w:t xml:space="preserve">lign with SLS </w:t>
            </w:r>
          </w:p>
          <w:p w14:paraId="50C2E836">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60534991">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763A1ED5">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EBDC572">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Mp, Np) = (8, 2, 2, 1, 1, 1, 2). </w:t>
            </w:r>
            <w:r>
              <w:rPr>
                <w:rFonts w:ascii="Arial" w:hAnsi="Arial" w:cs="Arial"/>
                <w:bCs/>
                <w:sz w:val="16"/>
                <w:szCs w:val="16"/>
                <w:lang w:val="en-GB" w:eastAsia="en-GB"/>
              </w:rPr>
              <w:t>(dH, dV) = (0.5, 0.5)λ</w:t>
            </w:r>
          </w:p>
          <w:p w14:paraId="414C67D4">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2B37F972">
            <w:pPr>
              <w:spacing w:after="0" w:line="240" w:lineRule="auto"/>
              <w:rPr>
                <w:rFonts w:ascii="Arial" w:hAnsi="Arial" w:cs="Arial"/>
                <w:bCs/>
                <w:sz w:val="16"/>
                <w:szCs w:val="16"/>
                <w:lang w:val="sv-SE" w:eastAsia="en-GB"/>
              </w:rPr>
            </w:pPr>
            <w:r>
              <w:rPr>
                <w:rFonts w:hint="eastAsia" w:ascii="Arial" w:hAnsi="Arial" w:cs="Arial"/>
                <w:bCs/>
                <w:sz w:val="16"/>
                <w:szCs w:val="16"/>
                <w:lang w:val="sv-SE" w:eastAsia="en-GB"/>
              </w:rPr>
              <w:t>8</w:t>
            </w:r>
            <w:r>
              <w:rPr>
                <w:rFonts w:ascii="Arial" w:hAnsi="Arial" w:cs="Arial"/>
                <w:bCs/>
                <w:sz w:val="16"/>
                <w:szCs w:val="16"/>
                <w:lang w:val="sv-SE" w:eastAsia="en-GB"/>
              </w:rPr>
              <w:t xml:space="preserve">TXRU 8AEs  </w:t>
            </w:r>
          </w:p>
          <w:p w14:paraId="1D69648E">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6F4362C4">
            <w:pPr>
              <w:spacing w:after="0" w:line="240" w:lineRule="auto"/>
              <w:rPr>
                <w:rFonts w:ascii="Arial" w:hAnsi="Arial" w:cs="Arial"/>
                <w:bCs/>
                <w:sz w:val="16"/>
                <w:szCs w:val="16"/>
                <w:lang w:val="en-GB" w:eastAsia="en-GB"/>
              </w:rPr>
            </w:pPr>
          </w:p>
          <w:p w14:paraId="0730E8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7A5339C1">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65DB8C1C">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329AF6B3">
            <w:pPr>
              <w:spacing w:after="0" w:line="240" w:lineRule="auto"/>
              <w:rPr>
                <w:rFonts w:ascii="Arial" w:hAnsi="Arial" w:cs="Arial"/>
                <w:bCs/>
                <w:sz w:val="16"/>
                <w:szCs w:val="16"/>
                <w:lang w:val="en-GB" w:eastAsia="en-GB"/>
              </w:rPr>
            </w:pPr>
          </w:p>
          <w:p w14:paraId="7DF6F369">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05E500CE">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2)</w:t>
            </w:r>
          </w:p>
          <w:p w14:paraId="3D5C837A">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Mp, Np) = (12, 8, 2, 1, 1, 4, 8). </w:t>
            </w:r>
            <w:r>
              <w:rPr>
                <w:rFonts w:ascii="Arial" w:hAnsi="Arial" w:cs="Arial"/>
                <w:bCs/>
                <w:sz w:val="16"/>
                <w:szCs w:val="16"/>
                <w:lang w:val="en-GB" w:eastAsia="en-GB"/>
              </w:rPr>
              <w:t>(dH, dV) = (0.5, 0.8)λ</w:t>
            </w:r>
          </w:p>
          <w:p w14:paraId="212CB258">
            <w:pPr>
              <w:spacing w:after="0" w:line="240" w:lineRule="auto"/>
              <w:rPr>
                <w:rFonts w:ascii="Arial" w:hAnsi="Arial" w:cs="Arial"/>
                <w:bCs/>
                <w:sz w:val="16"/>
                <w:szCs w:val="16"/>
                <w:lang w:val="en-GB" w:eastAsia="en-GB"/>
              </w:rPr>
            </w:pPr>
          </w:p>
          <w:p w14:paraId="4AC29756">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26348F04">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95F5EF3">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Mp, Np) = (24,16,2, 1, 1, 4,16). </w:t>
            </w:r>
            <w:r>
              <w:rPr>
                <w:rFonts w:ascii="Arial" w:hAnsi="Arial" w:cs="Arial"/>
                <w:bCs/>
                <w:sz w:val="16"/>
                <w:szCs w:val="16"/>
                <w:lang w:val="en-GB" w:eastAsia="en-GB"/>
              </w:rPr>
              <w:t>(dH,dV) = (0.5,0.8)λ</w:t>
            </w:r>
          </w:p>
          <w:p w14:paraId="6ACA6997">
            <w:pPr>
              <w:spacing w:after="0" w:line="240" w:lineRule="auto"/>
              <w:rPr>
                <w:rFonts w:ascii="Arial" w:hAnsi="Arial" w:cs="Arial"/>
                <w:bCs/>
                <w:sz w:val="16"/>
                <w:szCs w:val="16"/>
                <w:lang w:val="en-GB" w:eastAsia="en-GB"/>
              </w:rPr>
            </w:pPr>
          </w:p>
          <w:p w14:paraId="7241B379">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5D8F1F44">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56AF6CB6">
            <w:pPr>
              <w:spacing w:after="0" w:line="240" w:lineRule="auto"/>
              <w:rPr>
                <w:rFonts w:ascii="Arial" w:hAnsi="Arial" w:cs="Arial"/>
                <w:bCs/>
                <w:sz w:val="16"/>
                <w:szCs w:val="16"/>
                <w:lang w:val="en-GB" w:eastAsia="en-GB"/>
              </w:rPr>
            </w:pPr>
          </w:p>
          <w:p w14:paraId="22EA695F">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15D92088">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 λ</w:t>
            </w:r>
          </w:p>
          <w:p w14:paraId="45C1ABAA">
            <w:pPr>
              <w:spacing w:after="0" w:line="240" w:lineRule="auto"/>
              <w:rPr>
                <w:rFonts w:ascii="Arial" w:hAnsi="Arial" w:cs="Arial"/>
                <w:bCs/>
                <w:sz w:val="16"/>
                <w:szCs w:val="16"/>
                <w:lang w:val="en-GB" w:eastAsia="en-GB"/>
              </w:rPr>
            </w:pPr>
          </w:p>
          <w:p w14:paraId="31E383AF">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003F8BC6">
            <w:pPr>
              <w:spacing w:after="0"/>
              <w:rPr>
                <w:rFonts w:ascii="Arial" w:hAnsi="Arial" w:cs="Arial"/>
                <w:sz w:val="16"/>
                <w:szCs w:val="16"/>
                <w:lang w:val="en-GB" w:eastAsia="en-GB"/>
              </w:rPr>
            </w:pPr>
          </w:p>
        </w:tc>
      </w:tr>
      <w:tr w14:paraId="4056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1386ED3">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3D004B20">
            <w:pPr>
              <w:spacing w:after="0"/>
              <w:rPr>
                <w:rFonts w:ascii="Arial" w:hAnsi="Arial" w:cs="Arial"/>
                <w:b/>
                <w:sz w:val="16"/>
                <w:szCs w:val="16"/>
                <w:lang w:val="en-GB" w:eastAsia="en-GB"/>
              </w:rPr>
            </w:pPr>
            <w:r>
              <w:rPr>
                <w:rFonts w:hint="eastAsia" w:ascii="Arial" w:hAnsi="Arial" w:cs="Arial"/>
                <w:b/>
                <w:sz w:val="16"/>
                <w:szCs w:val="16"/>
                <w:lang w:val="en-GB" w:eastAsia="en-GB"/>
              </w:rPr>
              <w:t>A</w:t>
            </w:r>
            <w:r>
              <w:rPr>
                <w:rFonts w:ascii="Arial" w:hAnsi="Arial" w:cs="Arial"/>
                <w:b/>
                <w:sz w:val="16"/>
                <w:szCs w:val="16"/>
                <w:lang w:val="en-GB" w:eastAsia="en-GB"/>
              </w:rPr>
              <w:t>lign with SLS</w:t>
            </w:r>
          </w:p>
          <w:p w14:paraId="4F4EE67D">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Rx/8Rx</w:t>
            </w:r>
          </w:p>
          <w:p w14:paraId="20ED176A">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42A7F45B">
            <w:pPr>
              <w:spacing w:after="0"/>
              <w:rPr>
                <w:rFonts w:ascii="Arial" w:hAnsi="Arial" w:cs="Arial"/>
                <w:sz w:val="16"/>
                <w:szCs w:val="16"/>
                <w:lang w:val="en-GB" w:eastAsia="en-GB"/>
              </w:rPr>
            </w:pPr>
          </w:p>
        </w:tc>
      </w:tr>
      <w:tr w14:paraId="4798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2FF6BD0">
            <w:pPr>
              <w:spacing w:after="0"/>
              <w:rPr>
                <w:rFonts w:ascii="Arial" w:hAnsi="Arial" w:cs="Arial"/>
                <w:sz w:val="16"/>
                <w:szCs w:val="16"/>
                <w:lang w:val="en-GB" w:eastAsia="en-GB"/>
              </w:rPr>
            </w:pPr>
            <w:r>
              <w:rPr>
                <w:rFonts w:ascii="Arial" w:hAnsi="Arial" w:cs="Arial"/>
                <w:sz w:val="16"/>
                <w:szCs w:val="16"/>
                <w:lang w:val="en-GB" w:eastAsia="en-GB"/>
              </w:rPr>
              <w:t>#9 SU-</w:t>
            </w:r>
            <w:r>
              <w:rPr>
                <w:rFonts w:hint="eastAsia" w:ascii="Arial" w:hAnsi="Arial" w:cs="Arial"/>
                <w:sz w:val="16"/>
                <w:szCs w:val="16"/>
                <w:lang w:val="en-GB" w:eastAsia="en-GB"/>
              </w:rPr>
              <w:t>M</w:t>
            </w:r>
            <w:r>
              <w:rPr>
                <w:rFonts w:ascii="Arial" w:hAnsi="Arial" w:cs="Arial"/>
                <w:sz w:val="16"/>
                <w:szCs w:val="16"/>
                <w:lang w:val="en-GB" w:eastAsia="en-GB"/>
              </w:rPr>
              <w:t>IMO rank</w:t>
            </w:r>
          </w:p>
        </w:tc>
        <w:tc>
          <w:tcPr>
            <w:tcW w:w="0" w:type="auto"/>
          </w:tcPr>
          <w:p w14:paraId="5BD7E9A5">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ption1: up to 2 layers</w:t>
            </w:r>
          </w:p>
          <w:p w14:paraId="052B4C0A">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ption2: up to 4 layers</w:t>
            </w:r>
          </w:p>
          <w:p w14:paraId="6910E117">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ption3: up to 8 layers</w:t>
            </w:r>
          </w:p>
        </w:tc>
      </w:tr>
      <w:tr w14:paraId="72AB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0D61B9E">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20EE57D0">
            <w:pPr>
              <w:spacing w:after="0"/>
              <w:rPr>
                <w:rFonts w:ascii="Arial" w:hAnsi="Arial" w:cs="Arial"/>
                <w:sz w:val="16"/>
                <w:szCs w:val="16"/>
                <w:lang w:val="en-GB" w:eastAsia="en-GB"/>
              </w:rPr>
            </w:pPr>
            <w:r>
              <w:rPr>
                <w:rFonts w:ascii="Arial" w:hAnsi="Arial" w:cs="Arial"/>
                <w:sz w:val="16"/>
                <w:szCs w:val="16"/>
                <w:lang w:val="en-GB" w:eastAsia="en-GB"/>
              </w:rPr>
              <w:t>MMSE-IRC</w:t>
            </w:r>
          </w:p>
        </w:tc>
      </w:tr>
      <w:tr w14:paraId="10F2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AEAFB79">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63BE2733">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tc>
      </w:tr>
      <w:tr w14:paraId="3324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8BCE84B">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122867DB">
            <w:pPr>
              <w:spacing w:after="0"/>
              <w:rPr>
                <w:rFonts w:ascii="Arial" w:hAnsi="Arial" w:cs="Arial"/>
                <w:sz w:val="16"/>
                <w:szCs w:val="16"/>
                <w:lang w:val="en-GB" w:eastAsia="en-GB"/>
              </w:rPr>
            </w:pPr>
            <w:r>
              <w:rPr>
                <w:rFonts w:ascii="Arial" w:hAnsi="Arial" w:cs="Arial"/>
                <w:sz w:val="16"/>
                <w:szCs w:val="16"/>
                <w:lang w:val="en-GB" w:eastAsia="en-GB"/>
              </w:rPr>
              <w:t>LDPC</w:t>
            </w:r>
          </w:p>
        </w:tc>
      </w:tr>
      <w:tr w14:paraId="36CE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B52D85B">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2442EEC1">
            <w:pPr>
              <w:spacing w:after="0"/>
              <w:rPr>
                <w:rFonts w:ascii="Arial" w:hAnsi="Arial" w:cs="Arial"/>
                <w:sz w:val="16"/>
                <w:szCs w:val="16"/>
                <w:lang w:val="en-GB" w:eastAsia="en-GB"/>
              </w:rPr>
            </w:pPr>
            <w:r>
              <w:rPr>
                <w:rFonts w:ascii="Arial" w:hAnsi="Arial" w:cs="Arial"/>
                <w:sz w:val="16"/>
                <w:szCs w:val="16"/>
                <w:lang w:val="en-GB" w:eastAsia="en-GB"/>
              </w:rPr>
              <w:t xml:space="preserve">QPSK (1/5, 1/3), 16QAM (1/2, 3/4), 64QAM (2/3, 5/6), 256QAM (3/4, 5/6), </w:t>
            </w:r>
          </w:p>
        </w:tc>
      </w:tr>
      <w:tr w14:paraId="44C4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040B86D">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6DF00377">
            <w:pPr>
              <w:spacing w:after="0"/>
              <w:rPr>
                <w:rFonts w:ascii="Arial" w:hAnsi="Arial" w:cs="Arial"/>
                <w:sz w:val="16"/>
                <w:szCs w:val="16"/>
                <w:lang w:val="en-GB" w:eastAsia="en-GB"/>
              </w:rPr>
            </w:pPr>
            <w:r>
              <w:rPr>
                <w:rFonts w:hint="eastAsia" w:ascii="Arial" w:hAnsi="Arial" w:cs="Arial"/>
                <w:sz w:val="16"/>
                <w:szCs w:val="16"/>
                <w:lang w:val="en-GB" w:eastAsia="en-GB"/>
              </w:rPr>
              <w:t>R</w:t>
            </w:r>
            <w:r>
              <w:rPr>
                <w:rFonts w:ascii="Arial" w:hAnsi="Arial" w:cs="Arial"/>
                <w:sz w:val="16"/>
                <w:szCs w:val="16"/>
                <w:lang w:val="en-GB" w:eastAsia="en-GB"/>
              </w:rPr>
              <w:t>ealistic as baseline</w:t>
            </w:r>
          </w:p>
          <w:p w14:paraId="2BC1CC37">
            <w:pPr>
              <w:spacing w:after="0"/>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14:paraId="6E49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43325EA">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29424479">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0361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6D3D15E">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5713CFA6">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2E11FE9A">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2AE4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3AD7073">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6FBFC491">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7A5B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7549176">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725D24D8">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14:paraId="2314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0D247AA">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3E141275">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bl>
    <w:p w14:paraId="76CF85B6">
      <w:pPr>
        <w:rPr>
          <w:rFonts w:ascii="Arial" w:hAnsi="Arial" w:cs="Arial"/>
          <w:sz w:val="18"/>
          <w:szCs w:val="18"/>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967"/>
        <w:gridCol w:w="7908"/>
      </w:tblGrid>
      <w:tr w14:paraId="5F8E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shd w:val="clear" w:color="auto" w:fill="E7E6E6" w:themeFill="background2"/>
          </w:tcPr>
          <w:p w14:paraId="12499BB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85" w:type="pct"/>
            <w:shd w:val="clear" w:color="auto" w:fill="E7E6E6" w:themeFill="background2"/>
          </w:tcPr>
          <w:p w14:paraId="2CE88EFB">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69" w:type="pct"/>
            <w:shd w:val="clear" w:color="auto" w:fill="E7E6E6" w:themeFill="background2"/>
          </w:tcPr>
          <w:p w14:paraId="70C20D8B">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9AB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B3519E4">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85" w:type="pct"/>
          </w:tcPr>
          <w:p w14:paraId="3F2F3E02">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69" w:type="pct"/>
          </w:tcPr>
          <w:p w14:paraId="126AA813">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20BE901C">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7EEB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4AB41644">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85" w:type="pct"/>
          </w:tcPr>
          <w:p w14:paraId="79C70DEF">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69" w:type="pct"/>
          </w:tcPr>
          <w:p w14:paraId="646E84DB">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14:paraId="030F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31CA4CA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38EB9BAE">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69" w:type="pct"/>
          </w:tcPr>
          <w:p w14:paraId="41C02319">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14:paraId="7B97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F348E7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1E4B3C56">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69" w:type="pct"/>
          </w:tcPr>
          <w:p w14:paraId="47568170">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5CB0897E">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14:paraId="38DB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DDD5C5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302BDC5B">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69" w:type="pct"/>
          </w:tcPr>
          <w:p w14:paraId="1DB160CF">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14:paraId="4AD2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5C770B4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5DF82231">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69" w:type="pct"/>
          </w:tcPr>
          <w:p w14:paraId="1344A09F">
            <w:pPr>
              <w:spacing w:after="0" w:line="240" w:lineRule="auto"/>
              <w:rPr>
                <w:rFonts w:ascii="Arial" w:hAnsi="Arial" w:cs="Arial"/>
                <w:sz w:val="18"/>
                <w:szCs w:val="18"/>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47AE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121E160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273FCE94">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69" w:type="pct"/>
          </w:tcPr>
          <w:p w14:paraId="55E4DAE8">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14:paraId="40F3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19E0168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85" w:type="pct"/>
          </w:tcPr>
          <w:p w14:paraId="44CC6054">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69" w:type="pct"/>
          </w:tcPr>
          <w:p w14:paraId="6F984DF4">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14:paraId="40ED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59D696F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186A9EA2">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69" w:type="pct"/>
          </w:tcPr>
          <w:p w14:paraId="4D546DF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3B0B70A7">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2504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191C22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FD1DC6E">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69" w:type="pct"/>
          </w:tcPr>
          <w:p w14:paraId="310263D2">
            <w:pPr>
              <w:spacing w:after="0" w:line="240" w:lineRule="auto"/>
              <w:rPr>
                <w:rFonts w:ascii="Arial" w:hAnsi="Arial" w:eastAsia="等线"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hAnsi="Arial" w:eastAsia="等线" w:cs="Arial"/>
                <w:sz w:val="16"/>
                <w:szCs w:val="16"/>
                <w:lang w:val="en-GB" w:eastAsia="en-GB"/>
              </w:rPr>
              <w:t>.</w:t>
            </w:r>
          </w:p>
          <w:p w14:paraId="43BC2C81">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For CSI reporting without conventional channel coding (e.g., analog feedback, JSCM, etc.), explicit simulate the UL transmission and reception of UCI is a must.</w:t>
            </w:r>
          </w:p>
        </w:tc>
      </w:tr>
      <w:tr w14:paraId="7602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2E34528D">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85" w:type="pct"/>
          </w:tcPr>
          <w:p w14:paraId="284FC3CA">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7</w:t>
            </w:r>
          </w:p>
        </w:tc>
        <w:tc>
          <w:tcPr>
            <w:tcW w:w="3969" w:type="pct"/>
          </w:tcPr>
          <w:p w14:paraId="1716EAB0">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65360E4B">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65CF4177">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B0F537C">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2C2A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60A9842E">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85" w:type="pct"/>
          </w:tcPr>
          <w:p w14:paraId="6240CC06">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69" w:type="pct"/>
          </w:tcPr>
          <w:p w14:paraId="6ADFF0EC">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14:paraId="0774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7480655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485" w:type="pct"/>
          </w:tcPr>
          <w:p w14:paraId="7CBDB823">
            <w:pPr>
              <w:spacing w:after="0" w:line="240" w:lineRule="auto"/>
              <w:rPr>
                <w:rFonts w:ascii="Arial" w:hAnsi="Arial" w:cs="Arial"/>
                <w:sz w:val="16"/>
                <w:szCs w:val="16"/>
                <w:lang w:val="en-GB" w:eastAsia="en-GB"/>
              </w:rPr>
            </w:pPr>
            <w:r>
              <w:rPr>
                <w:rFonts w:hint="eastAsia" w:ascii="Arial" w:hAnsi="Arial" w:cs="Arial"/>
                <w:sz w:val="18"/>
                <w:szCs w:val="18"/>
                <w:lang w:val="en-GB" w:eastAsia="en-GB"/>
              </w:rPr>
              <w:t>#8, 9, 14</w:t>
            </w:r>
          </w:p>
        </w:tc>
        <w:tc>
          <w:tcPr>
            <w:tcW w:w="3969" w:type="pct"/>
          </w:tcPr>
          <w:p w14:paraId="154E13A0">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larger # of antenna ports should be considered, e.g., 16 Rx.</w:t>
            </w:r>
          </w:p>
          <w:p w14:paraId="6F538CCE">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SU-MIMO rank, we think option3, i.e., up to 8 layers, should be supported. Besides, MU-MIMO should also be considered in LLS.</w:t>
            </w:r>
          </w:p>
          <w:p w14:paraId="734DB710">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14:paraId="0268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2ADA9D57">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85" w:type="pct"/>
          </w:tcPr>
          <w:p w14:paraId="1FD2CBB4">
            <w:pPr>
              <w:rPr>
                <w:rFonts w:ascii="Arial" w:hAnsi="Arial" w:cs="Arial"/>
                <w:sz w:val="18"/>
                <w:szCs w:val="18"/>
                <w:lang w:val="en-GB" w:eastAsia="en-GB"/>
              </w:rPr>
            </w:pPr>
            <w:r>
              <w:rPr>
                <w:rFonts w:hint="eastAsia" w:ascii="Arial" w:hAnsi="Arial" w:cs="Arial"/>
                <w:sz w:val="18"/>
                <w:szCs w:val="18"/>
                <w:lang w:val="en-GB" w:eastAsia="en-GB"/>
              </w:rPr>
              <w:t xml:space="preserve">#7,#8,#9, #11, #18 </w:t>
            </w:r>
          </w:p>
        </w:tc>
        <w:tc>
          <w:tcPr>
            <w:tcW w:w="3969" w:type="pct"/>
          </w:tcPr>
          <w:p w14:paraId="74DD7B99">
            <w:pPr>
              <w:rPr>
                <w:rFonts w:ascii="Arial" w:hAnsi="Arial" w:cs="Arial"/>
                <w:sz w:val="18"/>
                <w:szCs w:val="18"/>
                <w:lang w:val="en-GB" w:eastAsia="en-GB"/>
              </w:rPr>
            </w:pPr>
            <w:r>
              <w:rPr>
                <w:rFonts w:hint="eastAsia" w:ascii="Arial" w:hAnsi="Arial" w:cs="Arial"/>
                <w:sz w:val="18"/>
                <w:szCs w:val="18"/>
                <w:lang w:val="en-GB" w:eastAsia="en-GB"/>
              </w:rPr>
              <w:t>#7: the same as our comment to SLS, for 7GHz,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69BE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6FDB9A29">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56B60137">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1F599198">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4A333C4D">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2A9D25C6">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5AE039D6">
            <w:pPr>
              <w:rPr>
                <w:rFonts w:ascii="Arial" w:hAnsi="Arial" w:cs="Arial"/>
                <w:sz w:val="18"/>
                <w:szCs w:val="18"/>
                <w:lang w:val="en-GB" w:eastAsia="en-GB"/>
              </w:rPr>
            </w:pPr>
          </w:p>
          <w:p w14:paraId="6717AF7D">
            <w:pPr>
              <w:rPr>
                <w:rFonts w:ascii="Arial" w:hAnsi="Arial" w:cs="Arial"/>
                <w:sz w:val="18"/>
                <w:szCs w:val="18"/>
                <w:lang w:val="en-GB" w:eastAsia="en-GB"/>
              </w:rPr>
            </w:pPr>
            <w:r>
              <w:rPr>
                <w:rFonts w:hint="eastAsia" w:ascii="Arial" w:hAnsi="Arial" w:cs="Arial"/>
                <w:sz w:val="18"/>
                <w:szCs w:val="18"/>
                <w:lang w:val="en-GB" w:eastAsia="en-GB"/>
              </w:rPr>
              <w:t>#8: As agreed in RAN plenary, 16R should also be considered.</w:t>
            </w:r>
          </w:p>
          <w:p w14:paraId="12B44C11">
            <w:pPr>
              <w:rPr>
                <w:rFonts w:ascii="Arial" w:hAnsi="Arial" w:cs="Arial"/>
                <w:sz w:val="18"/>
                <w:szCs w:val="18"/>
                <w:lang w:val="en-GB" w:eastAsia="en-GB"/>
              </w:rPr>
            </w:pPr>
          </w:p>
          <w:p w14:paraId="29D6F31B">
            <w:pPr>
              <w:rPr>
                <w:rFonts w:ascii="Arial" w:hAnsi="Arial" w:cs="Arial"/>
                <w:sz w:val="18"/>
                <w:szCs w:val="18"/>
                <w:lang w:val="en-GB" w:eastAsia="en-GB"/>
              </w:rPr>
            </w:pPr>
            <w:r>
              <w:rPr>
                <w:rFonts w:hint="eastAsia" w:ascii="Arial" w:hAnsi="Arial" w:cs="Arial"/>
                <w:sz w:val="18"/>
                <w:szCs w:val="18"/>
                <w:lang w:val="en-GB" w:eastAsia="en-GB"/>
              </w:rPr>
              <w:t>#9: with 16R, up to 16 layers is also considered.</w:t>
            </w:r>
          </w:p>
          <w:p w14:paraId="36391EDD">
            <w:pPr>
              <w:rPr>
                <w:rFonts w:ascii="Arial" w:hAnsi="Arial" w:cs="Arial"/>
                <w:sz w:val="18"/>
                <w:szCs w:val="18"/>
                <w:lang w:val="en-GB" w:eastAsia="en-GB"/>
              </w:rPr>
            </w:pPr>
          </w:p>
          <w:p w14:paraId="4861C5C6">
            <w:pPr>
              <w:rPr>
                <w:rFonts w:ascii="Arial" w:hAnsi="Arial" w:cs="Arial"/>
                <w:sz w:val="18"/>
                <w:szCs w:val="18"/>
                <w:lang w:val="en-GB" w:eastAsia="en-GB"/>
              </w:rPr>
            </w:pPr>
            <w:r>
              <w:rPr>
                <w:rFonts w:hint="eastAsia" w:ascii="Arial" w:hAnsi="Arial" w:cs="Arial"/>
                <w:sz w:val="18"/>
                <w:szCs w:val="18"/>
                <w:lang w:val="en-GB" w:eastAsia="en-GB"/>
              </w:rPr>
              <w:t>#11, for 16 layers, companies report the CW to layer mapping.</w:t>
            </w:r>
          </w:p>
          <w:p w14:paraId="69ED0D53">
            <w:pPr>
              <w:rPr>
                <w:rFonts w:ascii="Arial" w:hAnsi="Arial" w:cs="Arial"/>
                <w:sz w:val="18"/>
                <w:szCs w:val="18"/>
                <w:lang w:val="en-GB" w:eastAsia="en-GB"/>
              </w:rPr>
            </w:pPr>
          </w:p>
          <w:p w14:paraId="46252589">
            <w:pPr>
              <w:rPr>
                <w:rFonts w:ascii="Arial" w:hAnsi="Arial" w:cs="Arial"/>
                <w:sz w:val="18"/>
                <w:szCs w:val="18"/>
                <w:lang w:val="en-GB" w:eastAsia="en-GB"/>
              </w:rPr>
            </w:pPr>
            <w:r>
              <w:rPr>
                <w:rFonts w:hint="eastAsia" w:ascii="Arial" w:hAnsi="Arial" w:cs="Arial"/>
                <w:sz w:val="18"/>
                <w:szCs w:val="18"/>
                <w:lang w:val="en-GB" w:eastAsia="en-GB"/>
              </w:rPr>
              <w:t>#18, it should be clarified to which baseline 6dB power boosting is applied.</w:t>
            </w:r>
          </w:p>
          <w:p w14:paraId="1A1DC054">
            <w:pPr>
              <w:rPr>
                <w:rFonts w:ascii="Arial" w:hAnsi="Arial" w:cs="Arial"/>
                <w:sz w:val="18"/>
                <w:szCs w:val="18"/>
                <w:lang w:val="en-GB" w:eastAsia="en-GB"/>
              </w:rPr>
            </w:pPr>
          </w:p>
        </w:tc>
      </w:tr>
      <w:tr w14:paraId="35A8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6F032809">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85" w:type="pct"/>
          </w:tcPr>
          <w:p w14:paraId="6723C72C">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8</w:t>
            </w:r>
          </w:p>
        </w:tc>
        <w:tc>
          <w:tcPr>
            <w:tcW w:w="3969" w:type="pct"/>
          </w:tcPr>
          <w:p w14:paraId="629CD519">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14:paraId="4EF8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0BD79A1F">
            <w:pPr>
              <w:rPr>
                <w:rFonts w:ascii="Arial" w:hAnsi="Arial" w:cs="Arial"/>
                <w:sz w:val="18"/>
                <w:szCs w:val="18"/>
                <w:lang w:val="en-GB" w:eastAsia="en-GB"/>
              </w:rPr>
            </w:pPr>
            <w:r>
              <w:rPr>
                <w:rFonts w:ascii="Arial" w:hAnsi="Arial" w:cs="Arial"/>
                <w:sz w:val="18"/>
                <w:szCs w:val="18"/>
                <w:lang w:val="en-GB" w:eastAsia="en-GB"/>
              </w:rPr>
              <w:t>Samsung</w:t>
            </w:r>
          </w:p>
        </w:tc>
        <w:tc>
          <w:tcPr>
            <w:tcW w:w="485" w:type="pct"/>
          </w:tcPr>
          <w:p w14:paraId="6940456A">
            <w:pPr>
              <w:rPr>
                <w:rFonts w:ascii="Arial" w:hAnsi="Arial" w:cs="Arial"/>
                <w:sz w:val="18"/>
                <w:szCs w:val="18"/>
                <w:lang w:val="en-GB" w:eastAsia="en-GB"/>
              </w:rPr>
            </w:pPr>
            <w:r>
              <w:rPr>
                <w:rFonts w:ascii="Arial" w:hAnsi="Arial" w:cs="Arial"/>
                <w:sz w:val="18"/>
                <w:szCs w:val="18"/>
                <w:lang w:val="en-GB" w:eastAsia="en-GB"/>
              </w:rPr>
              <w:t># 16</w:t>
            </w:r>
          </w:p>
        </w:tc>
        <w:tc>
          <w:tcPr>
            <w:tcW w:w="3969" w:type="pct"/>
          </w:tcPr>
          <w:p w14:paraId="61B3EF83">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14:paraId="28AB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6" w:type="pct"/>
          </w:tcPr>
          <w:p w14:paraId="379095D1">
            <w:pPr>
              <w:rPr>
                <w:rFonts w:ascii="Arial" w:hAnsi="Arial" w:cs="Arial"/>
                <w:sz w:val="18"/>
                <w:szCs w:val="18"/>
                <w:lang w:val="en-GB" w:eastAsia="en-GB"/>
              </w:rPr>
            </w:pPr>
            <w:r>
              <w:rPr>
                <w:rFonts w:ascii="Arial" w:hAnsi="Arial" w:cs="Arial"/>
                <w:sz w:val="18"/>
                <w:szCs w:val="18"/>
                <w:lang w:val="en-GB" w:eastAsia="en-GB"/>
              </w:rPr>
              <w:t>Ericsson</w:t>
            </w:r>
          </w:p>
        </w:tc>
        <w:tc>
          <w:tcPr>
            <w:tcW w:w="485" w:type="pct"/>
          </w:tcPr>
          <w:p w14:paraId="40D035FD">
            <w:pPr>
              <w:rPr>
                <w:rFonts w:ascii="Arial" w:hAnsi="Arial" w:cs="Arial"/>
                <w:sz w:val="18"/>
                <w:szCs w:val="18"/>
                <w:lang w:val="en-GB" w:eastAsia="en-GB"/>
              </w:rPr>
            </w:pPr>
          </w:p>
        </w:tc>
        <w:tc>
          <w:tcPr>
            <w:tcW w:w="3969" w:type="pct"/>
          </w:tcPr>
          <w:p w14:paraId="7FAD670B">
            <w:pPr>
              <w:rPr>
                <w:rFonts w:ascii="Times New Roman" w:hAnsi="Times New Roman" w:cs="Times New Roman"/>
                <w:lang w:val="en-GB" w:eastAsia="en-GB"/>
              </w:rPr>
            </w:pPr>
            <w:r>
              <w:rPr>
                <w:rFonts w:ascii="Times New Roman" w:hAnsi="Times New Roman" w:cs="Times New Roman"/>
                <w:lang w:val="en-GB" w:eastAsia="en-GB"/>
              </w:rPr>
              <w:t>Proposal 2.2-1</w:t>
            </w:r>
          </w:p>
          <w:p w14:paraId="3A5703A3">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37335AC2">
            <w:pPr>
              <w:rPr>
                <w:rFonts w:ascii="Arial" w:hAnsi="Arial" w:cs="Arial"/>
                <w:sz w:val="18"/>
                <w:szCs w:val="18"/>
                <w:lang w:val="en-GB" w:eastAsia="en-GB"/>
              </w:rPr>
            </w:pPr>
          </w:p>
          <w:p w14:paraId="482D9673">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17F188AE">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281538F4">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5136B5E4">
            <w:pPr>
              <w:rPr>
                <w:rFonts w:ascii="Arial" w:hAnsi="Arial" w:cs="Arial"/>
                <w:sz w:val="18"/>
                <w:szCs w:val="18"/>
                <w:lang w:val="en-GB" w:eastAsia="en-GB"/>
              </w:rPr>
            </w:pPr>
          </w:p>
          <w:p w14:paraId="3AECD015">
            <w:pPr>
              <w:rPr>
                <w:rFonts w:ascii="Arial" w:hAnsi="Arial" w:cs="Arial"/>
                <w:sz w:val="18"/>
                <w:szCs w:val="18"/>
                <w:lang w:val="en-GB" w:eastAsia="en-GB"/>
              </w:rPr>
            </w:pPr>
            <w:r>
              <w:rPr>
                <w:rFonts w:ascii="Arial" w:hAnsi="Arial" w:cs="Arial"/>
                <w:sz w:val="18"/>
                <w:szCs w:val="18"/>
                <w:lang w:val="en-GB" w:eastAsia="en-GB"/>
              </w:rPr>
              <w:t>Comments on #7:</w:t>
            </w:r>
          </w:p>
          <w:p w14:paraId="29F790D1">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0EB3F432">
            <w:pPr>
              <w:rPr>
                <w:rFonts w:ascii="Arial" w:hAnsi="Arial" w:cs="Arial"/>
                <w:sz w:val="18"/>
                <w:szCs w:val="18"/>
                <w:lang w:val="en-GB" w:eastAsia="en-GB"/>
              </w:rPr>
            </w:pPr>
          </w:p>
        </w:tc>
      </w:tr>
    </w:tbl>
    <w:p w14:paraId="2A6F1AE6">
      <w:pPr>
        <w:rPr>
          <w:rFonts w:ascii="Arial" w:hAnsi="Arial" w:cs="Arial"/>
          <w:sz w:val="18"/>
          <w:szCs w:val="18"/>
        </w:rPr>
      </w:pPr>
    </w:p>
    <w:p w14:paraId="0367A2CE">
      <w:pPr>
        <w:pStyle w:val="3"/>
        <w:rPr>
          <w:rFonts w:ascii="Arial" w:hAnsi="Arial" w:cs="Arial"/>
          <w:sz w:val="24"/>
          <w:szCs w:val="24"/>
        </w:rPr>
      </w:pPr>
      <w:r>
        <w:rPr>
          <w:rFonts w:ascii="Arial" w:hAnsi="Arial" w:cs="Arial"/>
          <w:sz w:val="24"/>
          <w:szCs w:val="24"/>
        </w:rPr>
        <w:t xml:space="preserve">AI-based CSI compression </w:t>
      </w:r>
    </w:p>
    <w:p w14:paraId="39DD639F">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pPr>
        <w:pStyle w:val="4"/>
        <w:rPr>
          <w:sz w:val="22"/>
          <w:szCs w:val="22"/>
          <w:lang w:eastAsia="zh-CN"/>
        </w:rPr>
      </w:pPr>
      <w:r>
        <w:rPr>
          <w:sz w:val="22"/>
          <w:szCs w:val="22"/>
        </w:rPr>
        <w:t>KPI</w:t>
      </w:r>
      <w:r>
        <w:rPr>
          <w:sz w:val="22"/>
          <w:szCs w:val="22"/>
          <w:lang w:eastAsia="zh-CN"/>
        </w:rPr>
        <w:t xml:space="preserve"> and basic assumption for AI-based CSI compression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0DCE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14:paraId="256DAC5F">
            <w:pPr>
              <w:spacing w:after="0" w:line="240" w:lineRule="auto"/>
              <w:rPr>
                <w:rFonts w:ascii="Times New Roman" w:hAnsi="Times New Roman" w:eastAsia="等线" w:cs="Times New Roman"/>
                <w:sz w:val="18"/>
                <w:szCs w:val="18"/>
                <w:highlight w:val="green"/>
                <w:lang w:val="en-GB" w:eastAsia="en-GB"/>
              </w:rPr>
            </w:pPr>
            <w:r>
              <w:rPr>
                <w:rFonts w:hint="eastAsia" w:ascii="Times New Roman" w:hAnsi="Times New Roman" w:eastAsia="等线" w:cs="Times New Roman"/>
                <w:sz w:val="18"/>
                <w:szCs w:val="18"/>
                <w:highlight w:val="green"/>
                <w:lang w:val="en-GB" w:eastAsia="en-GB"/>
              </w:rPr>
              <w:t>Agreement</w:t>
            </w:r>
            <w:r>
              <w:rPr>
                <w:rFonts w:ascii="Times New Roman" w:hAnsi="Times New Roman" w:eastAsia="等线" w:cs="Times New Roman"/>
                <w:sz w:val="18"/>
                <w:szCs w:val="18"/>
                <w:lang w:val="en-GB" w:eastAsia="en-GB"/>
              </w:rPr>
              <w:t xml:space="preserve"> (RAN 1 #123)</w:t>
            </w:r>
          </w:p>
          <w:p w14:paraId="7B7A81B7">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hint="eastAsia" w:ascii="Times New Roman" w:hAnsi="Times New Roman" w:cs="Times New Roman"/>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hint="eastAsia" w:ascii="Times New Roman" w:hAnsi="Times New Roman" w:cs="Times New Roman"/>
                <w:sz w:val="18"/>
                <w:szCs w:val="18"/>
                <w:lang w:val="en-GB" w:eastAsia="en-GB"/>
              </w:rPr>
              <w:t xml:space="preserve"> the following </w:t>
            </w:r>
            <w:r>
              <w:rPr>
                <w:rFonts w:ascii="Times New Roman" w:hAnsi="Times New Roman" w:cs="Times New Roman"/>
                <w:sz w:val="18"/>
                <w:szCs w:val="18"/>
                <w:lang w:val="en-GB" w:eastAsia="en-GB"/>
              </w:rPr>
              <w:t>may be considered</w:t>
            </w:r>
          </w:p>
          <w:p w14:paraId="25CF3514">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193413D0">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7DE8DA57">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hint="eastAsia" w:ascii="Times New Roman" w:hAnsi="Times New Roman" w:cs="Times New Roman"/>
                <w:sz w:val="18"/>
                <w:szCs w:val="18"/>
                <w:lang w:val="en-GB" w:eastAsia="en-GB"/>
              </w:rPr>
              <w:t>feasible to evaluate</w:t>
            </w:r>
          </w:p>
          <w:p w14:paraId="690D3C41">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Model size</w:t>
            </w:r>
          </w:p>
          <w:p w14:paraId="3BCD852C">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567AB09D">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hint="eastAsia" w:ascii="Times New Roman" w:hAnsi="Times New Roman" w:cs="Times New Roman"/>
                <w:sz w:val="18"/>
                <w:szCs w:val="18"/>
                <w:lang w:val="en-GB" w:eastAsia="en-GB"/>
              </w:rPr>
              <w:t>calability</w:t>
            </w:r>
            <w:r>
              <w:rPr>
                <w:rFonts w:ascii="Times New Roman" w:hAnsi="Times New Roman" w:cs="Times New Roman"/>
                <w:sz w:val="18"/>
                <w:szCs w:val="18"/>
                <w:lang w:val="en-GB" w:eastAsia="en-GB"/>
              </w:rPr>
              <w:t xml:space="preserve"> (refer to </w:t>
            </w:r>
            <w:r>
              <w:rPr>
                <w:rFonts w:hint="eastAsia" w:ascii="Times New Roman" w:hAnsi="Times New Roman" w:cs="Times New Roman"/>
                <w:sz w:val="18"/>
                <w:szCs w:val="18"/>
                <w:lang w:val="en-GB" w:eastAsia="en-GB"/>
              </w:rPr>
              <w:t xml:space="preserve">the examples in </w:t>
            </w:r>
            <w:r>
              <w:rPr>
                <w:rFonts w:ascii="Times New Roman" w:hAnsi="Times New Roman" w:cs="Times New Roman"/>
                <w:sz w:val="18"/>
                <w:szCs w:val="18"/>
                <w:lang w:val="en-GB" w:eastAsia="en-GB"/>
              </w:rPr>
              <w:t>TR 38.843)</w:t>
            </w:r>
          </w:p>
          <w:p w14:paraId="3BD669C0">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2BA3C81D">
            <w:pPr>
              <w:pStyle w:val="3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4540C073">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O</w:t>
            </w:r>
            <w:r>
              <w:rPr>
                <w:rFonts w:ascii="Times New Roman" w:hAnsi="Times New Roman" w:cs="Times New Roman"/>
                <w:sz w:val="18"/>
                <w:szCs w:val="18"/>
                <w:lang w:val="en-GB" w:eastAsia="en-GB"/>
              </w:rPr>
              <w:t>verhead</w:t>
            </w:r>
            <w:r>
              <w:rPr>
                <w:rFonts w:hint="eastAsia" w:ascii="Times New Roman" w:hAnsi="Times New Roman" w:cs="Times New Roman"/>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hint="eastAsia" w:ascii="Times New Roman" w:hAnsi="Times New Roman" w:cs="Times New Roman"/>
                <w:sz w:val="18"/>
                <w:szCs w:val="18"/>
                <w:lang w:val="en-GB" w:eastAsia="en-GB"/>
              </w:rPr>
              <w:t>applicable</w:t>
            </w:r>
            <w:r>
              <w:rPr>
                <w:rFonts w:ascii="Times New Roman" w:hAnsi="Times New Roman" w:cs="Times New Roman"/>
                <w:sz w:val="18"/>
                <w:szCs w:val="18"/>
                <w:lang w:val="en-GB" w:eastAsia="en-GB"/>
              </w:rPr>
              <w:t>)</w:t>
            </w:r>
          </w:p>
          <w:p w14:paraId="6023D34B">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hint="eastAsia" w:ascii="Times New Roman" w:hAnsi="Times New Roman" w:cs="Times New Roman"/>
                <w:sz w:val="18"/>
                <w:szCs w:val="18"/>
                <w:lang w:val="en-GB" w:eastAsia="en-GB"/>
              </w:rPr>
              <w:t>, if feasible to evaluate</w:t>
            </w:r>
          </w:p>
          <w:p w14:paraId="596DC414">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hint="eastAsia" w:ascii="Times New Roman" w:hAnsi="Times New Roman" w:cs="Times New Roman"/>
                <w:sz w:val="18"/>
                <w:szCs w:val="18"/>
                <w:lang w:val="en-GB" w:eastAsia="en-GB"/>
              </w:rPr>
              <w:t>applicable</w:t>
            </w:r>
          </w:p>
          <w:p w14:paraId="63081951">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48C02166">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hint="eastAsia" w:ascii="Times New Roman" w:hAnsi="Times New Roman" w:cs="Times New Roman"/>
                <w:sz w:val="18"/>
                <w:szCs w:val="18"/>
                <w:lang w:val="en-GB" w:eastAsia="en-GB"/>
              </w:rPr>
              <w:t xml:space="preserve">above </w:t>
            </w:r>
            <w:r>
              <w:rPr>
                <w:rFonts w:ascii="Times New Roman" w:hAnsi="Times New Roman" w:cs="Times New Roman"/>
                <w:sz w:val="18"/>
                <w:szCs w:val="18"/>
                <w:lang w:val="en-GB" w:eastAsia="en-GB"/>
              </w:rPr>
              <w:t>aspects</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 xml:space="preserve">may be </w:t>
            </w:r>
            <w:r>
              <w:rPr>
                <w:rFonts w:hint="eastAsia" w:ascii="Times New Roman" w:hAnsi="Times New Roman" w:cs="Times New Roman"/>
                <w:sz w:val="18"/>
                <w:szCs w:val="18"/>
                <w:lang w:val="en-GB" w:eastAsia="en-GB"/>
              </w:rPr>
              <w:t xml:space="preserve">considered </w:t>
            </w:r>
            <w:r>
              <w:rPr>
                <w:rFonts w:ascii="Times New Roman" w:hAnsi="Times New Roman" w:cs="Times New Roman"/>
                <w:sz w:val="18"/>
                <w:szCs w:val="18"/>
                <w:lang w:val="en-GB" w:eastAsia="en-GB"/>
              </w:rPr>
              <w:t>for both AI/ML and non-</w:t>
            </w:r>
            <w:r>
              <w:rPr>
                <w:rFonts w:hint="eastAsia" w:ascii="Times New Roman" w:hAnsi="Times New Roman" w:cs="Times New Roman"/>
                <w:sz w:val="18"/>
                <w:szCs w:val="18"/>
                <w:lang w:val="en-GB" w:eastAsia="en-GB"/>
              </w:rPr>
              <w:t>AI</w:t>
            </w:r>
            <w:r>
              <w:rPr>
                <w:rFonts w:ascii="Times New Roman" w:hAnsi="Times New Roman" w:cs="Times New Roman"/>
                <w:sz w:val="18"/>
                <w:szCs w:val="18"/>
                <w:lang w:val="en-GB" w:eastAsia="en-GB"/>
              </w:rPr>
              <w:t xml:space="preserve"> counter part</w:t>
            </w:r>
          </w:p>
        </w:tc>
      </w:tr>
    </w:tbl>
    <w:p w14:paraId="3A6AA62E">
      <w:pPr>
        <w:rPr>
          <w:sz w:val="20"/>
          <w:szCs w:val="20"/>
        </w:rPr>
      </w:pPr>
    </w:p>
    <w:p w14:paraId="2875FFE4">
      <w:pPr>
        <w:pStyle w:val="4"/>
        <w:numPr>
          <w:ilvl w:val="0"/>
          <w:numId w:val="0"/>
        </w:numPr>
        <w:rPr>
          <w:b/>
          <w:bCs/>
          <w:sz w:val="22"/>
          <w:szCs w:val="22"/>
        </w:rPr>
      </w:pPr>
      <w:r>
        <w:rPr>
          <w:b/>
          <w:bCs/>
          <w:sz w:val="22"/>
          <w:szCs w:val="22"/>
        </w:rPr>
        <w:t>Proposal 2.3.1-1</w:t>
      </w:r>
    </w:p>
    <w:p w14:paraId="51E684C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pPr>
        <w:pStyle w:val="33"/>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pPr>
        <w:pStyle w:val="3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 xml:space="preserve">The number of UL resource elements: </w:t>
      </w:r>
    </w:p>
    <w:p w14:paraId="0D30F45B">
      <w:pPr>
        <w:pStyle w:val="33"/>
        <w:widowControl/>
        <w:numPr>
          <w:ilvl w:val="2"/>
          <w:numId w:val="19"/>
        </w:numPr>
        <w:jc w:val="left"/>
        <w:rPr>
          <w:rFonts w:ascii="Arial" w:hAnsi="Arial" w:cs="Arial"/>
          <w:sz w:val="18"/>
          <w:szCs w:val="18"/>
        </w:rPr>
      </w:pPr>
      <w:r>
        <w:rPr>
          <w:rFonts w:ascii="Arial" w:hAnsi="Arial" w:eastAsia="Malgun Gothic" w:cs="Arial"/>
          <w:sz w:val="18"/>
          <w:szCs w:val="18"/>
          <w:lang w:eastAsia="ko-KR"/>
        </w:rPr>
        <w:t>E.g., 32, 72, 144 for at least for rank 1 64 Tx ports, 13 SBs</w:t>
      </w:r>
    </w:p>
    <w:p w14:paraId="2A1AF7EA">
      <w:pPr>
        <w:pStyle w:val="33"/>
        <w:widowControl/>
        <w:numPr>
          <w:ilvl w:val="2"/>
          <w:numId w:val="19"/>
        </w:numPr>
        <w:jc w:val="left"/>
        <w:rPr>
          <w:rFonts w:ascii="Arial" w:hAnsi="Arial" w:cs="Arial"/>
          <w:sz w:val="18"/>
          <w:szCs w:val="18"/>
        </w:rPr>
      </w:pPr>
      <w:r>
        <w:rPr>
          <w:rFonts w:ascii="Arial" w:hAnsi="Arial" w:eastAsia="Malgun Gothic" w:cs="Arial"/>
          <w:sz w:val="18"/>
          <w:szCs w:val="18"/>
          <w:lang w:eastAsia="ko-KR"/>
        </w:rPr>
        <w:t>Other values are not precluded</w:t>
      </w:r>
    </w:p>
    <w:p w14:paraId="67A58FF7">
      <w:pPr>
        <w:pStyle w:val="33"/>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Note: the overhead of DMRS is reported by company</w:t>
      </w:r>
    </w:p>
    <w:p w14:paraId="33EB312E">
      <w:pPr>
        <w:pStyle w:val="33"/>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pPr>
        <w:pStyle w:val="3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pPr>
        <w:pStyle w:val="3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pPr>
        <w:pStyle w:val="3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pPr>
        <w:pStyle w:val="33"/>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pPr>
        <w:pStyle w:val="33"/>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pPr>
        <w:pStyle w:val="33"/>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585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1D6ECD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D47C60B">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6A0D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0DB16F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00CE72F">
            <w:pPr>
              <w:spacing w:after="0" w:line="240" w:lineRule="auto"/>
              <w:rPr>
                <w:rFonts w:ascii="Arial" w:hAnsi="Arial" w:cs="Arial"/>
                <w:sz w:val="18"/>
                <w:szCs w:val="18"/>
                <w:lang w:val="en-GB" w:eastAsia="en-GB"/>
              </w:rPr>
            </w:pPr>
          </w:p>
        </w:tc>
      </w:tr>
    </w:tbl>
    <w:p w14:paraId="2E97D990">
      <w:pPr>
        <w:rPr>
          <w:rFonts w:ascii="Arial" w:hAnsi="Arial" w:cs="Arial"/>
          <w:sz w:val="20"/>
          <w:szCs w:val="20"/>
        </w:rPr>
      </w:pPr>
    </w:p>
    <w:p w14:paraId="128224E2">
      <w:pPr>
        <w:pStyle w:val="11"/>
        <w:spacing w:after="0" w:line="240" w:lineRule="auto"/>
        <w:jc w:val="center"/>
        <w:rPr>
          <w:sz w:val="18"/>
          <w:szCs w:val="18"/>
        </w:rPr>
      </w:pPr>
      <w:r>
        <w:rPr>
          <w:sz w:val="18"/>
          <w:szCs w:val="18"/>
        </w:rPr>
        <w:t>Table 2.3.1A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FE5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5CDB517">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FA8F5A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CE6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3DF17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3652DF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0BA1E887">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5D623DB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0D97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D441CE">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4BED47AA">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68E317B4">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pPr>
              <w:numPr>
                <w:ilvl w:val="0"/>
                <w:numId w:val="20"/>
              </w:numPr>
              <w:spacing w:after="0" w:line="256" w:lineRule="auto"/>
              <w:contextualSpacing/>
              <w:rPr>
                <w:rFonts w:ascii="Arial" w:hAnsi="Arial" w:cs="Times New Roman"/>
                <w:sz w:val="18"/>
                <w:szCs w:val="18"/>
                <w:lang w:val="en-GB" w:eastAsia="en-GB"/>
              </w:rPr>
            </w:pPr>
            <w:r>
              <w:rPr>
                <w:rFonts w:ascii="Arial" w:hAnsi="Arial" w:eastAsia="等线" w:cs="Arial"/>
                <w:sz w:val="18"/>
                <w:szCs w:val="18"/>
                <w:lang w:val="en-GB" w:eastAsia="en-GB"/>
              </w:rPr>
              <w:t>We believe the 2-sided model should also be studied, so the overhead/complexity/impact of inter-vendor collaboration should not be FFS.</w:t>
            </w:r>
          </w:p>
        </w:tc>
      </w:tr>
      <w:tr w14:paraId="4E11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328A0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8E55288">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509C032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65819966">
            <w:pPr>
              <w:spacing w:after="0" w:line="240" w:lineRule="auto"/>
              <w:rPr>
                <w:rFonts w:ascii="Arial" w:hAnsi="Arial" w:cs="Arial"/>
                <w:sz w:val="18"/>
                <w:szCs w:val="18"/>
                <w:lang w:val="en-GB" w:eastAsia="en-GB"/>
              </w:rPr>
            </w:pPr>
          </w:p>
          <w:p w14:paraId="37E6C827">
            <w:pPr>
              <w:spacing w:after="0" w:line="240" w:lineRule="auto"/>
              <w:rPr>
                <w:rFonts w:ascii="Arial" w:hAnsi="Arial" w:cs="Arial"/>
                <w:sz w:val="18"/>
                <w:szCs w:val="18"/>
                <w:lang w:val="en-GB" w:eastAsia="en-GB"/>
              </w:rPr>
            </w:pPr>
          </w:p>
          <w:p w14:paraId="2B9961CD">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3649C2F3">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46C8B713">
            <w:pPr>
              <w:spacing w:after="0" w:line="240" w:lineRule="auto"/>
              <w:rPr>
                <w:rFonts w:ascii="Arial" w:hAnsi="Arial" w:cs="Arial"/>
                <w:sz w:val="20"/>
                <w:szCs w:val="20"/>
                <w:lang w:val="en-GB" w:eastAsia="en-GB"/>
              </w:rPr>
            </w:pPr>
          </w:p>
          <w:p w14:paraId="1D2422BB">
            <w:pPr>
              <w:spacing w:after="0" w:line="240" w:lineRule="auto"/>
              <w:rPr>
                <w:rFonts w:ascii="Arial" w:hAnsi="Arial" w:cs="Arial"/>
                <w:sz w:val="20"/>
                <w:szCs w:val="20"/>
                <w:lang w:val="en-GB" w:eastAsia="en-GB"/>
              </w:rPr>
            </w:pPr>
          </w:p>
          <w:p w14:paraId="0E5516B6">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154EF20">
            <w:pPr>
              <w:spacing w:after="0" w:line="240" w:lineRule="auto"/>
              <w:rPr>
                <w:rFonts w:ascii="Arial" w:hAnsi="Arial" w:cs="Arial"/>
                <w:color w:val="00B050"/>
                <w:sz w:val="20"/>
                <w:szCs w:val="20"/>
                <w:lang w:val="en-GB" w:eastAsia="en-GB"/>
              </w:rPr>
            </w:pPr>
          </w:p>
          <w:p w14:paraId="62668281">
            <w:pPr>
              <w:spacing w:after="0" w:line="240" w:lineRule="auto"/>
              <w:rPr>
                <w:rFonts w:ascii="Arial" w:hAnsi="Arial" w:cs="Arial"/>
                <w:color w:val="00B050"/>
                <w:sz w:val="20"/>
                <w:szCs w:val="20"/>
                <w:lang w:val="en-GB" w:eastAsia="en-GB"/>
              </w:rPr>
            </w:pPr>
          </w:p>
          <w:p w14:paraId="11A96DA7">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hint="eastAsia" w:ascii="Times New Roman" w:hAnsi="Times New Roman" w:cs="Times New Roman"/>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2BE04A87">
            <w:pPr>
              <w:spacing w:after="0" w:line="240" w:lineRule="auto"/>
              <w:rPr>
                <w:rFonts w:ascii="Times New Roman" w:hAnsi="Times New Roman" w:cs="Times New Roman"/>
                <w:color w:val="00B050"/>
                <w:sz w:val="20"/>
                <w:szCs w:val="20"/>
                <w:lang w:val="en-GB" w:eastAsia="en-GB"/>
              </w:rPr>
            </w:pPr>
          </w:p>
          <w:p w14:paraId="5697F2FC">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1E519480">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3ABABC01">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28CB5379">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1B4E0C05">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1C2FE519">
            <w:pPr>
              <w:pStyle w:val="3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7474BC48">
            <w:pPr>
              <w:pStyle w:val="3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3D680BF2">
            <w:pPr>
              <w:widowControl/>
              <w:suppressAutoHyphens/>
              <w:spacing w:after="0" w:line="240" w:lineRule="auto"/>
              <w:jc w:val="left"/>
              <w:rPr>
                <w:rFonts w:ascii="Arial" w:hAnsi="Arial" w:cs="Arial"/>
                <w:color w:val="00B050"/>
                <w:sz w:val="20"/>
                <w:szCs w:val="20"/>
                <w:lang w:val="en-GB" w:eastAsia="en-GB"/>
              </w:rPr>
            </w:pPr>
          </w:p>
          <w:p w14:paraId="5B9F0B12">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7F78884D">
            <w:pPr>
              <w:spacing w:after="0" w:line="240" w:lineRule="auto"/>
              <w:rPr>
                <w:rFonts w:ascii="Arial" w:hAnsi="Arial" w:cs="Arial"/>
                <w:sz w:val="18"/>
                <w:szCs w:val="18"/>
                <w:lang w:val="en-GB" w:eastAsia="en-GB"/>
              </w:rPr>
            </w:pPr>
          </w:p>
        </w:tc>
      </w:tr>
      <w:tr w14:paraId="7E3A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78A398">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6628C40D">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It should be clarified that the intention is to report the evaluation assumptions used by companies. Inter-vendor collaboration is more related to spec impact, which can be removed.</w:t>
            </w:r>
          </w:p>
          <w:p w14:paraId="44F60BA7">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Model input/output should be clarified for AI based CSI compression as it may impact the accuracy.</w:t>
            </w:r>
          </w:p>
          <w:p w14:paraId="2E29D2D8">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Regarding the benchmark, as two-sided model is still under discussion in 5G-A, it</w:t>
            </w:r>
            <w:r>
              <w:rPr>
                <w:rFonts w:ascii="Arial" w:hAnsi="Arial" w:cs="Arial"/>
                <w:sz w:val="18"/>
                <w:szCs w:val="18"/>
                <w:lang w:val="en-GB" w:eastAsia="en-GB"/>
              </w:rPr>
              <w:t>’</w:t>
            </w:r>
            <w:r>
              <w:rPr>
                <w:rFonts w:hint="eastAsia" w:ascii="Arial" w:hAnsi="Arial" w:cs="Arial"/>
                <w:sz w:val="18"/>
                <w:szCs w:val="18"/>
                <w:lang w:val="en-GB"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158A85C2">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scope of AI-based compressions, please find our comments in proposal 4.2-1.</w:t>
            </w:r>
          </w:p>
        </w:tc>
      </w:tr>
      <w:tr w14:paraId="17A1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6136E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A82E88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7B200D09">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tc>
      </w:tr>
      <w:tr w14:paraId="4BA3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84BC959">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E780897">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propose to add one bullet for companies to report the UL channel assumption during training /inference :</w:t>
            </w:r>
          </w:p>
          <w:p w14:paraId="4DEE579B">
            <w:pPr>
              <w:pStyle w:val="33"/>
              <w:widowControl/>
              <w:numPr>
                <w:ilvl w:val="0"/>
                <w:numId w:val="22"/>
              </w:numPr>
              <w:suppressAutoHyphens/>
              <w:jc w:val="left"/>
              <w:rPr>
                <w:rFonts w:ascii="Arial" w:hAnsi="Arial" w:cs="Arial"/>
                <w:sz w:val="20"/>
                <w:szCs w:val="20"/>
                <w:lang w:val="en-GB" w:eastAsia="en-GB"/>
              </w:rPr>
            </w:pPr>
            <w:r>
              <w:rPr>
                <w:rFonts w:hint="eastAsia" w:ascii="Arial" w:hAnsi="Arial" w:cs="Arial"/>
                <w:sz w:val="20"/>
                <w:szCs w:val="20"/>
                <w:lang w:val="en-GB" w:eastAsia="en-GB"/>
              </w:rPr>
              <w:t xml:space="preserve">UL channel assumptions for </w:t>
            </w:r>
            <w:r>
              <w:rPr>
                <w:rFonts w:ascii="Arial" w:hAnsi="Arial" w:cs="Arial"/>
                <w:sz w:val="20"/>
                <w:szCs w:val="20"/>
                <w:lang w:val="en-GB" w:eastAsia="en-GB"/>
              </w:rPr>
              <w:t>uplink transmission</w:t>
            </w:r>
            <w:r>
              <w:rPr>
                <w:rFonts w:hint="eastAsia" w:ascii="Arial" w:hAnsi="Arial" w:cs="Arial"/>
                <w:sz w:val="20"/>
                <w:szCs w:val="20"/>
                <w:lang w:val="en-GB" w:eastAsia="en-GB"/>
              </w:rPr>
              <w:t xml:space="preserve"> (e.g., channel model, UL SNR range) during training/inference are reported by company</w:t>
            </w:r>
          </w:p>
        </w:tc>
      </w:tr>
      <w:tr w14:paraId="6EC6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F63CD0">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6187DB1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Updated)</w:t>
            </w:r>
          </w:p>
          <w:p w14:paraId="33EBFD68">
            <w:pPr>
              <w:pStyle w:val="3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14:paraId="23CF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4E33B77">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5C6D0C3C">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5E7B48FD">
            <w:pPr>
              <w:rPr>
                <w:rFonts w:ascii="Arial" w:hAnsi="Arial" w:cs="Arial"/>
                <w:sz w:val="18"/>
                <w:szCs w:val="18"/>
                <w:lang w:val="en-GB" w:eastAsia="en-GB"/>
              </w:rPr>
            </w:pPr>
            <w:r>
              <w:rPr>
                <w:rFonts w:ascii="Arial" w:hAnsi="Arial" w:cs="Arial"/>
                <w:sz w:val="18"/>
                <w:szCs w:val="18"/>
                <w:lang w:val="en-GB" w:eastAsia="en-GB"/>
              </w:rPr>
              <w:t>2) UL PAPR should also be evaluated.</w:t>
            </w:r>
          </w:p>
          <w:p w14:paraId="3AAC0108">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73B051B1">
            <w:pPr>
              <w:rPr>
                <w:rFonts w:ascii="Arial" w:hAnsi="Arial" w:cs="Arial"/>
                <w:sz w:val="18"/>
                <w:szCs w:val="18"/>
                <w:lang w:val="en-GB" w:eastAsia="en-GB"/>
              </w:rPr>
            </w:pPr>
            <w:r>
              <w:rPr>
                <w:rFonts w:ascii="Arial" w:hAnsi="Arial" w:cs="Arial"/>
                <w:sz w:val="18"/>
                <w:szCs w:val="18"/>
                <w:lang w:val="en-GB"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3ADF92">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439FD003">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64FBD31D">
            <w:pPr>
              <w:rPr>
                <w:rFonts w:ascii="Arial" w:hAnsi="Arial" w:cs="Arial"/>
                <w:sz w:val="18"/>
                <w:szCs w:val="18"/>
                <w:lang w:val="en-GB" w:eastAsia="en-GB"/>
              </w:rPr>
            </w:pPr>
            <w:r>
              <w:rPr>
                <w:rFonts w:ascii="Arial" w:hAnsi="Arial" w:cs="Arial"/>
                <w:sz w:val="18"/>
                <w:szCs w:val="18"/>
                <w:lang w:val="en-GB" w:eastAsia="en-GB"/>
              </w:rPr>
              <w:t>7) Why is “</w:t>
            </w:r>
            <w:r>
              <w:rPr>
                <w:rFonts w:ascii="Arial" w:hAnsi="Arial" w:eastAsia="Malgun Gothic" w:cs="Arial"/>
                <w:sz w:val="18"/>
                <w:szCs w:val="18"/>
                <w:lang w:val="en-GB" w:eastAsia="ko-KR"/>
              </w:rPr>
              <w:t>the overhead of DMRS</w:t>
            </w:r>
            <w:r>
              <w:rPr>
                <w:rFonts w:ascii="Arial" w:hAnsi="Arial" w:cs="Arial"/>
                <w:sz w:val="18"/>
                <w:szCs w:val="18"/>
                <w:lang w:val="en-GB" w:eastAsia="en-GB"/>
              </w:rPr>
              <w:t>” referred here?</w:t>
            </w:r>
          </w:p>
          <w:p w14:paraId="2BDED913">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1F3A8A11">
            <w:pPr>
              <w:rPr>
                <w:rFonts w:ascii="Arial" w:hAnsi="Arial" w:cs="Arial"/>
                <w:sz w:val="18"/>
                <w:szCs w:val="18"/>
                <w:lang w:val="en-GB" w:eastAsia="en-GB"/>
              </w:rPr>
            </w:pPr>
            <w:r>
              <w:rPr>
                <w:rFonts w:hint="eastAsia" w:ascii="Arial" w:hAnsi="Arial" w:cs="Arial"/>
                <w:sz w:val="18"/>
                <w:szCs w:val="18"/>
                <w:lang w:val="en-GB" w:eastAsia="en-GB"/>
              </w:rPr>
              <w:t>9</w:t>
            </w:r>
            <w:r>
              <w:rPr>
                <w:rFonts w:ascii="Arial" w:hAnsi="Arial" w:cs="Arial"/>
                <w:sz w:val="18"/>
                <w:szCs w:val="18"/>
                <w:lang w:val="en-GB" w:eastAsia="en-GB"/>
              </w:rPr>
              <w:t xml:space="preserve">) </w:t>
            </w:r>
            <w:r>
              <w:rPr>
                <w:rFonts w:ascii="Arial" w:hAnsi="Arial" w:eastAsia="Malgun Gothic" w:cs="Arial"/>
                <w:sz w:val="18"/>
                <w:szCs w:val="18"/>
                <w:lang w:val="en-GB" w:eastAsia="ko-KR"/>
              </w:rPr>
              <w:t>For UL channel modelling, we think we’d better evaluate with UL fading and UL interference, as they may have different impacts to analog based CSI reporting.</w:t>
            </w:r>
          </w:p>
        </w:tc>
      </w:tr>
      <w:tr w14:paraId="1FF4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4939A9">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C36089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5D86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C1420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1C0DEE9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21A7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AB046A7">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7932F2F">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pPr>
              <w:rPr>
                <w:rFonts w:ascii="Arial" w:hAnsi="Arial" w:cs="Arial"/>
                <w:sz w:val="18"/>
                <w:szCs w:val="18"/>
                <w:lang w:val="en-GB" w:eastAsia="en-GB"/>
              </w:rPr>
            </w:pPr>
          </w:p>
          <w:p w14:paraId="077844A7">
            <w:pPr>
              <w:rPr>
                <w:rFonts w:ascii="Arial" w:hAnsi="Arial" w:cs="Arial"/>
                <w:sz w:val="18"/>
                <w:szCs w:val="18"/>
                <w:lang w:val="en-GB" w:eastAsia="en-GB"/>
              </w:rPr>
            </w:pPr>
          </w:p>
          <w:p w14:paraId="2BEE5F62">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72CE0C96">
            <w:pPr>
              <w:rPr>
                <w:rFonts w:ascii="Arial" w:hAnsi="Arial" w:cs="Arial"/>
                <w:sz w:val="18"/>
                <w:szCs w:val="18"/>
                <w:lang w:val="en-GB" w:eastAsia="en-GB"/>
              </w:rPr>
            </w:pPr>
          </w:p>
          <w:p w14:paraId="65C5DC76">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72A79260">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14:paraId="2179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6F9CD7">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8571" w:type="dxa"/>
          </w:tcPr>
          <w:p w14:paraId="2DE0BB2C">
            <w:pPr>
              <w:rPr>
                <w:rFonts w:ascii="Arial" w:hAnsi="Arial" w:eastAsia="Malgun Gothic" w:cs="Arial"/>
                <w:sz w:val="18"/>
                <w:szCs w:val="18"/>
                <w:lang w:val="en-GB" w:eastAsia="ko-KR"/>
              </w:rPr>
            </w:pPr>
            <w:r>
              <w:rPr>
                <w:rFonts w:ascii="Arial" w:hAnsi="Arial" w:eastAsia="Malgun Gothic" w:cs="Arial"/>
                <w:sz w:val="18"/>
                <w:szCs w:val="18"/>
                <w:lang w:val="en-GB" w:eastAsia="ko-KR"/>
              </w:rPr>
              <w:t>For JSCM study, the impact from PAPR/EVM mismatch between JSCM-modulated signal and QAM signal should be considered.</w:t>
            </w:r>
          </w:p>
        </w:tc>
      </w:tr>
      <w:tr w14:paraId="733C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E60BED">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3C6469D3">
            <w:pPr>
              <w:rPr>
                <w:rFonts w:ascii="Arial" w:hAnsi="Arial" w:eastAsia="Malgun Gothic" w:cs="Arial"/>
                <w:sz w:val="18"/>
                <w:szCs w:val="18"/>
                <w:lang w:val="en-GB" w:eastAsia="ko-KR"/>
              </w:rPr>
            </w:pPr>
            <w:r>
              <w:rPr>
                <w:rFonts w:hint="eastAsia" w:ascii="Arial" w:hAnsi="Arial" w:cs="Arial"/>
                <w:sz w:val="18"/>
                <w:szCs w:val="18"/>
                <w:lang w:val="en-GB" w:eastAsia="en-GB"/>
              </w:rPr>
              <w:t xml:space="preserve">The type of target CSI should be clarified, i.e., explicit or implicit. </w:t>
            </w:r>
          </w:p>
        </w:tc>
      </w:tr>
      <w:tr w14:paraId="4D58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F91A89">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697BCC43">
            <w:pPr>
              <w:rPr>
                <w:rFonts w:ascii="Arial" w:hAnsi="Arial" w:cs="Arial"/>
                <w:sz w:val="18"/>
                <w:szCs w:val="18"/>
                <w:lang w:val="en-GB" w:eastAsia="en-GB"/>
              </w:rPr>
            </w:pPr>
            <w:r>
              <w:rPr>
                <w:rFonts w:hint="eastAsia" w:ascii="Arial" w:hAnsi="Arial" w:cs="Arial"/>
                <w:sz w:val="18"/>
                <w:szCs w:val="18"/>
                <w:lang w:val="en-GB" w:eastAsia="en-GB"/>
              </w:rPr>
              <w:t xml:space="preserve">We think here </w:t>
            </w:r>
            <w:r>
              <w:rPr>
                <w:rFonts w:ascii="Arial" w:hAnsi="Arial" w:cs="Arial"/>
                <w:sz w:val="18"/>
                <w:szCs w:val="18"/>
                <w:lang w:val="en-GB" w:eastAsia="en-GB"/>
              </w:rPr>
              <w:t>AI-based CSI compression</w:t>
            </w:r>
            <w:r>
              <w:rPr>
                <w:rFonts w:hint="eastAsia" w:ascii="Arial" w:hAnsi="Arial" w:cs="Arial"/>
                <w:sz w:val="18"/>
                <w:szCs w:val="18"/>
                <w:lang w:val="en-GB" w:eastAsia="en-GB"/>
              </w:rPr>
              <w:t xml:space="preserve"> refers to AI-based </w:t>
            </w:r>
            <w:r>
              <w:rPr>
                <w:rFonts w:ascii="Arial" w:hAnsi="Arial" w:cs="Arial"/>
                <w:sz w:val="18"/>
                <w:szCs w:val="18"/>
                <w:lang w:val="en-GB" w:eastAsia="en-GB"/>
              </w:rPr>
              <w:t>NR SSCC approach</w:t>
            </w:r>
            <w:r>
              <w:rPr>
                <w:rFonts w:hint="eastAsia" w:ascii="Arial" w:hAnsi="Arial" w:cs="Arial"/>
                <w:sz w:val="18"/>
                <w:szCs w:val="18"/>
                <w:lang w:val="en-GB" w:eastAsia="en-GB"/>
              </w:rPr>
              <w:t xml:space="preserve">. We suggest that </w:t>
            </w:r>
            <w:r>
              <w:rPr>
                <w:rFonts w:ascii="Arial" w:hAnsi="Arial" w:cs="Arial"/>
                <w:sz w:val="18"/>
                <w:szCs w:val="18"/>
                <w:lang w:val="en-GB" w:eastAsia="en-GB"/>
              </w:rPr>
              <w:t>‘For the study on AI-based CSI compression’</w:t>
            </w:r>
            <w:r>
              <w:rPr>
                <w:rFonts w:hint="eastAsia" w:ascii="Arial" w:hAnsi="Arial" w:cs="Arial"/>
                <w:sz w:val="18"/>
                <w:szCs w:val="18"/>
                <w:lang w:val="en-GB" w:eastAsia="en-GB"/>
              </w:rPr>
              <w:t xml:space="preserve"> should be modified as </w:t>
            </w:r>
            <w:r>
              <w:rPr>
                <w:rFonts w:ascii="Arial" w:hAnsi="Arial" w:cs="Arial"/>
                <w:sz w:val="18"/>
                <w:szCs w:val="18"/>
                <w:lang w:val="en-GB" w:eastAsia="en-GB"/>
              </w:rPr>
              <w:t xml:space="preserve">‘For the study on </w:t>
            </w:r>
            <w:r>
              <w:rPr>
                <w:rFonts w:hint="eastAsia" w:ascii="Arial" w:hAnsi="Arial" w:cs="Arial"/>
                <w:sz w:val="18"/>
                <w:szCs w:val="18"/>
                <w:lang w:val="en-GB" w:eastAsia="en-GB"/>
              </w:rPr>
              <w:t>JSCC/JSCM</w:t>
            </w:r>
            <w:r>
              <w:rPr>
                <w:rFonts w:ascii="Arial" w:hAnsi="Arial" w:cs="Arial"/>
                <w:sz w:val="18"/>
                <w:szCs w:val="18"/>
                <w:lang w:val="en-GB" w:eastAsia="en-GB"/>
              </w:rPr>
              <w:t>’</w:t>
            </w:r>
          </w:p>
        </w:tc>
      </w:tr>
      <w:tr w14:paraId="305F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907588">
            <w:pPr>
              <w:rPr>
                <w:rFonts w:ascii="Arial" w:hAnsi="Arial" w:cs="Arial"/>
                <w:sz w:val="18"/>
                <w:szCs w:val="18"/>
                <w:lang w:val="en-GB" w:eastAsia="en-GB"/>
              </w:rPr>
            </w:pPr>
            <w:r>
              <w:rPr>
                <w:rFonts w:hint="eastAsia" w:ascii="Arial" w:hAnsi="Arial" w:cs="Arial"/>
                <w:sz w:val="18"/>
                <w:szCs w:val="18"/>
                <w:lang w:val="en-GB" w:eastAsia="zh-CN"/>
              </w:rPr>
              <w:t>OPPO</w:t>
            </w:r>
          </w:p>
        </w:tc>
        <w:tc>
          <w:tcPr>
            <w:tcW w:w="8571" w:type="dxa"/>
          </w:tcPr>
          <w:p w14:paraId="11F99F40">
            <w:pPr>
              <w:rPr>
                <w:rFonts w:ascii="Arial" w:hAnsi="Arial" w:cs="Arial"/>
                <w:sz w:val="18"/>
                <w:szCs w:val="18"/>
                <w:lang w:val="en-GB" w:eastAsia="en-GB"/>
              </w:rPr>
            </w:pPr>
            <w:r>
              <w:rPr>
                <w:rFonts w:hint="eastAsia" w:ascii="Arial" w:hAnsi="Arial" w:cs="Arial"/>
                <w:sz w:val="18"/>
                <w:szCs w:val="18"/>
                <w:lang w:val="en-GB" w:eastAsia="zh-CN"/>
              </w:rPr>
              <w:t>F</w:t>
            </w:r>
            <w:r>
              <w:rPr>
                <w:rFonts w:ascii="Arial" w:hAnsi="Arial" w:cs="Arial"/>
                <w:sz w:val="18"/>
                <w:szCs w:val="18"/>
                <w:lang w:val="en-GB" w:eastAsia="zh-CN"/>
              </w:rPr>
              <w:t xml:space="preserve">or the number of resource elements, it is recommended to use a RE range, instead of 32,72,144 numbers. </w:t>
            </w:r>
            <w:r>
              <w:rPr>
                <w:rFonts w:hint="eastAsia" w:ascii="Arial" w:hAnsi="Arial" w:cs="Arial"/>
                <w:sz w:val="18"/>
                <w:szCs w:val="18"/>
                <w:lang w:val="en-GB" w:eastAsia="zh-CN"/>
              </w:rPr>
              <w:t>F</w:t>
            </w:r>
            <w:r>
              <w:rPr>
                <w:rFonts w:ascii="Arial" w:hAnsi="Arial" w:cs="Arial"/>
                <w:sz w:val="18"/>
                <w:szCs w:val="18"/>
                <w:lang w:val="en-GB" w:eastAsia="zh-CN"/>
              </w:rPr>
              <w:t>or Tx ports, 32 port is preferred as the baseline since for NR SSCC, 32 ports are mostly evaluated.</w:t>
            </w:r>
          </w:p>
        </w:tc>
      </w:tr>
      <w:tr w14:paraId="454A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74D940">
            <w:pPr>
              <w:rPr>
                <w:rFonts w:hint="eastAsia" w:ascii="Arial" w:hAnsi="Arial" w:cs="Arial"/>
                <w:sz w:val="18"/>
                <w:szCs w:val="18"/>
                <w:lang w:val="en-GB" w:eastAsia="en-GB"/>
              </w:rPr>
            </w:pPr>
            <w:r>
              <w:rPr>
                <w:rFonts w:ascii="Arial" w:hAnsi="Arial" w:cs="Arial"/>
                <w:sz w:val="18"/>
                <w:szCs w:val="18"/>
                <w:lang w:val="en-GB" w:eastAsia="en-GB"/>
              </w:rPr>
              <w:t>Ericsson</w:t>
            </w:r>
          </w:p>
        </w:tc>
        <w:tc>
          <w:tcPr>
            <w:tcW w:w="8571" w:type="dxa"/>
          </w:tcPr>
          <w:p w14:paraId="3162FD2F">
            <w:pPr>
              <w:rPr>
                <w:rFonts w:ascii="Times New Roman" w:hAnsi="Times New Roman" w:cs="Times New Roman"/>
                <w:lang w:val="en-GB" w:eastAsia="en-GB"/>
              </w:rPr>
            </w:pPr>
            <w:r>
              <w:rPr>
                <w:rFonts w:ascii="Times New Roman" w:hAnsi="Times New Roman" w:cs="Times New Roman"/>
                <w:lang w:val="en-GB" w:eastAsia="en-GB"/>
              </w:rPr>
              <w:t>Proposal 2.3.1-1:</w:t>
            </w:r>
          </w:p>
          <w:p w14:paraId="3D97B317">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BE49FA">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4228E6BE">
            <w:pPr>
              <w:pStyle w:val="33"/>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3628E8A8">
            <w:pPr>
              <w:rPr>
                <w:rFonts w:ascii="Arial" w:hAnsi="Arial" w:cs="Arial"/>
                <w:sz w:val="18"/>
                <w:szCs w:val="18"/>
                <w:lang w:val="en-US" w:eastAsia="en-GB"/>
              </w:rPr>
            </w:pPr>
          </w:p>
          <w:p w14:paraId="5A724281">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w:t>
            </w:r>
            <w:r>
              <w:rPr>
                <w:rFonts w:ascii="Arial" w:hAnsi="Arial" w:cs="Arial"/>
                <w:sz w:val="18"/>
                <w:szCs w:val="18"/>
                <w:lang w:val="en-US" w:eastAsia="en-GB"/>
              </w:rPr>
              <w:t xml:space="preserve"> of this use case</w:t>
            </w:r>
            <w:r>
              <w:rPr>
                <w:rFonts w:ascii="Arial" w:hAnsi="Arial" w:cs="Arial"/>
                <w:sz w:val="18"/>
                <w:szCs w:val="18"/>
                <w:lang w:val="en-GB" w:eastAsia="en-GB"/>
              </w:rPr>
              <w:t>:</w:t>
            </w:r>
          </w:p>
          <w:p w14:paraId="6C6E4805">
            <w:pPr>
              <w:pStyle w:val="33"/>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5DCDDD01">
            <w:pPr>
              <w:pStyle w:val="33"/>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3DA44C80">
            <w:pPr>
              <w:widowControl/>
              <w:rPr>
                <w:rFonts w:ascii="Arial" w:hAnsi="Arial" w:cs="Arial"/>
                <w:sz w:val="18"/>
                <w:szCs w:val="18"/>
                <w:lang w:val="en-US" w:eastAsia="en-GB"/>
              </w:rPr>
            </w:pPr>
          </w:p>
          <w:p w14:paraId="63179BDF">
            <w:pPr>
              <w:widowControl/>
              <w:rPr>
                <w:rFonts w:ascii="Arial" w:hAnsi="Arial" w:cs="Arial"/>
                <w:sz w:val="18"/>
                <w:szCs w:val="18"/>
                <w:lang w:val="en-US" w:eastAsia="en-GB"/>
              </w:rPr>
            </w:pPr>
            <w:r>
              <w:rPr>
                <w:rFonts w:ascii="Arial" w:hAnsi="Arial" w:cs="Arial"/>
                <w:sz w:val="18"/>
                <w:szCs w:val="18"/>
                <w:lang w:val="en-GB" w:eastAsia="en-GB"/>
              </w:rPr>
              <w:t xml:space="preserve">Could FLs clarify </w:t>
            </w:r>
            <w:r>
              <w:rPr>
                <w:rFonts w:ascii="Arial" w:hAnsi="Arial" w:cs="Arial"/>
                <w:sz w:val="18"/>
                <w:szCs w:val="18"/>
                <w:lang w:val="en-US" w:eastAsia="en-GB"/>
              </w:rPr>
              <w:t>the following:</w:t>
            </w:r>
          </w:p>
          <w:p w14:paraId="1BC39DE5">
            <w:pPr>
              <w:pStyle w:val="33"/>
              <w:widowControl/>
              <w:numPr>
                <w:ilvl w:val="0"/>
                <w:numId w:val="25"/>
              </w:numPr>
              <w:spacing w:after="0" w:line="240" w:lineRule="auto"/>
              <w:rPr>
                <w:rFonts w:ascii="Arial" w:hAnsi="Arial" w:cs="Arial"/>
                <w:sz w:val="18"/>
                <w:szCs w:val="18"/>
                <w:lang w:val="en-US" w:eastAsia="en-GB"/>
              </w:rPr>
            </w:pPr>
            <w:r>
              <w:rPr>
                <w:rFonts w:ascii="Arial" w:hAnsi="Arial" w:cs="Arial"/>
                <w:sz w:val="18"/>
                <w:szCs w:val="18"/>
                <w:lang w:val="en-US" w:eastAsia="en-GB"/>
              </w:rPr>
              <w:t>W</w:t>
            </w:r>
            <w:r>
              <w:rPr>
                <w:rFonts w:ascii="Arial" w:hAnsi="Arial" w:cs="Arial"/>
                <w:sz w:val="18"/>
                <w:szCs w:val="18"/>
                <w:lang w:val="en-GB" w:eastAsia="en-GB"/>
              </w:rPr>
              <w:t xml:space="preserve">hy </w:t>
            </w:r>
            <w:r>
              <w:rPr>
                <w:rFonts w:ascii="Arial" w:hAnsi="Arial" w:cs="Arial"/>
                <w:sz w:val="18"/>
                <w:szCs w:val="18"/>
                <w:lang w:val="en-US" w:eastAsia="en-GB"/>
              </w:rPr>
              <w:t>is the inter-vendor collaboration related bullet</w:t>
            </w:r>
            <w:r>
              <w:rPr>
                <w:rFonts w:ascii="Arial" w:hAnsi="Arial" w:cs="Arial"/>
                <w:sz w:val="18"/>
                <w:szCs w:val="18"/>
                <w:lang w:val="en-GB" w:eastAsia="en-GB"/>
              </w:rPr>
              <w:t xml:space="preserve"> put in FFS?</w:t>
            </w:r>
          </w:p>
          <w:p w14:paraId="3A8D128A">
            <w:pPr>
              <w:rPr>
                <w:rFonts w:ascii="Arial" w:hAnsi="Arial" w:cs="Arial"/>
                <w:sz w:val="18"/>
                <w:szCs w:val="18"/>
                <w:lang w:val="en-US" w:eastAsia="en-GB"/>
              </w:rPr>
            </w:pPr>
            <w:r>
              <w:rPr>
                <w:rFonts w:ascii="Arial" w:hAnsi="Arial" w:cs="Arial"/>
                <w:sz w:val="18"/>
                <w:szCs w:val="18"/>
                <w:lang w:val="en-US" w:eastAsia="en-GB"/>
              </w:rPr>
              <w:t>Not all simulation parameters are listed in proposal 2.3.1-1 for potential study of this use case. Is the plan to select candidate parameters from the Tables discussed for general MIMO SLS/LLS assumptions, after the tables become stable?</w:t>
            </w:r>
          </w:p>
          <w:p w14:paraId="3EBF2067">
            <w:pPr>
              <w:rPr>
                <w:rFonts w:hint="eastAsia" w:ascii="Arial" w:hAnsi="Arial" w:cs="Arial"/>
                <w:sz w:val="18"/>
                <w:szCs w:val="18"/>
                <w:lang w:val="en-US" w:eastAsia="en-GB"/>
              </w:rPr>
            </w:pPr>
          </w:p>
        </w:tc>
      </w:tr>
    </w:tbl>
    <w:p w14:paraId="779DDA81">
      <w:pPr>
        <w:rPr>
          <w:sz w:val="20"/>
          <w:szCs w:val="20"/>
        </w:rPr>
      </w:pPr>
    </w:p>
    <w:p w14:paraId="7DD46F3C">
      <w:pPr>
        <w:pStyle w:val="4"/>
        <w:rPr>
          <w:sz w:val="22"/>
          <w:szCs w:val="22"/>
        </w:rPr>
      </w:pPr>
      <w:r>
        <w:rPr>
          <w:sz w:val="22"/>
          <w:szCs w:val="22"/>
        </w:rPr>
        <w:t>Generalizations</w:t>
      </w:r>
      <w:r>
        <w:rPr>
          <w:sz w:val="22"/>
          <w:szCs w:val="22"/>
          <w:lang w:eastAsia="zh-CN"/>
        </w:rPr>
        <w:t>/Scalability for JSCCJSCM</w:t>
      </w:r>
    </w:p>
    <w:p w14:paraId="59BC520C">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hint="eastAsia" w:ascii="Arial" w:hAnsi="Arial" w:cs="Arial"/>
          <w:sz w:val="20"/>
          <w:szCs w:val="20"/>
        </w:rPr>
        <w:t>DL</w:t>
      </w:r>
      <w:r>
        <w:rPr>
          <w:rFonts w:ascii="Arial" w:hAnsi="Arial" w:cs="Arial"/>
          <w:sz w:val="20"/>
          <w:szCs w:val="20"/>
        </w:rPr>
        <w:t xml:space="preserve"> channel. Good generalization performance is observed for JSCM. </w:t>
      </w:r>
    </w:p>
    <w:p w14:paraId="28A47CF0">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2.3.2A</w:t>
      </w:r>
      <w:r>
        <w:rPr>
          <w:rFonts w:ascii="Arial" w:hAnsi="Arial" w:eastAsia="等线" w:cs="Arial"/>
          <w:kern w:val="3"/>
          <w:sz w:val="18"/>
          <w:szCs w:val="18"/>
        </w:rPr>
        <w:t xml:space="preserve">: </w:t>
      </w:r>
      <w:r>
        <w:rPr>
          <w:sz w:val="18"/>
          <w:szCs w:val="18"/>
        </w:rPr>
        <w:t>Preliminary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80"/>
      </w:tblGrid>
      <w:tr w14:paraId="27C1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7E6E6" w:themeFill="background2"/>
          </w:tcPr>
          <w:p w14:paraId="4959D03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15959D55">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0AF5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67721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98FB651">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6952077B">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14:paraId="17EC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8BF622">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4C6E2E66">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39F6D3CD">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4D2823A8">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14:paraId="0743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EC1248">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08864F91">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23A72773">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5EA11BF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65BB1E4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hint="eastAsia" w:ascii="Arial" w:hAnsi="Arial" w:cs="Arial"/>
                <w:sz w:val="18"/>
                <w:szCs w:val="18"/>
                <w:lang w:val="en-GB" w:eastAsia="en-GB"/>
              </w:rPr>
              <w:t>matrix</w:t>
            </w:r>
            <w:r>
              <w:rPr>
                <w:rFonts w:ascii="Arial" w:hAnsi="Arial" w:cs="Arial"/>
                <w:sz w:val="18"/>
                <w:szCs w:val="18"/>
                <w:lang w:val="en-GB" w:eastAsia="en-GB"/>
              </w:rPr>
              <w:t xml:space="preserve"> trained with Uma</w:t>
            </w:r>
          </w:p>
          <w:p w14:paraId="5686AA65">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hint="eastAsia" w:ascii="Arial" w:hAnsi="Arial" w:cs="Arial"/>
                <w:sz w:val="18"/>
                <w:szCs w:val="18"/>
                <w:lang w:val="en-GB" w:eastAsia="en-GB"/>
              </w:rPr>
              <w:t>;</w:t>
            </w:r>
            <w:r>
              <w:rPr>
                <w:rFonts w:ascii="Arial" w:hAnsi="Arial" w:cs="Arial"/>
                <w:sz w:val="18"/>
                <w:szCs w:val="18"/>
                <w:lang w:val="en-GB" w:eastAsia="en-GB"/>
              </w:rPr>
              <w:t xml:space="preserve"> and 0.03 SGCS loss for Case 2a in </w:t>
            </w:r>
            <w:r>
              <w:rPr>
                <w:rFonts w:hint="eastAsia" w:ascii="Arial" w:hAnsi="Arial" w:cs="Arial"/>
                <w:sz w:val="18"/>
                <w:szCs w:val="18"/>
                <w:lang w:val="en-GB" w:eastAsia="en-GB"/>
              </w:rPr>
              <w:t>high</w:t>
            </w:r>
            <w:r>
              <w:rPr>
                <w:rFonts w:ascii="Arial" w:hAnsi="Arial" w:cs="Arial"/>
                <w:sz w:val="18"/>
                <w:szCs w:val="18"/>
                <w:lang w:val="en-GB" w:eastAsia="en-GB"/>
              </w:rPr>
              <w:t xml:space="preserve"> </w:t>
            </w:r>
            <w:r>
              <w:rPr>
                <w:rFonts w:hint="eastAsia" w:ascii="Arial" w:hAnsi="Arial" w:cs="Arial"/>
                <w:sz w:val="18"/>
                <w:szCs w:val="18"/>
                <w:lang w:val="en-GB" w:eastAsia="en-GB"/>
              </w:rPr>
              <w:t>SNR</w:t>
            </w:r>
            <w:r>
              <w:rPr>
                <w:rFonts w:ascii="Arial" w:hAnsi="Arial" w:cs="Arial"/>
                <w:sz w:val="18"/>
                <w:szCs w:val="18"/>
                <w:lang w:val="en-GB" w:eastAsia="en-GB"/>
              </w:rPr>
              <w:t xml:space="preserve"> </w:t>
            </w:r>
            <w:r>
              <w:rPr>
                <w:rFonts w:hint="eastAsia" w:ascii="Arial" w:hAnsi="Arial" w:cs="Arial"/>
                <w:sz w:val="18"/>
                <w:szCs w:val="18"/>
                <w:lang w:val="en-GB" w:eastAsia="en-GB"/>
              </w:rPr>
              <w:t>only</w:t>
            </w:r>
          </w:p>
        </w:tc>
      </w:tr>
    </w:tbl>
    <w:p w14:paraId="4C7E3E40">
      <w:pPr>
        <w:rPr>
          <w:rFonts w:ascii="Arial" w:hAnsi="Arial" w:cs="Arial"/>
          <w:sz w:val="20"/>
          <w:szCs w:val="20"/>
        </w:rPr>
      </w:pPr>
    </w:p>
    <w:p w14:paraId="22270208">
      <w:pPr>
        <w:rPr>
          <w:rFonts w:ascii="Arial" w:hAnsi="Arial" w:cs="Arial"/>
          <w:sz w:val="20"/>
          <w:szCs w:val="20"/>
        </w:rPr>
      </w:pPr>
      <w:r>
        <w:rPr>
          <w:rFonts w:ascii="Arial" w:hAnsi="Arial" w:cs="Arial"/>
          <w:sz w:val="20"/>
          <w:szCs w:val="20"/>
        </w:rPr>
        <w:t>In addition, some proposal can be found in Table 2.3.2D</w:t>
      </w:r>
    </w:p>
    <w:p w14:paraId="4D85AC25">
      <w:pPr>
        <w:pStyle w:val="4"/>
        <w:numPr>
          <w:ilvl w:val="0"/>
          <w:numId w:val="0"/>
        </w:numPr>
        <w:rPr>
          <w:b/>
          <w:bCs/>
          <w:sz w:val="22"/>
          <w:szCs w:val="22"/>
        </w:rPr>
      </w:pPr>
      <w:r>
        <w:rPr>
          <w:b/>
          <w:bCs/>
          <w:sz w:val="22"/>
          <w:szCs w:val="22"/>
        </w:rPr>
        <w:t>Proposal 2.3.2-1</w:t>
      </w:r>
    </w:p>
    <w:p w14:paraId="1C29ECF9">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0DA91D5A">
      <w:pPr>
        <w:pStyle w:val="33"/>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pPr>
        <w:pStyle w:val="3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pPr>
        <w:pStyle w:val="33"/>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pPr>
        <w:pStyle w:val="33"/>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25C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F72405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D1A3B2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Samsung, CATT, OPPO</w:t>
            </w:r>
          </w:p>
        </w:tc>
      </w:tr>
      <w:tr w14:paraId="259B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8B5263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8873224">
            <w:pPr>
              <w:spacing w:after="0" w:line="240" w:lineRule="auto"/>
              <w:rPr>
                <w:rFonts w:ascii="Arial" w:hAnsi="Arial" w:cs="Arial"/>
                <w:sz w:val="18"/>
                <w:szCs w:val="18"/>
                <w:lang w:val="en-GB" w:eastAsia="en-GB"/>
              </w:rPr>
            </w:pPr>
          </w:p>
        </w:tc>
      </w:tr>
    </w:tbl>
    <w:p w14:paraId="574E22F2">
      <w:pPr>
        <w:rPr>
          <w:rFonts w:ascii="Arial" w:hAnsi="Arial" w:cs="Arial"/>
          <w:sz w:val="20"/>
          <w:szCs w:val="20"/>
        </w:rPr>
      </w:pPr>
    </w:p>
    <w:p w14:paraId="6B9F8277">
      <w:pPr>
        <w:pStyle w:val="11"/>
        <w:spacing w:after="0" w:line="240" w:lineRule="auto"/>
        <w:jc w:val="center"/>
        <w:rPr>
          <w:sz w:val="18"/>
          <w:szCs w:val="18"/>
        </w:rPr>
      </w:pPr>
      <w:r>
        <w:rPr>
          <w:sz w:val="18"/>
          <w:szCs w:val="18"/>
        </w:rPr>
        <w:t>Table 2.3.2B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D90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15D064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8C736D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2A7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97271EC">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6893E8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0A2FB78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63A16A39">
            <w:pPr>
              <w:spacing w:after="0" w:line="240" w:lineRule="auto"/>
              <w:rPr>
                <w:rFonts w:ascii="Arial" w:hAnsi="Arial" w:cs="Arial"/>
                <w:sz w:val="18"/>
                <w:szCs w:val="18"/>
                <w:lang w:val="en-GB" w:eastAsia="en-GB"/>
              </w:rPr>
            </w:pPr>
            <w:r>
              <w:rPr>
                <w:rFonts w:hint="eastAsia" w:ascii="Arial" w:hAnsi="Arial" w:cs="Arial"/>
                <w:sz w:val="18"/>
                <w:szCs w:val="18"/>
                <w:lang w:val="en-GB" w:eastAsia="en-GB"/>
              </w:rPr>
              <w:t>Rx</w:t>
            </w:r>
            <w:r>
              <w:rPr>
                <w:rFonts w:ascii="Arial" w:hAnsi="Arial" w:cs="Arial"/>
                <w:sz w:val="18"/>
                <w:szCs w:val="18"/>
                <w:lang w:val="en-GB" w:eastAsia="en-GB"/>
              </w:rPr>
              <w:t xml:space="preserve"> port may only apply for explicit H. </w:t>
            </w:r>
          </w:p>
          <w:p w14:paraId="4274E9EB">
            <w:pPr>
              <w:spacing w:after="0" w:line="240" w:lineRule="auto"/>
              <w:rPr>
                <w:rFonts w:ascii="Arial" w:hAnsi="Arial" w:cs="Arial"/>
                <w:sz w:val="18"/>
                <w:szCs w:val="18"/>
                <w:lang w:val="en-GB" w:eastAsia="en-GB"/>
              </w:rPr>
            </w:pPr>
          </w:p>
          <w:p w14:paraId="1A3EB4B7">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14:paraId="3608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613576">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4C4CB6AD">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14:paraId="2D8D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377CC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7BA00A2">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45B71EBE">
            <w:pPr>
              <w:spacing w:after="0" w:line="240" w:lineRule="auto"/>
              <w:rPr>
                <w:rFonts w:ascii="Arial" w:hAnsi="Arial" w:cs="Arial"/>
                <w:sz w:val="18"/>
                <w:szCs w:val="18"/>
                <w:lang w:val="en-GB" w:eastAsia="en-GB"/>
              </w:rPr>
            </w:pPr>
          </w:p>
          <w:p w14:paraId="1D233B56">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6BA823B0">
            <w:pPr>
              <w:pStyle w:val="3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2C6E01C9">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134756C3">
            <w:pPr>
              <w:pStyle w:val="3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32D8290B">
            <w:pPr>
              <w:spacing w:after="0" w:line="240" w:lineRule="auto"/>
              <w:rPr>
                <w:rFonts w:ascii="Arial" w:hAnsi="Arial" w:cs="Arial"/>
                <w:sz w:val="18"/>
                <w:szCs w:val="18"/>
                <w:lang w:val="en-GB" w:eastAsia="en-GB"/>
              </w:rPr>
            </w:pPr>
          </w:p>
          <w:p w14:paraId="29AB594C">
            <w:pPr>
              <w:spacing w:after="0" w:line="240" w:lineRule="auto"/>
              <w:rPr>
                <w:rFonts w:ascii="Arial" w:hAnsi="Arial" w:cs="Arial"/>
                <w:sz w:val="18"/>
                <w:szCs w:val="18"/>
                <w:lang w:val="en-GB" w:eastAsia="en-GB"/>
              </w:rPr>
            </w:pPr>
          </w:p>
        </w:tc>
      </w:tr>
      <w:tr w14:paraId="33D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2703BD">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5C7248E">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tc>
      </w:tr>
      <w:tr w14:paraId="7BCF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053788">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6030295B">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we think that generalization/scalability for various number of subbands should also be considered. </w:t>
            </w:r>
            <w:r>
              <w:rPr>
                <w:rFonts w:ascii="Arial" w:hAnsi="Arial" w:cs="Arial"/>
                <w:sz w:val="18"/>
                <w:szCs w:val="18"/>
                <w:lang w:val="en-GB" w:eastAsia="en-GB"/>
              </w:rPr>
              <w:t>T</w:t>
            </w:r>
            <w:r>
              <w:rPr>
                <w:rFonts w:hint="eastAsia" w:ascii="Arial" w:hAnsi="Arial" w:cs="Arial"/>
                <w:sz w:val="18"/>
                <w:szCs w:val="18"/>
                <w:lang w:val="en-GB" w:eastAsia="en-GB"/>
              </w:rPr>
              <w:t>herefore we propose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6699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32AF76CE">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UMa, UMi, InH), outdoor/indoor UE distributions (e.g., 10:0, 8:2, 5:5, 2:8, 0:10), antenna virtualization (TxRU mapping) </w:t>
                  </w:r>
                </w:p>
                <w:p w14:paraId="106D8226">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54269FF4">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68D33DA9">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0AF17D6D">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6D6569D4">
                  <w:pPr>
                    <w:pStyle w:val="33"/>
                    <w:numPr>
                      <w:ilvl w:val="0"/>
                      <w:numId w:val="19"/>
                    </w:numPr>
                    <w:spacing w:after="0" w:line="240" w:lineRule="auto"/>
                    <w:rPr>
                      <w:rFonts w:ascii="Arial" w:hAnsi="Arial" w:cs="Arial"/>
                      <w:sz w:val="18"/>
                      <w:szCs w:val="18"/>
                      <w:lang w:val="en-GB" w:eastAsia="en-GB"/>
                    </w:rPr>
                  </w:pPr>
                  <w:r>
                    <w:rPr>
                      <w:rFonts w:hint="eastAsia" w:ascii="Arial" w:hAnsi="Arial" w:cs="Arial"/>
                      <w:color w:val="FF0000"/>
                      <w:sz w:val="18"/>
                      <w:szCs w:val="18"/>
                      <w:lang w:val="en-GB" w:eastAsia="en-GB"/>
                    </w:rPr>
                    <w:t>Various number of subbands</w:t>
                  </w:r>
                </w:p>
              </w:tc>
            </w:tr>
          </w:tbl>
          <w:p w14:paraId="389EA4D2">
            <w:pPr>
              <w:spacing w:after="0" w:line="240" w:lineRule="auto"/>
              <w:rPr>
                <w:rFonts w:ascii="Arial" w:hAnsi="Arial" w:cs="Arial"/>
                <w:sz w:val="18"/>
                <w:szCs w:val="18"/>
                <w:lang w:val="en-GB" w:eastAsia="en-GB"/>
              </w:rPr>
            </w:pPr>
          </w:p>
          <w:p w14:paraId="3925D7AB">
            <w:pPr>
              <w:spacing w:after="0" w:line="240" w:lineRule="auto"/>
              <w:rPr>
                <w:rFonts w:ascii="Arial" w:hAnsi="Arial" w:cs="Arial"/>
                <w:sz w:val="18"/>
                <w:szCs w:val="18"/>
                <w:lang w:val="en-GB" w:eastAsia="en-GB"/>
              </w:rPr>
            </w:pPr>
          </w:p>
        </w:tc>
      </w:tr>
      <w:tr w14:paraId="1C01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05C4E2">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C5F0B1C">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753A186C">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50C7CC9D">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tc>
      </w:tr>
      <w:tr w14:paraId="7A25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C1BED2">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69C28216">
            <w:pPr>
              <w:rPr>
                <w:rFonts w:ascii="Arial" w:hAnsi="Arial" w:cs="Arial"/>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66057350">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tc>
      </w:tr>
      <w:tr w14:paraId="2CC3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3B97B0">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8571" w:type="dxa"/>
          </w:tcPr>
          <w:p w14:paraId="5936F78E">
            <w:pPr>
              <w:rPr>
                <w:rFonts w:ascii="Arial" w:hAnsi="Arial" w:cs="Arial"/>
                <w:sz w:val="18"/>
                <w:szCs w:val="18"/>
                <w:lang w:val="en-GB" w:eastAsia="en-GB"/>
              </w:rPr>
            </w:pPr>
            <w:r>
              <w:rPr>
                <w:rFonts w:ascii="Arial" w:hAnsi="Arial" w:cs="Arial"/>
                <w:sz w:val="18"/>
                <w:szCs w:val="18"/>
                <w:lang w:val="en-GB" w:eastAsia="en-GB"/>
              </w:rPr>
              <w:t>Support</w:t>
            </w:r>
          </w:p>
        </w:tc>
      </w:tr>
      <w:tr w14:paraId="2B00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9E76C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0A3EEC6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A15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31A2777">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D68D739">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14:paraId="120B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215729">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2B19A640">
            <w:pPr>
              <w:rPr>
                <w:rFonts w:ascii="Arial" w:hAnsi="Arial" w:cs="Arial"/>
                <w:sz w:val="18"/>
                <w:szCs w:val="18"/>
                <w:lang w:val="en-GB" w:eastAsia="en-GB"/>
              </w:rPr>
            </w:pPr>
            <w:r>
              <w:rPr>
                <w:rFonts w:hint="eastAsia" w:ascii="Arial" w:hAnsi="Arial" w:cs="Arial"/>
                <w:sz w:val="18"/>
                <w:szCs w:val="18"/>
                <w:lang w:val="en-GB" w:eastAsia="en-GB"/>
              </w:rPr>
              <w:t>Support</w:t>
            </w:r>
          </w:p>
        </w:tc>
      </w:tr>
      <w:tr w14:paraId="7862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638ADCF">
            <w:pPr>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3770AB27">
            <w:pPr>
              <w:rPr>
                <w:rFonts w:ascii="Arial" w:hAnsi="Arial" w:cs="Arial"/>
                <w:sz w:val="18"/>
                <w:szCs w:val="18"/>
                <w:lang w:val="en-GB" w:eastAsia="en-GB"/>
              </w:rPr>
            </w:pPr>
            <w:r>
              <w:rPr>
                <w:rFonts w:hint="eastAsia" w:ascii="Arial" w:hAnsi="Arial" w:cs="Arial"/>
                <w:sz w:val="18"/>
                <w:szCs w:val="18"/>
                <w:lang w:val="en-GB" w:eastAsia="zh-CN"/>
              </w:rPr>
              <w:t>A</w:t>
            </w:r>
            <w:r>
              <w:rPr>
                <w:rFonts w:ascii="Arial" w:hAnsi="Arial" w:cs="Arial"/>
                <w:sz w:val="18"/>
                <w:szCs w:val="18"/>
                <w:lang w:val="en-GB" w:eastAsia="zh-CN"/>
              </w:rPr>
              <w:t>s per our understanding, the paired DL channel and UL channel should considered, i.e, different DL channel and UL channel modelling is not needed to evaluate.</w:t>
            </w:r>
          </w:p>
        </w:tc>
      </w:tr>
      <w:tr w14:paraId="7ADA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852E62">
            <w:pPr>
              <w:rPr>
                <w:rFonts w:hint="eastAsia" w:ascii="Arial" w:hAnsi="Arial" w:cs="Arial"/>
                <w:sz w:val="18"/>
                <w:szCs w:val="18"/>
                <w:lang w:val="en-GB" w:eastAsia="en-GB"/>
              </w:rPr>
            </w:pPr>
            <w:r>
              <w:rPr>
                <w:rFonts w:ascii="Arial" w:hAnsi="Arial" w:cs="Arial"/>
                <w:sz w:val="18"/>
                <w:szCs w:val="18"/>
                <w:lang w:val="en-GB" w:eastAsia="en-GB"/>
              </w:rPr>
              <w:t>Ericsson</w:t>
            </w:r>
          </w:p>
        </w:tc>
        <w:tc>
          <w:tcPr>
            <w:tcW w:w="8571" w:type="dxa"/>
          </w:tcPr>
          <w:p w14:paraId="7DBBBD69">
            <w:pPr>
              <w:rPr>
                <w:rFonts w:ascii="Times New Roman" w:hAnsi="Times New Roman" w:cs="Times New Roman"/>
                <w:lang w:val="en-GB" w:eastAsia="en-GB"/>
              </w:rPr>
            </w:pPr>
            <w:r>
              <w:rPr>
                <w:rFonts w:ascii="Times New Roman" w:hAnsi="Times New Roman" w:cs="Times New Roman"/>
                <w:lang w:val="en-GB" w:eastAsia="en-GB"/>
              </w:rPr>
              <w:t>Proposal 2.3.2-1</w:t>
            </w:r>
          </w:p>
          <w:p w14:paraId="265E5AB5">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0CCAAB72">
            <w:pPr>
              <w:pStyle w:val="33"/>
              <w:numPr>
                <w:ilvl w:val="0"/>
                <w:numId w:val="26"/>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561FF826">
            <w:pPr>
              <w:widowControl/>
              <w:rPr>
                <w:rFonts w:ascii="Arial" w:hAnsi="Arial" w:cs="Arial"/>
                <w:sz w:val="18"/>
                <w:szCs w:val="18"/>
                <w:lang w:val="en-GB" w:eastAsia="en-GB"/>
              </w:rPr>
            </w:pPr>
          </w:p>
          <w:p w14:paraId="237FAB70">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1C516D4D">
            <w:pPr>
              <w:rPr>
                <w:rFonts w:hint="eastAsia" w:ascii="Arial" w:hAnsi="Arial" w:cs="Arial"/>
                <w:sz w:val="18"/>
                <w:szCs w:val="18"/>
                <w:lang w:val="en-US" w:eastAsia="en-GB"/>
              </w:rPr>
            </w:pPr>
          </w:p>
        </w:tc>
      </w:tr>
    </w:tbl>
    <w:p w14:paraId="62A12139">
      <w:pPr>
        <w:rPr>
          <w:rFonts w:ascii="Times New Roman" w:hAnsi="Times New Roman" w:cs="Times New Roman"/>
          <w:b/>
          <w:bCs/>
          <w:sz w:val="18"/>
          <w:szCs w:val="18"/>
        </w:rPr>
      </w:pPr>
    </w:p>
    <w:p w14:paraId="5A846E2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2.3.2C</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54"/>
        <w:gridCol w:w="8082"/>
      </w:tblGrid>
      <w:tr w14:paraId="3AB4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2581F3CE">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0572FD6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27712567">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65B7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D0FBE6">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155C68D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152FDCF9">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pPr>
              <w:shd w:val="clear" w:color="auto" w:fill="FFFFFF"/>
              <w:spacing w:after="0" w:line="240" w:lineRule="auto"/>
              <w:jc w:val="center"/>
              <w:rPr>
                <w:rFonts w:ascii="Arial" w:hAnsi="Arial" w:cs="Arial"/>
                <w:sz w:val="16"/>
                <w:szCs w:val="16"/>
                <w:lang w:val="en-GB" w:eastAsia="en-GB"/>
              </w:rPr>
            </w:pPr>
            <w:bookmarkStart w:id="3"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
            <w:r>
              <w:rPr>
                <w:rFonts w:ascii="Arial" w:hAnsi="Arial" w:cs="Arial"/>
                <w:sz w:val="16"/>
                <w:szCs w:val="16"/>
                <w:lang w:val="en-GB" w:eastAsia="en-GB"/>
              </w:rPr>
              <w:t>. SGCS performance of JSCCM under different testing channels, where the training channel is AWGN and training SNR is 10dB.</w:t>
            </w:r>
          </w:p>
          <w:p w14:paraId="08EF45E8">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5E599A4A">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0"/>
                          <a:stretch>
                            <a:fillRect/>
                          </a:stretch>
                        </pic:blipFill>
                        <pic:spPr>
                          <a:xfrm>
                            <a:off x="0" y="0"/>
                            <a:ext cx="2253616" cy="1846892"/>
                          </a:xfrm>
                          <a:prstGeom prst="rect">
                            <a:avLst/>
                          </a:prstGeom>
                        </pic:spPr>
                      </pic:pic>
                    </a:graphicData>
                  </a:graphic>
                </wp:inline>
              </w:drawing>
            </w:r>
          </w:p>
          <w:p w14:paraId="2E80EDE3">
            <w:pPr>
              <w:shd w:val="clear" w:color="auto" w:fill="FFFFFF"/>
              <w:spacing w:after="0" w:line="240" w:lineRule="auto"/>
              <w:jc w:val="center"/>
              <w:rPr>
                <w:rFonts w:ascii="Arial" w:hAnsi="Arial" w:cs="Arial"/>
                <w:sz w:val="16"/>
                <w:szCs w:val="16"/>
                <w:lang w:val="en-GB" w:eastAsia="en-GB"/>
              </w:rPr>
            </w:pPr>
            <w:bookmarkStart w:id="4"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4"/>
            <w:r>
              <w:rPr>
                <w:rFonts w:ascii="Arial" w:hAnsi="Arial" w:cs="Arial"/>
                <w:sz w:val="16"/>
                <w:szCs w:val="16"/>
                <w:lang w:val="en-GB" w:eastAsia="en-GB"/>
              </w:rPr>
              <w:t>. SGCS performance of JSCCM with mixed-SNR training, where the training channel is AWGN.</w:t>
            </w:r>
          </w:p>
          <w:p w14:paraId="2332F19D">
            <w:pPr>
              <w:spacing w:after="0" w:line="240" w:lineRule="auto"/>
              <w:rPr>
                <w:rFonts w:ascii="Arial" w:hAnsi="Arial" w:cs="Arial"/>
                <w:sz w:val="16"/>
                <w:szCs w:val="16"/>
                <w:lang w:val="en-GB" w:eastAsia="en-GB"/>
              </w:rPr>
            </w:pPr>
          </w:p>
          <w:p w14:paraId="746BC6D5">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14:paraId="5A69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0330C9">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7738734">
            <w:pPr>
              <w:widowControl/>
              <w:suppressAutoHyphens/>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 #3</w:t>
            </w:r>
          </w:p>
        </w:tc>
        <w:tc>
          <w:tcPr>
            <w:tcW w:w="0" w:type="auto"/>
          </w:tcPr>
          <w:p w14:paraId="3616BD38">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pPr>
              <w:widowControl/>
              <w:suppressAutoHyphens/>
              <w:spacing w:after="0" w:line="240" w:lineRule="auto"/>
              <w:jc w:val="center"/>
              <w:rPr>
                <w:rFonts w:ascii="Arial" w:hAnsi="Arial" w:eastAsia="Malgun Gothic" w:cs="Arial"/>
                <w:sz w:val="16"/>
                <w:szCs w:val="16"/>
                <w:lang w:val="en-GB" w:eastAsia="ko-KR"/>
              </w:rPr>
            </w:pPr>
            <w:bookmarkStart w:id="5" w:name="_Ref220426625"/>
            <w:r>
              <w:rPr>
                <w:rFonts w:ascii="Arial" w:hAnsi="Arial" w:eastAsia="Malgun Gothic" w:cs="Arial"/>
                <w:sz w:val="16"/>
                <w:szCs w:val="16"/>
                <w:lang w:val="en-GB" w:eastAsia="ko-KR"/>
              </w:rPr>
              <w:t xml:space="preserve">Figure </w:t>
            </w:r>
            <w:r>
              <w:rPr>
                <w:rFonts w:ascii="Arial" w:hAnsi="Arial" w:eastAsia="Malgun Gothic" w:cs="Arial"/>
                <w:sz w:val="16"/>
                <w:szCs w:val="16"/>
                <w:lang w:val="en-GB" w:eastAsia="ko-KR"/>
              </w:rPr>
              <w:fldChar w:fldCharType="begin"/>
            </w:r>
            <w:r>
              <w:rPr>
                <w:rFonts w:ascii="Arial" w:hAnsi="Arial" w:eastAsia="Malgun Gothic" w:cs="Arial"/>
                <w:sz w:val="16"/>
                <w:szCs w:val="16"/>
                <w:lang w:val="en-GB" w:eastAsia="ko-KR"/>
              </w:rPr>
              <w:instrText xml:space="preserve"> SEQ Figure \* ARABIC </w:instrText>
            </w:r>
            <w:r>
              <w:rPr>
                <w:rFonts w:ascii="Arial" w:hAnsi="Arial" w:eastAsia="Malgun Gothic" w:cs="Arial"/>
                <w:sz w:val="16"/>
                <w:szCs w:val="16"/>
                <w:lang w:val="en-GB" w:eastAsia="ko-KR"/>
              </w:rPr>
              <w:fldChar w:fldCharType="separate"/>
            </w:r>
            <w:r>
              <w:rPr>
                <w:rFonts w:ascii="Arial" w:hAnsi="Arial" w:eastAsia="Malgun Gothic" w:cs="Arial"/>
                <w:sz w:val="16"/>
                <w:szCs w:val="16"/>
                <w:lang w:val="en-GB" w:eastAsia="ko-KR"/>
              </w:rPr>
              <w:t>13</w:t>
            </w:r>
            <w:r>
              <w:rPr>
                <w:rFonts w:ascii="Arial" w:hAnsi="Arial" w:eastAsia="Malgun Gothic" w:cs="Arial"/>
                <w:sz w:val="16"/>
                <w:szCs w:val="16"/>
                <w:lang w:val="en-GB" w:eastAsia="ko-KR"/>
              </w:rPr>
              <w:fldChar w:fldCharType="end"/>
            </w:r>
            <w:bookmarkEnd w:id="5"/>
            <w:r>
              <w:rPr>
                <w:rFonts w:ascii="Arial" w:hAnsi="Arial" w:eastAsia="Malgun Gothic" w:cs="Arial"/>
                <w:sz w:val="16"/>
                <w:szCs w:val="16"/>
                <w:lang w:val="en-GB" w:eastAsia="ko-KR"/>
              </w:rPr>
              <w:t>.  Generalization performance over CDL-A channel with PAPR restriction</w:t>
            </w:r>
          </w:p>
        </w:tc>
      </w:tr>
      <w:tr w14:paraId="373C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B226C1">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6F8571C8">
            <w:pPr>
              <w:spacing w:before="240" w:beforeLines="100" w:after="120" w:line="240" w:lineRule="auto"/>
              <w:rPr>
                <w:rFonts w:ascii="Arial" w:hAnsi="Arial" w:eastAsia="宋体" w:cs="Arial"/>
                <w:sz w:val="16"/>
                <w:szCs w:val="16"/>
                <w:lang w:val="en-GB" w:eastAsia="en-GB"/>
              </w:rPr>
            </w:pPr>
            <w:r>
              <w:rPr>
                <w:rFonts w:ascii="Arial" w:hAnsi="Arial" w:eastAsia="宋体" w:cs="Arial"/>
                <w:sz w:val="16"/>
                <w:szCs w:val="16"/>
                <w:lang w:val="en-GB" w:eastAsia="en-GB"/>
              </w:rPr>
              <w:t xml:space="preserve">#1, #2, </w:t>
            </w:r>
          </w:p>
        </w:tc>
        <w:tc>
          <w:tcPr>
            <w:tcW w:w="0" w:type="auto"/>
          </w:tcPr>
          <w:p w14:paraId="6D6B0448">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Figure-2.4.1.2.1 SGCS versus UL SNR for SSCC, JSCC and JSCCM.</w:t>
            </w:r>
          </w:p>
          <w:p w14:paraId="6192A2B8">
            <w:pPr>
              <w:spacing w:after="0" w:line="240" w:lineRule="auto"/>
              <w:rPr>
                <w:rFonts w:ascii="Arial" w:hAnsi="Arial" w:eastAsia="宋体" w:cs="Arial"/>
                <w:sz w:val="16"/>
                <w:szCs w:val="16"/>
                <w:lang w:val="en-GB" w:eastAsia="en-GB"/>
              </w:rPr>
            </w:pPr>
            <w:r>
              <w:rPr>
                <w:rFonts w:ascii="Arial" w:hAnsi="Arial" w:eastAsia="宋体" w:cs="Arial"/>
                <w:sz w:val="16"/>
                <w:szCs w:val="16"/>
                <w:lang w:val="en-GB" w:eastAsia="en-GB"/>
              </w:rPr>
              <w:t>Observation 2.4.1.2.1: JSCCM shows better performance than JSCC and SSCC in UL fading channels under conventional channel estimation (e.g., LS-CE with LMMSE interpolation) and equalization (e.g., LMMSE),</w:t>
            </w:r>
          </w:p>
          <w:p w14:paraId="5179584A">
            <w:pPr>
              <w:spacing w:after="0" w:line="240" w:lineRule="auto"/>
              <w:jc w:val="center"/>
              <w:rPr>
                <w:rFonts w:ascii="Arial" w:hAnsi="Arial" w:cs="Arial"/>
                <w:sz w:val="16"/>
                <w:szCs w:val="16"/>
                <w:lang w:val="en-GB" w:eastAsia="en-GB"/>
              </w:rPr>
            </w:pPr>
          </w:p>
        </w:tc>
      </w:tr>
      <w:tr w14:paraId="5310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707395">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2A0EF4AB">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#1, #2,</w:t>
            </w:r>
          </w:p>
        </w:tc>
        <w:tc>
          <w:tcPr>
            <w:tcW w:w="0" w:type="auto"/>
          </w:tcPr>
          <w:p w14:paraId="1ACD2049">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3"/>
                          <a:stretch>
                            <a:fillRect/>
                          </a:stretch>
                        </pic:blipFill>
                        <pic:spPr>
                          <a:xfrm>
                            <a:off x="0" y="0"/>
                            <a:ext cx="2108652" cy="1920876"/>
                          </a:xfrm>
                          <a:prstGeom prst="rect">
                            <a:avLst/>
                          </a:prstGeom>
                        </pic:spPr>
                      </pic:pic>
                    </a:graphicData>
                  </a:graphic>
                </wp:inline>
              </w:drawing>
            </w:r>
          </w:p>
          <w:p w14:paraId="4A5C5408">
            <w:pPr>
              <w:pStyle w:val="70"/>
              <w:numPr>
                <w:ilvl w:val="0"/>
                <w:numId w:val="0"/>
              </w:numPr>
              <w:jc w:val="both"/>
              <w:rPr>
                <w:rFonts w:ascii="Arial" w:hAnsi="Arial" w:cs="Arial"/>
                <w:sz w:val="16"/>
                <w:szCs w:val="16"/>
                <w:lang w:val="en-GB" w:eastAsia="en-GB"/>
              </w:rPr>
            </w:pPr>
            <w:r>
              <w:rPr>
                <w:rFonts w:ascii="Arial" w:hAnsi="Arial" w:cs="Arial"/>
                <w:sz w:val="16"/>
                <w:szCs w:val="16"/>
                <w:lang w:val="en-GB" w:eastAsia="en-GB"/>
              </w:rPr>
              <w:t>The comparison between the JSCM-based CSI feedback and the SSCC-based CSI feedback under UMa channel with ideal/real channel estimation</w:t>
            </w:r>
          </w:p>
        </w:tc>
      </w:tr>
      <w:tr w14:paraId="50E8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96B7B1">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2011D2FA">
            <w:pPr>
              <w:spacing w:after="0" w:line="257"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66D773D8">
            <w:pPr>
              <w:spacing w:after="0" w:line="257"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14:paraId="6035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17FFF2">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6DC2A866">
            <w:pPr>
              <w:pStyle w:val="13"/>
              <w:jc w:val="center"/>
              <w:rPr>
                <w:rFonts w:ascii="Arial" w:hAnsi="Arial" w:cs="Arial"/>
                <w:sz w:val="16"/>
                <w:szCs w:val="16"/>
                <w:lang w:val="en-GB"/>
              </w:rPr>
            </w:pPr>
            <w:r>
              <w:rPr>
                <w:rFonts w:ascii="Arial" w:hAnsi="Arial" w:cs="Arial"/>
                <w:sz w:val="16"/>
                <w:szCs w:val="16"/>
                <w:lang w:val="en-GB"/>
              </w:rPr>
              <w:t>#1, #2,</w:t>
            </w:r>
          </w:p>
        </w:tc>
        <w:tc>
          <w:tcPr>
            <w:tcW w:w="0" w:type="auto"/>
          </w:tcPr>
          <w:p w14:paraId="5FC347D1">
            <w:pPr>
              <w:pStyle w:val="13"/>
              <w:jc w:val="center"/>
              <w:rPr>
                <w:rFonts w:ascii="Arial" w:hAnsi="Arial" w:cs="Arial"/>
                <w:sz w:val="16"/>
                <w:szCs w:val="16"/>
                <w:lang w:val="en-GB"/>
              </w:rPr>
            </w:pPr>
            <w:r>
              <w:rPr>
                <w:rFonts w:ascii="Arial" w:hAnsi="Arial" w:cs="Arial"/>
                <w:sz w:val="16"/>
                <w:szCs w:val="16"/>
                <w:lang w:val="en-GB" w:eastAsia="zh-CN"/>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5"/>
                          <a:stretch>
                            <a:fillRect/>
                          </a:stretch>
                        </pic:blipFill>
                        <pic:spPr>
                          <a:xfrm>
                            <a:off x="0" y="0"/>
                            <a:ext cx="2331395" cy="1848953"/>
                          </a:xfrm>
                          <a:prstGeom prst="rect">
                            <a:avLst/>
                          </a:prstGeom>
                          <a:noFill/>
                          <a:ln>
                            <a:noFill/>
                          </a:ln>
                        </pic:spPr>
                      </pic:pic>
                    </a:graphicData>
                  </a:graphic>
                </wp:inline>
              </w:drawing>
            </w:r>
          </w:p>
          <w:p w14:paraId="61A709F2">
            <w:pPr>
              <w:pStyle w:val="13"/>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14:paraId="1B4B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C0E4C5">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0F156157">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4243FF2D">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6"/>
                          <a:stretch>
                            <a:fillRect/>
                          </a:stretch>
                        </pic:blipFill>
                        <pic:spPr>
                          <a:xfrm>
                            <a:off x="0" y="0"/>
                            <a:ext cx="2408232" cy="1775737"/>
                          </a:xfrm>
                          <a:prstGeom prst="rect">
                            <a:avLst/>
                          </a:prstGeom>
                        </pic:spPr>
                      </pic:pic>
                    </a:graphicData>
                  </a:graphic>
                </wp:inline>
              </w:drawing>
            </w:r>
          </w:p>
          <w:p w14:paraId="45A14082">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563488ED">
            <w:pPr>
              <w:spacing w:after="0" w:line="240" w:lineRule="auto"/>
              <w:rPr>
                <w:rFonts w:ascii="Arial" w:hAnsi="Arial" w:eastAsia="Times New Roman" w:cs="Arial"/>
                <w:sz w:val="16"/>
                <w:szCs w:val="16"/>
                <w:lang w:val="en-GB" w:eastAsia="en-GB"/>
              </w:rPr>
            </w:pPr>
            <w:r>
              <w:rPr>
                <w:rFonts w:ascii="Arial" w:hAnsi="Arial" w:eastAsia="Times New Roman" w:cs="Arial"/>
                <w:sz w:val="16"/>
                <w:szCs w:val="16"/>
                <w:lang w:val="en-GB" w:eastAsia="en-GB"/>
              </w:rPr>
              <w:t xml:space="preserve">Proposal 3-2-1: Study of AI based CSI compression using JSCM focus on enabling a simplified encoder at the UE side. </w:t>
            </w:r>
          </w:p>
          <w:p w14:paraId="3875D3CD">
            <w:pPr>
              <w:pStyle w:val="33"/>
              <w:widowControl/>
              <w:numPr>
                <w:ilvl w:val="0"/>
                <w:numId w:val="27"/>
              </w:numPr>
              <w:spacing w:after="0" w:line="240" w:lineRule="auto"/>
              <w:contextualSpacing w:val="0"/>
              <w:jc w:val="left"/>
              <w:rPr>
                <w:rFonts w:ascii="Arial" w:hAnsi="Arial" w:eastAsia="Times New Roman" w:cs="Arial"/>
                <w:sz w:val="16"/>
                <w:szCs w:val="16"/>
                <w:lang w:val="en-GB" w:eastAsia="en-GB"/>
              </w:rPr>
            </w:pPr>
            <w:r>
              <w:rPr>
                <w:rFonts w:ascii="Arial" w:hAnsi="Arial" w:eastAsia="Times New Roman" w:cs="Arial"/>
                <w:sz w:val="16"/>
                <w:szCs w:val="16"/>
                <w:lang w:val="en-GB" w:eastAsia="en-GB"/>
              </w:rPr>
              <w:t>Consider SNR signaling to enable UE side model input</w:t>
            </w:r>
          </w:p>
        </w:tc>
      </w:tr>
      <w:tr w14:paraId="4AB6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61AC16">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A138ECD">
            <w:pPr>
              <w:keepNext/>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1B5A1AE7">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7"/>
                          <a:stretch>
                            <a:fillRect/>
                          </a:stretch>
                        </pic:blipFill>
                        <pic:spPr>
                          <a:xfrm>
                            <a:off x="0" y="0"/>
                            <a:ext cx="2988693" cy="1331099"/>
                          </a:xfrm>
                          <a:prstGeom prst="rect">
                            <a:avLst/>
                          </a:prstGeom>
                        </pic:spPr>
                      </pic:pic>
                    </a:graphicData>
                  </a:graphic>
                </wp:inline>
              </w:drawing>
            </w:r>
          </w:p>
          <w:p w14:paraId="6AC6CDE2">
            <w:pPr>
              <w:pStyle w:val="11"/>
              <w:spacing w:after="0" w:line="240" w:lineRule="auto"/>
              <w:rPr>
                <w:rFonts w:ascii="Arial" w:hAnsi="Arial" w:cs="Arial"/>
                <w:b w:val="0"/>
                <w:bCs w:val="0"/>
                <w:sz w:val="16"/>
                <w:szCs w:val="16"/>
                <w:lang w:val="en-GB"/>
              </w:rPr>
            </w:pPr>
            <w:bookmarkStart w:id="6"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6"/>
            <w:r>
              <w:rPr>
                <w:rFonts w:ascii="Arial" w:hAnsi="Arial" w:cs="Arial"/>
                <w:b w:val="0"/>
                <w:bCs w:val="0"/>
                <w:sz w:val="16"/>
                <w:szCs w:val="16"/>
                <w:lang w:val="en-GB"/>
              </w:rPr>
              <w:t>: Performance of JSCM model for different payload sizes (number of TX symbols) trained for different SNR ranges. (a) two-sided. (b) one-sided.</w:t>
            </w:r>
          </w:p>
          <w:p w14:paraId="67D53941">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18"/>
                          <a:stretch>
                            <a:fillRect/>
                          </a:stretch>
                        </pic:blipFill>
                        <pic:spPr>
                          <a:xfrm>
                            <a:off x="0" y="0"/>
                            <a:ext cx="3128159" cy="1393214"/>
                          </a:xfrm>
                          <a:prstGeom prst="rect">
                            <a:avLst/>
                          </a:prstGeom>
                        </pic:spPr>
                      </pic:pic>
                    </a:graphicData>
                  </a:graphic>
                </wp:inline>
              </w:drawing>
            </w:r>
          </w:p>
          <w:p w14:paraId="7A027104">
            <w:pPr>
              <w:spacing w:after="0" w:line="240" w:lineRule="auto"/>
              <w:jc w:val="center"/>
              <w:rPr>
                <w:rFonts w:ascii="Arial" w:hAnsi="Arial" w:cs="Arial"/>
                <w:sz w:val="16"/>
                <w:szCs w:val="16"/>
                <w:lang w:val="en-GB" w:eastAsia="en-GB"/>
              </w:rPr>
            </w:pPr>
            <w:bookmarkStart w:id="7"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7"/>
            <w:r>
              <w:rPr>
                <w:rFonts w:ascii="Arial" w:hAnsi="Arial" w:cs="Arial"/>
                <w:sz w:val="16"/>
                <w:szCs w:val="16"/>
                <w:lang w:val="en-GB" w:eastAsia="en-GB"/>
              </w:rPr>
              <w:t>: Performance of JSCM for different payload sizes (number of TX symbols) trained over SNR between -20 and 10 dB. (a) two-sided. (b) one-sided</w:t>
            </w:r>
          </w:p>
        </w:tc>
      </w:tr>
      <w:tr w14:paraId="7202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DA12BF">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410DFC8F">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509EC540">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bidi="ar"/>
              </w:rPr>
              <w:t>(a)SGCS versus SNR under multiple trainable-parameter budgets (reported as encoder/decoder parameter sizes).</w:t>
            </w:r>
          </w:p>
          <w:p w14:paraId="493EB9B0">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(b)SGCS at selected SNR points (e.g., −5/0/5/15 dB) to highlight the low-SNR region.</w:t>
            </w:r>
          </w:p>
          <w:p w14:paraId="219526E6">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54EE8936">
      <w:pPr>
        <w:pStyle w:val="11"/>
        <w:jc w:val="center"/>
        <w:rPr>
          <w:rFonts w:ascii="Arial" w:hAnsi="Arial" w:eastAsia="等线" w:cs="Arial"/>
          <w:kern w:val="3"/>
          <w:sz w:val="18"/>
          <w:szCs w:val="18"/>
        </w:rPr>
      </w:pPr>
    </w:p>
    <w:p w14:paraId="5E12AF43">
      <w:pPr>
        <w:pStyle w:val="3"/>
        <w:rPr>
          <w:rFonts w:ascii="Arial" w:hAnsi="Arial" w:cs="Arial"/>
          <w:sz w:val="24"/>
          <w:szCs w:val="24"/>
        </w:rPr>
      </w:pPr>
      <w:r>
        <w:rPr>
          <w:rFonts w:ascii="Arial" w:hAnsi="Arial" w:cs="Arial"/>
          <w:sz w:val="24"/>
          <w:szCs w:val="24"/>
        </w:rPr>
        <w:t xml:space="preserve">CSI prediction </w:t>
      </w:r>
    </w:p>
    <w:p w14:paraId="0DDA8498">
      <w:pPr>
        <w:rPr>
          <w:rFonts w:ascii="Arial" w:hAnsi="Arial" w:cs="Arial"/>
          <w:sz w:val="18"/>
          <w:szCs w:val="18"/>
        </w:rPr>
      </w:pPr>
      <w:r>
        <w:rPr>
          <w:rFonts w:ascii="Arial" w:hAnsi="Arial" w:cs="Arial"/>
          <w:sz w:val="18"/>
          <w:szCs w:val="18"/>
        </w:rPr>
        <w:t>The following proposal</w:t>
      </w:r>
      <w:r>
        <w:rPr>
          <w:rFonts w:hint="eastAsia" w:ascii="Arial" w:hAnsi="Arial" w:cs="Arial"/>
          <w:sz w:val="18"/>
          <w:szCs w:val="18"/>
        </w:rPr>
        <w:t>s</w:t>
      </w:r>
      <w:r>
        <w:rPr>
          <w:rFonts w:ascii="Arial" w:hAnsi="Arial" w:cs="Arial"/>
          <w:sz w:val="18"/>
          <w:szCs w:val="18"/>
        </w:rPr>
        <w:t xml:space="preserve"> are derived based on companies’ contributions.</w:t>
      </w:r>
    </w:p>
    <w:p w14:paraId="131D7A3D">
      <w:pPr>
        <w:pStyle w:val="4"/>
        <w:numPr>
          <w:ilvl w:val="0"/>
          <w:numId w:val="0"/>
        </w:numPr>
        <w:rPr>
          <w:b/>
          <w:bCs/>
          <w:sz w:val="22"/>
          <w:szCs w:val="22"/>
        </w:rPr>
      </w:pPr>
      <w:r>
        <w:rPr>
          <w:rFonts w:hint="eastAsia"/>
          <w:b/>
          <w:bCs/>
          <w:sz w:val="22"/>
          <w:szCs w:val="22"/>
        </w:rPr>
        <w:t>P</w:t>
      </w:r>
      <w:r>
        <w:rPr>
          <w:b/>
          <w:bCs/>
          <w:sz w:val="22"/>
          <w:szCs w:val="22"/>
        </w:rPr>
        <w:t>roposal 2.4-1</w:t>
      </w:r>
    </w:p>
    <w:p w14:paraId="6CE7206B">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44D9B461">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6EE9BAC9">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p>
    <w:p w14:paraId="17AFB126">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pPr>
        <w:numPr>
          <w:ilvl w:val="0"/>
          <w:numId w:val="28"/>
        </w:numPr>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04E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2A9B64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3C24E9C">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5632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BA4217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2A4C553">
            <w:pPr>
              <w:spacing w:after="0" w:line="240" w:lineRule="auto"/>
              <w:rPr>
                <w:rFonts w:ascii="Arial" w:hAnsi="Arial" w:cs="Arial"/>
                <w:sz w:val="18"/>
                <w:szCs w:val="18"/>
                <w:lang w:val="en-GB" w:eastAsia="en-GB"/>
              </w:rPr>
            </w:pPr>
          </w:p>
        </w:tc>
      </w:tr>
    </w:tbl>
    <w:p w14:paraId="72485628">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309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C1E3C48">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EFB8AD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31F7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A7D3F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07ACC2B">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2.4-1.  Suggest clarify the scope first, then we can discuss what aspects need to be considered in the evaluation.</w:t>
            </w:r>
          </w:p>
        </w:tc>
      </w:tr>
      <w:tr w14:paraId="73CF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BB3866">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4C6F9318">
            <w:pPr>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Raw channel may be used for model input, so the SGCS calculation is not restricted to eigenvector.</w:t>
            </w:r>
          </w:p>
          <w:p w14:paraId="6F6AEB3D">
            <w:pPr>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Spatial and frequency-domain CSI prediction may have different evaluation assumptions, e.g., port-pattern or frequency density.</w:t>
            </w:r>
          </w:p>
        </w:tc>
      </w:tr>
      <w:tr w14:paraId="6E4E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F28F7F">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C77E311">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hint="eastAsia" w:ascii="Arial" w:hAnsi="Arial" w:cs="Arial"/>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hint="eastAsia" w:ascii="Arial" w:hAnsi="Arial" w:cs="Arial"/>
                <w:color w:val="FF0000"/>
                <w:sz w:val="18"/>
                <w:szCs w:val="18"/>
                <w:lang w:val="en-GB" w:eastAsia="en-GB"/>
              </w:rPr>
              <w:t>/spatial domain</w:t>
            </w:r>
            <w:r>
              <w:rPr>
                <w:rFonts w:hint="eastAsia" w:ascii="Arial" w:hAnsi="Arial" w:cs="Arial"/>
                <w:sz w:val="18"/>
                <w:szCs w:val="18"/>
                <w:lang w:val="en-GB" w:eastAsia="en-GB"/>
              </w:rPr>
              <w:t xml:space="preserve"> </w:t>
            </w:r>
            <w:r>
              <w:rPr>
                <w:rFonts w:ascii="Arial" w:hAnsi="Arial" w:cs="Arial"/>
                <w:sz w:val="18"/>
                <w:szCs w:val="18"/>
                <w:lang w:val="en-GB" w:eastAsia="en-GB"/>
              </w:rPr>
              <w:t>CSI-RS prediction at UE side”</w:t>
            </w:r>
            <w:r>
              <w:rPr>
                <w:rFonts w:hint="eastAsia" w:ascii="Arial" w:hAnsi="Arial" w:cs="Arial"/>
                <w:sz w:val="18"/>
                <w:szCs w:val="18"/>
                <w:lang w:val="en-GB" w:eastAsia="en-GB"/>
              </w:rPr>
              <w:t xml:space="preserve"> is more clear.</w:t>
            </w:r>
          </w:p>
        </w:tc>
      </w:tr>
      <w:tr w14:paraId="095A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65FA7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F4704A5">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hint="eastAsia" w:ascii="Arial" w:hAnsi="Arial" w:cs="Arial"/>
                <w:sz w:val="18"/>
                <w:szCs w:val="18"/>
                <w:lang w:val="en-GB" w:eastAsia="en-GB"/>
              </w:rPr>
              <w:t xml:space="preserve"> matrix </w:t>
            </w:r>
            <w:r>
              <w:rPr>
                <w:rFonts w:ascii="Arial" w:hAnsi="Arial" w:cs="Arial"/>
                <w:sz w:val="18"/>
                <w:szCs w:val="18"/>
                <w:lang w:val="en-GB" w:eastAsia="en-GB"/>
              </w:rPr>
              <w:t>and ground-truth channel</w:t>
            </w:r>
            <w:r>
              <w:rPr>
                <w:rFonts w:hint="eastAsia" w:ascii="Arial" w:hAnsi="Arial" w:cs="Arial"/>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hint="eastAsia" w:ascii="Arial" w:hAnsi="Arial" w:cs="Arial"/>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7289FE1D">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hint="eastAsia" w:ascii="Arial" w:hAnsi="Arial" w:cs="Arial"/>
                <w:sz w:val="18"/>
                <w:szCs w:val="18"/>
                <w:lang w:val="en-GB" w:eastAsia="en-GB"/>
              </w:rPr>
              <w:t xml:space="preserve">Companies to report </w:t>
            </w:r>
            <w:r>
              <w:rPr>
                <w:rFonts w:ascii="Arial" w:hAnsi="Arial" w:cs="Arial"/>
                <w:sz w:val="18"/>
                <w:szCs w:val="18"/>
                <w:lang w:val="en-GB" w:eastAsia="en-GB"/>
              </w:rPr>
              <w:t>details of models</w:t>
            </w:r>
            <w:r>
              <w:rPr>
                <w:rFonts w:hint="eastAsia" w:ascii="Arial" w:hAnsi="Arial" w:cs="Arial"/>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32E68603">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to avoid overestimate of AI methods, we think it is better to define a non-AI prediction baseline, e.g., Wiener-filtering-based prediction.</w:t>
            </w:r>
          </w:p>
          <w:p w14:paraId="50AFF515">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sample pattern, to align companies</w:t>
            </w:r>
            <w:r>
              <w:rPr>
                <w:rFonts w:ascii="Arial" w:hAnsi="Arial" w:cs="Arial"/>
                <w:sz w:val="18"/>
                <w:szCs w:val="18"/>
                <w:lang w:val="en-GB" w:eastAsia="en-GB"/>
              </w:rPr>
              <w:t>’</w:t>
            </w:r>
            <w:r>
              <w:rPr>
                <w:rFonts w:hint="eastAsia" w:ascii="Arial" w:hAnsi="Arial" w:cs="Arial"/>
                <w:sz w:val="18"/>
                <w:szCs w:val="18"/>
                <w:lang w:val="en-GB" w:eastAsia="en-GB"/>
              </w:rPr>
              <w:t xml:space="preserve"> out puts, we think it is better to define the uniform sampling pattern as a baseline.</w:t>
            </w:r>
          </w:p>
        </w:tc>
      </w:tr>
      <w:tr w14:paraId="1CCA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60044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5E90A26E">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6DB44E38">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SLS metric, also need to consider UL CSI reporting overhead. For LLS metric, suggest to analyse CSI-RS overhead reduction.</w:t>
            </w:r>
          </w:p>
          <w:p w14:paraId="3929A8A4">
            <w:pPr>
              <w:rPr>
                <w:rFonts w:ascii="Arial" w:hAnsi="Arial" w:cs="Arial"/>
                <w:sz w:val="18"/>
                <w:szCs w:val="18"/>
                <w:lang w:val="en-GB" w:eastAsia="en-GB"/>
              </w:rPr>
            </w:pPr>
            <w:r>
              <w:rPr>
                <w:rFonts w:ascii="Arial" w:hAnsi="Arial" w:cs="Arial"/>
                <w:sz w:val="18"/>
                <w:szCs w:val="18"/>
                <w:lang w:val="en-GB" w:eastAsia="en-GB"/>
              </w:rPr>
              <w:t xml:space="preserve">3) </w:t>
            </w:r>
            <w:r>
              <w:rPr>
                <w:rFonts w:hint="eastAsia" w:ascii="Arial" w:hAnsi="Arial" w:cs="Arial"/>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0E375D72">
            <w:pPr>
              <w:rPr>
                <w:rFonts w:ascii="Arial" w:hAnsi="Arial" w:cs="Arial"/>
                <w:sz w:val="18"/>
                <w:szCs w:val="18"/>
                <w:lang w:val="en-GB" w:eastAsia="en-GB"/>
              </w:rPr>
            </w:pPr>
            <w:r>
              <w:rPr>
                <w:rFonts w:hint="eastAsia" w:ascii="Arial" w:hAnsi="Arial" w:cs="Arial"/>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7D0884EC">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14:paraId="0C97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AEE1D9">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291B04E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2BEB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41842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amsung </w:t>
            </w:r>
          </w:p>
          <w:p w14:paraId="4577E852">
            <w:pPr>
              <w:rPr>
                <w:rFonts w:ascii="Arial" w:hAnsi="Arial" w:cs="Arial"/>
                <w:sz w:val="18"/>
                <w:szCs w:val="18"/>
                <w:lang w:val="en-GB" w:eastAsia="en-GB"/>
              </w:rPr>
            </w:pPr>
          </w:p>
          <w:p w14:paraId="241859F2">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553F6FAE">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Subband-level SGCS could be unnecessarily tied to the reporting scheme/config. </w:t>
            </w:r>
          </w:p>
          <w:p w14:paraId="7DAC4D16">
            <w:pPr>
              <w:numPr>
                <w:ilvl w:val="0"/>
                <w:numId w:val="28"/>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r>
              <w:rPr>
                <w:rFonts w:ascii="Arial" w:hAnsi="Arial" w:cs="Arial"/>
                <w:sz w:val="18"/>
                <w:szCs w:val="18"/>
                <w:lang w:val="en-GB" w:eastAsia="en-GB"/>
              </w:rPr>
              <w:t>-level eigenvector SGCS calculated between predicted channel and ground-truth channel</w:t>
            </w:r>
          </w:p>
          <w:p w14:paraId="56162DE4">
            <w:pPr>
              <w:rPr>
                <w:rFonts w:ascii="Arial" w:hAnsi="Arial" w:cs="Arial"/>
                <w:sz w:val="18"/>
                <w:szCs w:val="18"/>
                <w:lang w:val="en-GB" w:eastAsia="en-GB"/>
              </w:rPr>
            </w:pPr>
          </w:p>
        </w:tc>
      </w:tr>
      <w:tr w14:paraId="4034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2A2724">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492C3684">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Qualcomm, </w:t>
            </w:r>
          </w:p>
        </w:tc>
      </w:tr>
      <w:tr w14:paraId="1C28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8B7FDB">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72B4C64D">
            <w:pPr>
              <w:rPr>
                <w:rFonts w:ascii="Arial" w:hAnsi="Arial" w:eastAsia="Malgun Gothic" w:cs="Arial"/>
                <w:sz w:val="18"/>
                <w:szCs w:val="18"/>
                <w:lang w:val="en-GB" w:eastAsia="ko-KR"/>
              </w:rPr>
            </w:pPr>
            <w:r>
              <w:rPr>
                <w:rFonts w:hint="eastAsia" w:ascii="Arial" w:hAnsi="Arial" w:cs="Arial"/>
                <w:sz w:val="18"/>
                <w:szCs w:val="18"/>
                <w:lang w:val="en-GB" w:eastAsia="en-GB"/>
              </w:rPr>
              <w:t xml:space="preserve">For </w:t>
            </w:r>
            <w:r>
              <w:rPr>
                <w:rFonts w:ascii="Arial" w:hAnsi="Arial" w:cs="Arial"/>
                <w:sz w:val="18"/>
                <w:szCs w:val="18"/>
                <w:lang w:val="en-GB" w:eastAsia="en-GB"/>
              </w:rPr>
              <w:t>Intermediate metric</w:t>
            </w:r>
            <w:r>
              <w:rPr>
                <w:rFonts w:hint="eastAsia" w:ascii="Arial" w:hAnsi="Arial" w:cs="Arial"/>
                <w:sz w:val="18"/>
                <w:szCs w:val="18"/>
                <w:lang w:val="en-GB" w:eastAsia="en-GB"/>
              </w:rPr>
              <w:t>, the NMSE could also be considered when full channel matrix as model input</w:t>
            </w:r>
          </w:p>
        </w:tc>
      </w:tr>
      <w:tr w14:paraId="47C5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tcPr>
          <w:p w14:paraId="29AD8275">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00729B86">
            <w:pPr>
              <w:rPr>
                <w:rFonts w:ascii="Arial" w:hAnsi="Arial" w:cs="Arial"/>
                <w:sz w:val="18"/>
                <w:szCs w:val="18"/>
                <w:lang w:val="en-GB" w:eastAsia="en-GB"/>
              </w:rPr>
            </w:pPr>
            <w:r>
              <w:rPr>
                <w:rFonts w:hint="eastAsia" w:ascii="Arial" w:hAnsi="Arial" w:cs="Arial"/>
                <w:sz w:val="18"/>
                <w:szCs w:val="18"/>
                <w:lang w:val="en-GB" w:eastAsia="en-GB"/>
              </w:rPr>
              <w:t>Need to clarify whether the study focuses on CSI prediction in spatial domain/frequency domain, or both.</w:t>
            </w:r>
          </w:p>
        </w:tc>
      </w:tr>
      <w:tr w14:paraId="424F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A3183F">
            <w:pPr>
              <w:rPr>
                <w:rFonts w:hint="eastAsia" w:ascii="Arial" w:hAnsi="Arial" w:cs="Arial"/>
                <w:sz w:val="18"/>
                <w:szCs w:val="18"/>
                <w:lang w:val="en-GB" w:eastAsia="en-GB"/>
              </w:rPr>
            </w:pPr>
            <w:r>
              <w:rPr>
                <w:rFonts w:ascii="Arial" w:hAnsi="Arial" w:cs="Arial"/>
                <w:sz w:val="18"/>
                <w:szCs w:val="18"/>
                <w:lang w:val="en-GB" w:eastAsia="en-GB"/>
              </w:rPr>
              <w:t>Ericsson</w:t>
            </w:r>
          </w:p>
        </w:tc>
        <w:tc>
          <w:tcPr>
            <w:tcW w:w="8571" w:type="dxa"/>
          </w:tcPr>
          <w:p w14:paraId="2AA2669C">
            <w:pPr>
              <w:rPr>
                <w:rFonts w:ascii="Times New Roman" w:hAnsi="Times New Roman" w:cs="Times New Roman"/>
                <w:lang w:val="en-GB" w:eastAsia="en-GB"/>
              </w:rPr>
            </w:pPr>
            <w:r>
              <w:rPr>
                <w:rFonts w:ascii="Times New Roman" w:hAnsi="Times New Roman" w:cs="Times New Roman"/>
                <w:lang w:val="en-GB" w:eastAsia="en-GB"/>
              </w:rPr>
              <w:t>Proposal 2.4-1</w:t>
            </w:r>
          </w:p>
          <w:p w14:paraId="33473B53">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BBB206">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11A965FA">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2AB9DA79">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Subband-level eigenvector SGCS calculated between predicted channel and ground-truth channel </w:t>
            </w:r>
            <w:r>
              <w:rPr>
                <w:rFonts w:ascii="Arial" w:hAnsi="Arial" w:cs="Arial"/>
                <w:color w:val="FF0000"/>
                <w:sz w:val="18"/>
                <w:szCs w:val="18"/>
                <w:lang w:val="en-GB" w:eastAsia="en-GB"/>
              </w:rPr>
              <w:t>(e.g., for NW-sided model), subband-level precoder based SGCS calculated between predicted channel and ground-truth channel (e.g., for UE-sided model)</w:t>
            </w:r>
          </w:p>
          <w:p w14:paraId="36FF25B4">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75564ABF">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14:paraId="0A7E71DC">
            <w:pPr>
              <w:pStyle w:val="33"/>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2FE2AAC3">
            <w:pPr>
              <w:pStyle w:val="33"/>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25BDCA44">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7D055ADB">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517B80B0">
            <w:pPr>
              <w:numPr>
                <w:ilvl w:val="0"/>
                <w:numId w:val="2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0A04C6F8">
            <w:pPr>
              <w:rPr>
                <w:rFonts w:ascii="Arial" w:hAnsi="Arial" w:cs="Arial"/>
                <w:sz w:val="18"/>
                <w:szCs w:val="18"/>
                <w:lang w:val="en-GB" w:eastAsia="en-GB"/>
              </w:rPr>
            </w:pPr>
          </w:p>
          <w:p w14:paraId="7451C233">
            <w:pPr>
              <w:rPr>
                <w:rFonts w:ascii="Arial" w:hAnsi="Arial" w:cs="Arial"/>
                <w:sz w:val="18"/>
                <w:szCs w:val="18"/>
                <w:lang w:val="en-US" w:eastAsia="en-GB"/>
              </w:rPr>
            </w:pPr>
            <w:r>
              <w:rPr>
                <w:rFonts w:ascii="Arial" w:hAnsi="Arial" w:cs="Arial"/>
                <w:sz w:val="18"/>
                <w:szCs w:val="18"/>
                <w:lang w:val="en-US" w:eastAsia="en-GB"/>
              </w:rPr>
              <w:t>Not all simulation parameters are listed in proposal 2.4-1 for potential study of this use case. Is the plan to select candidate parameters from the Tables discussed for general MIMO SLS/LLS assumptions, after the tables become stable?</w:t>
            </w:r>
          </w:p>
          <w:p w14:paraId="7F9421E0">
            <w:pPr>
              <w:rPr>
                <w:rFonts w:ascii="Arial" w:hAnsi="Arial" w:cs="Arial"/>
                <w:sz w:val="18"/>
                <w:szCs w:val="18"/>
                <w:lang w:val="en-US" w:eastAsia="en-GB"/>
              </w:rPr>
            </w:pPr>
            <w:r>
              <w:rPr>
                <w:rFonts w:ascii="Arial" w:hAnsi="Arial" w:cs="Arial"/>
                <w:sz w:val="18"/>
                <w:szCs w:val="18"/>
                <w:lang w:val="en-US" w:eastAsia="en-GB"/>
              </w:rPr>
              <w:t>For temporal domain CSI prediction sub use case, we think the evaluation methodology used in NR study can be largely reused for 6G, by considering newly introduced MIMO evaluation parameters for 6G.</w:t>
            </w:r>
          </w:p>
          <w:p w14:paraId="44E5E355">
            <w:pPr>
              <w:rPr>
                <w:rFonts w:hint="eastAsia" w:ascii="Arial" w:hAnsi="Arial" w:cs="Arial"/>
                <w:sz w:val="18"/>
                <w:szCs w:val="18"/>
                <w:lang w:val="en-US" w:eastAsia="en-GB"/>
              </w:rPr>
            </w:pPr>
          </w:p>
        </w:tc>
      </w:tr>
    </w:tbl>
    <w:p w14:paraId="58913CEB">
      <w:pPr>
        <w:rPr>
          <w:rFonts w:ascii="Arial" w:hAnsi="Arial" w:cs="Arial"/>
          <w:sz w:val="18"/>
          <w:szCs w:val="18"/>
        </w:rPr>
      </w:pPr>
    </w:p>
    <w:p w14:paraId="56DADD6F">
      <w:pPr>
        <w:pStyle w:val="4"/>
        <w:numPr>
          <w:ilvl w:val="0"/>
          <w:numId w:val="0"/>
        </w:numPr>
        <w:rPr>
          <w:b/>
          <w:bCs/>
          <w:sz w:val="22"/>
          <w:szCs w:val="22"/>
        </w:rPr>
      </w:pPr>
      <w:r>
        <w:rPr>
          <w:b/>
          <w:bCs/>
          <w:sz w:val="22"/>
          <w:szCs w:val="22"/>
        </w:rPr>
        <w:t>Proposal 2.4-2</w:t>
      </w:r>
    </w:p>
    <w:p w14:paraId="256DD1E7">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6AACAE43">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DA627E3">
      <w:pPr>
        <w:numPr>
          <w:ilvl w:val="0"/>
          <w:numId w:val="28"/>
        </w:numPr>
        <w:spacing w:after="0"/>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arious indoor/outdoor distributions</w:t>
      </w:r>
    </w:p>
    <w:p w14:paraId="6A553C2E">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273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E720C9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85AE795">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0286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66BFE6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80C7F8E">
            <w:pPr>
              <w:spacing w:after="0" w:line="240" w:lineRule="auto"/>
              <w:rPr>
                <w:rFonts w:ascii="Arial" w:hAnsi="Arial" w:cs="Arial"/>
                <w:sz w:val="18"/>
                <w:szCs w:val="18"/>
                <w:lang w:val="en-GB" w:eastAsia="en-GB"/>
              </w:rPr>
            </w:pPr>
          </w:p>
        </w:tc>
      </w:tr>
    </w:tbl>
    <w:p w14:paraId="700808CA">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7E4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F4625F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12A895C">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4A3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D7372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16BA8AA">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2.4-2.  Suggest clarify the scope first, then we can discuss what aspects need to be considered in the evaluation.</w:t>
            </w:r>
          </w:p>
          <w:p w14:paraId="6A323EE6">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14:paraId="4349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DCD00E1">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7CA78FED">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Same as Proposal 2.4-1,</w:t>
            </w:r>
            <w:r>
              <w:rPr>
                <w:rFonts w:ascii="Arial" w:hAnsi="Arial" w:cs="Arial"/>
                <w:sz w:val="18"/>
                <w:szCs w:val="18"/>
                <w:lang w:val="en-GB" w:eastAsia="en-GB"/>
              </w:rPr>
              <w:t xml:space="preserve"> </w:t>
            </w:r>
            <w:r>
              <w:rPr>
                <w:rFonts w:hint="eastAsia" w:ascii="Arial" w:hAnsi="Arial" w:cs="Arial"/>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hint="eastAsia" w:ascii="Arial" w:hAnsi="Arial" w:cs="Arial"/>
                <w:color w:val="FF0000"/>
                <w:sz w:val="18"/>
                <w:szCs w:val="18"/>
                <w:lang w:val="en-GB" w:eastAsia="en-GB"/>
              </w:rPr>
              <w:t>frequency/spatial domain</w:t>
            </w:r>
            <w:r>
              <w:rPr>
                <w:rFonts w:hint="eastAsia" w:ascii="Arial" w:hAnsi="Arial" w:cs="Arial"/>
                <w:sz w:val="18"/>
                <w:szCs w:val="18"/>
                <w:lang w:val="en-GB" w:eastAsia="en-GB"/>
              </w:rPr>
              <w:t xml:space="preserve"> </w:t>
            </w:r>
            <w:r>
              <w:rPr>
                <w:rFonts w:ascii="Arial" w:hAnsi="Arial" w:cs="Arial"/>
                <w:sz w:val="18"/>
                <w:szCs w:val="18"/>
                <w:lang w:val="en-GB" w:eastAsia="en-GB"/>
              </w:rPr>
              <w:t>CSI prediction”</w:t>
            </w:r>
            <w:r>
              <w:rPr>
                <w:rFonts w:hint="eastAsia" w:ascii="Arial" w:hAnsi="Arial" w:cs="Arial"/>
                <w:sz w:val="18"/>
                <w:szCs w:val="18"/>
                <w:lang w:val="en-GB" w:eastAsia="en-GB"/>
              </w:rPr>
              <w:t xml:space="preserve"> is more clear.</w:t>
            </w:r>
          </w:p>
        </w:tc>
      </w:tr>
      <w:tr w14:paraId="213A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3F047B">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39BCF07">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1B62328F">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14:paraId="602D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20D015">
            <w:pPr>
              <w:spacing w:after="0" w:line="240"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5ADB8EA4">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K for spatial/frequency domain CSI prediction.</w:t>
            </w:r>
          </w:p>
          <w:p w14:paraId="33FC21B0">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temporal domain prediction, need to additional consider UE speeds.</w:t>
            </w:r>
          </w:p>
          <w:p w14:paraId="6AA53D4B">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14:paraId="4F49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64769C">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727072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A38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8C8C18">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2FE75F1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0700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EB37FD">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7CFB934">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14:paraId="2430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AA75B7">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4E72C658">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4750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B535AD">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7FD91D90">
            <w:pPr>
              <w:rPr>
                <w:rFonts w:ascii="Arial" w:hAnsi="Arial" w:eastAsia="Malgun Gothic" w:cs="Arial"/>
                <w:sz w:val="18"/>
                <w:szCs w:val="18"/>
                <w:lang w:val="en-GB" w:eastAsia="ko-KR"/>
              </w:rPr>
            </w:pPr>
            <w:r>
              <w:rPr>
                <w:rFonts w:hint="eastAsia" w:ascii="Arial" w:hAnsi="Arial" w:cs="Arial"/>
                <w:sz w:val="18"/>
                <w:szCs w:val="18"/>
                <w:lang w:val="en-GB" w:eastAsia="en-GB"/>
              </w:rPr>
              <w:t>Support to varying the UE velocity as it impacts the channel coherent time.</w:t>
            </w:r>
          </w:p>
        </w:tc>
      </w:tr>
      <w:tr w14:paraId="4F57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AA1B62">
            <w:pPr>
              <w:rPr>
                <w:rFonts w:ascii="Arial" w:hAnsi="Arial" w:cs="Arial"/>
                <w:sz w:val="18"/>
                <w:szCs w:val="18"/>
                <w:lang w:val="en-US" w:eastAsia="en-GB"/>
              </w:rPr>
            </w:pPr>
            <w:r>
              <w:rPr>
                <w:rFonts w:hint="eastAsia" w:ascii="Arial" w:hAnsi="Arial" w:eastAsia="Malgun Gothic" w:cs="Arial"/>
                <w:sz w:val="18"/>
                <w:szCs w:val="18"/>
                <w:lang w:val="en-GB" w:eastAsia="ko-KR"/>
              </w:rPr>
              <w:t>ETRI</w:t>
            </w:r>
          </w:p>
        </w:tc>
        <w:tc>
          <w:tcPr>
            <w:tcW w:w="8571" w:type="dxa"/>
          </w:tcPr>
          <w:p w14:paraId="61E95465">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14:paraId="0A4A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173CD0">
            <w:pPr>
              <w:rPr>
                <w:rFonts w:hint="eastAsia"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1B42D422">
            <w:pPr>
              <w:rPr>
                <w:rFonts w:ascii="Times New Roman" w:hAnsi="Times New Roman" w:cs="Times New Roman"/>
                <w:lang w:val="en-GB" w:eastAsia="en-GB"/>
              </w:rPr>
            </w:pPr>
            <w:r>
              <w:rPr>
                <w:rFonts w:ascii="Times New Roman" w:hAnsi="Times New Roman" w:cs="Times New Roman"/>
                <w:lang w:val="en-GB" w:eastAsia="en-GB"/>
              </w:rPr>
              <w:t>Proposal 2.4-2</w:t>
            </w:r>
          </w:p>
          <w:p w14:paraId="6DD0C9D5">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7DDBD408">
            <w:pPr>
              <w:pStyle w:val="3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75622739">
            <w:pPr>
              <w:pStyle w:val="3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51879A56">
            <w:pPr>
              <w:pStyle w:val="3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3E84DE24">
            <w:pPr>
              <w:rPr>
                <w:rFonts w:ascii="Arial" w:hAnsi="Arial" w:cs="Arial"/>
                <w:b/>
                <w:bCs/>
                <w:sz w:val="18"/>
                <w:szCs w:val="18"/>
                <w:lang w:val="en-GB" w:eastAsia="en-GB"/>
              </w:rPr>
            </w:pPr>
          </w:p>
        </w:tc>
      </w:tr>
    </w:tbl>
    <w:p w14:paraId="66894E48">
      <w:pPr>
        <w:rPr>
          <w:rFonts w:ascii="Arial" w:hAnsi="Arial" w:cs="Arial"/>
          <w:sz w:val="18"/>
          <w:szCs w:val="18"/>
        </w:rPr>
      </w:pPr>
    </w:p>
    <w:p w14:paraId="3C8D1CFD">
      <w:pPr>
        <w:pStyle w:val="2"/>
        <w:rPr>
          <w:rFonts w:ascii="Arial" w:hAnsi="Arial" w:cs="Arial"/>
          <w:sz w:val="28"/>
          <w:szCs w:val="18"/>
        </w:rPr>
      </w:pPr>
      <w:r>
        <w:rPr>
          <w:rFonts w:ascii="Arial" w:hAnsi="Arial" w:cs="Arial"/>
          <w:sz w:val="28"/>
          <w:szCs w:val="18"/>
        </w:rPr>
        <w:t xml:space="preserve">CSI framework </w:t>
      </w:r>
    </w:p>
    <w:p w14:paraId="0C9DE0EB">
      <w:pPr>
        <w:pStyle w:val="3"/>
        <w:rPr>
          <w:rFonts w:ascii="Arial" w:hAnsi="Arial" w:cs="Arial"/>
          <w:sz w:val="24"/>
          <w:szCs w:val="24"/>
        </w:rPr>
      </w:pPr>
      <w:r>
        <w:rPr>
          <w:rFonts w:ascii="Arial" w:hAnsi="Arial" w:cs="Arial"/>
          <w:sz w:val="24"/>
          <w:szCs w:val="24"/>
        </w:rPr>
        <w:t>Unified CSI signaling framework</w:t>
      </w:r>
    </w:p>
    <w:p w14:paraId="1FCA4408">
      <w:pPr>
        <w:pStyle w:val="4"/>
        <w:numPr>
          <w:ilvl w:val="0"/>
          <w:numId w:val="0"/>
        </w:numPr>
        <w:rPr>
          <w:b/>
          <w:bCs/>
          <w:sz w:val="22"/>
          <w:szCs w:val="22"/>
        </w:rPr>
      </w:pPr>
      <w:r>
        <w:rPr>
          <w:b/>
          <w:bCs/>
          <w:sz w:val="22"/>
          <w:szCs w:val="22"/>
          <w:lang w:eastAsia="zh-CN"/>
        </w:rPr>
        <w:t>Brief summary on design principle</w:t>
      </w:r>
    </w:p>
    <w:p w14:paraId="2DA0A44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pPr>
        <w:pStyle w:val="33"/>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054B763">
      <w:pPr>
        <w:pStyle w:val="33"/>
        <w:numPr>
          <w:ilvl w:val="0"/>
          <w:numId w:val="32"/>
        </w:numPr>
        <w:rPr>
          <w:rFonts w:ascii="Arial" w:hAnsi="Arial" w:cs="Arial"/>
          <w:sz w:val="18"/>
          <w:szCs w:val="18"/>
        </w:rPr>
      </w:pPr>
      <w:r>
        <w:rPr>
          <w:rFonts w:ascii="Arial" w:hAnsi="Arial" w:cs="Arial"/>
          <w:sz w:val="18"/>
          <w:szCs w:val="18"/>
        </w:rPr>
        <w:t>A unified framework for both AI and non-AI.</w:t>
      </w:r>
    </w:p>
    <w:p w14:paraId="3D0C2A48">
      <w:pPr>
        <w:pStyle w:val="33"/>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pPr>
        <w:pStyle w:val="33"/>
        <w:numPr>
          <w:ilvl w:val="0"/>
          <w:numId w:val="32"/>
        </w:numPr>
        <w:rPr>
          <w:rFonts w:ascii="Arial" w:hAnsi="Arial" w:cs="Arial"/>
          <w:sz w:val="18"/>
          <w:szCs w:val="18"/>
        </w:rPr>
      </w:pPr>
      <w:r>
        <w:rPr>
          <w:rFonts w:ascii="Arial" w:hAnsi="Arial" w:cs="Arial"/>
          <w:sz w:val="18"/>
          <w:szCs w:val="18"/>
        </w:rPr>
        <w:t>Support UEs with different capabilities</w:t>
      </w:r>
    </w:p>
    <w:p w14:paraId="31C15962">
      <w:pPr>
        <w:pStyle w:val="33"/>
        <w:numPr>
          <w:ilvl w:val="0"/>
          <w:numId w:val="32"/>
        </w:numPr>
        <w:rPr>
          <w:rFonts w:ascii="Arial" w:hAnsi="Arial" w:cs="Arial"/>
          <w:sz w:val="18"/>
          <w:szCs w:val="18"/>
        </w:rPr>
      </w:pPr>
      <w:r>
        <w:rPr>
          <w:rFonts w:hint="eastAsia" w:ascii="Arial" w:hAnsi="Arial" w:cs="Arial"/>
          <w:sz w:val="18"/>
          <w:szCs w:val="18"/>
        </w:rPr>
        <w:t>Minimize</w:t>
      </w:r>
      <w:r>
        <w:rPr>
          <w:rFonts w:ascii="Arial" w:hAnsi="Arial" w:cs="Arial"/>
          <w:sz w:val="18"/>
          <w:szCs w:val="18"/>
        </w:rPr>
        <w:t xml:space="preserve">d RRC configuration overhead </w:t>
      </w:r>
    </w:p>
    <w:p w14:paraId="618ED034">
      <w:pPr>
        <w:rPr>
          <w:rFonts w:ascii="Arial" w:hAnsi="Arial" w:cs="Arial"/>
          <w:sz w:val="20"/>
          <w:szCs w:val="20"/>
        </w:rPr>
      </w:pPr>
    </w:p>
    <w:p w14:paraId="3ED63F4C">
      <w:pPr>
        <w:rPr>
          <w:rFonts w:ascii="Arial" w:hAnsi="Arial" w:cs="Arial"/>
          <w:i/>
          <w:iCs/>
          <w:color w:val="5B9BD5" w:themeColor="accent5"/>
          <w:sz w:val="20"/>
          <w:szCs w:val="20"/>
          <w14:textFill>
            <w14:solidFill>
              <w14:schemeClr w14:val="accent5"/>
            </w14:solidFill>
          </w14:textFill>
        </w:rPr>
      </w:pPr>
      <w:r>
        <w:rPr>
          <w:rFonts w:hint="eastAsia" w:ascii="Arial" w:hAnsi="Arial" w:cs="Arial"/>
          <w:i/>
          <w:iCs/>
          <w:color w:val="5B9BD5" w:themeColor="accent5"/>
          <w:sz w:val="20"/>
          <w:szCs w:val="20"/>
          <w14:textFill>
            <w14:solidFill>
              <w14:schemeClr w14:val="accent5"/>
            </w14:solidFill>
          </w14:textFill>
        </w:rPr>
        <w:t>FL</w:t>
      </w:r>
      <w:r>
        <w:rPr>
          <w:rFonts w:ascii="Arial" w:hAnsi="Arial" w:cs="Arial"/>
          <w:i/>
          <w:iCs/>
          <w:color w:val="5B9BD5" w:themeColor="accent5"/>
          <w:sz w:val="20"/>
          <w:szCs w:val="20"/>
          <w14:textFill>
            <w14:solidFill>
              <w14:schemeClr w14:val="accent5"/>
            </w14:solidFill>
          </w14:textFill>
        </w:rPr>
        <w:t xml:space="preserve">: No intention to spend time to discuss this proposal. Just want to acknowledge the above design principle, and we will keep that in mind for the discussion in the future. </w:t>
      </w:r>
    </w:p>
    <w:p w14:paraId="3C47095F">
      <w:pPr>
        <w:pStyle w:val="3"/>
        <w:rPr>
          <w:rFonts w:ascii="Arial" w:hAnsi="Arial" w:cs="Arial"/>
          <w:sz w:val="24"/>
          <w:szCs w:val="24"/>
        </w:rPr>
      </w:pPr>
      <w:r>
        <w:rPr>
          <w:rFonts w:ascii="Arial" w:hAnsi="Arial" w:cs="Arial"/>
          <w:sz w:val="24"/>
          <w:szCs w:val="24"/>
        </w:rPr>
        <w:t xml:space="preserve">CSI reporting framework design </w:t>
      </w:r>
    </w:p>
    <w:p w14:paraId="0C3F5549">
      <w:pPr>
        <w:widowControl/>
        <w:spacing w:after="0" w:line="276" w:lineRule="auto"/>
        <w:jc w:val="left"/>
        <w:rPr>
          <w:rFonts w:ascii="Arial" w:hAnsi="Arial" w:cs="Arial"/>
          <w:sz w:val="20"/>
          <w:szCs w:val="20"/>
        </w:rPr>
      </w:pPr>
      <w:r>
        <w:rPr>
          <w:rFonts w:hint="eastAsia" w:ascii="Arial" w:hAnsi="Arial" w:cs="Arial"/>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738"/>
        <w:gridCol w:w="3541"/>
      </w:tblGrid>
      <w:tr w14:paraId="43E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47" w:type="dxa"/>
            <w:tcBorders>
              <w:top w:val="single" w:color="auto" w:sz="4" w:space="0"/>
              <w:left w:val="single" w:color="auto" w:sz="4" w:space="0"/>
              <w:bottom w:val="single" w:color="auto" w:sz="4" w:space="0"/>
              <w:right w:val="single" w:color="auto" w:sz="4" w:space="0"/>
            </w:tcBorders>
            <w:shd w:val="clear" w:color="auto" w:fill="D9D9D9"/>
          </w:tcPr>
          <w:p w14:paraId="3FE33765">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738" w:type="dxa"/>
            <w:tcBorders>
              <w:top w:val="single" w:color="auto" w:sz="4" w:space="0"/>
              <w:left w:val="single" w:color="auto" w:sz="4" w:space="0"/>
              <w:bottom w:val="single" w:color="auto" w:sz="4" w:space="0"/>
              <w:right w:val="single" w:color="auto" w:sz="4" w:space="0"/>
            </w:tcBorders>
            <w:shd w:val="clear" w:color="auto" w:fill="D9D9D9"/>
          </w:tcPr>
          <w:p w14:paraId="0AD0F3F0">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541" w:type="dxa"/>
            <w:tcBorders>
              <w:top w:val="single" w:color="auto" w:sz="4" w:space="0"/>
              <w:left w:val="single" w:color="auto" w:sz="4" w:space="0"/>
              <w:bottom w:val="single" w:color="auto" w:sz="4" w:space="0"/>
              <w:right w:val="single" w:color="auto" w:sz="4" w:space="0"/>
            </w:tcBorders>
            <w:shd w:val="clear" w:color="auto" w:fill="D9D9D9"/>
          </w:tcPr>
          <w:p w14:paraId="0D2AF44A">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3C4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146D4787">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3F5DBB0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Decoupling of CSI measurement triggering and reporting Triggering.</w:t>
            </w:r>
          </w:p>
        </w:tc>
        <w:tc>
          <w:tcPr>
            <w:tcW w:w="4738" w:type="dxa"/>
            <w:tcBorders>
              <w:top w:val="single" w:color="auto" w:sz="4" w:space="0"/>
              <w:left w:val="single" w:color="auto" w:sz="4" w:space="0"/>
              <w:bottom w:val="single" w:color="auto" w:sz="4" w:space="0"/>
              <w:right w:val="single" w:color="auto" w:sz="4" w:space="0"/>
            </w:tcBorders>
          </w:tcPr>
          <w:p w14:paraId="09DC7268">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zh-TW"/>
              </w:rPr>
              <w:t>Motivation</w:t>
            </w:r>
            <w:r>
              <w:rPr>
                <w:rFonts w:ascii="Arial" w:hAnsi="Arial" w:eastAsia="宋体" w:cs="Arial"/>
                <w:sz w:val="18"/>
                <w:szCs w:val="18"/>
                <w:lang w:eastAsia="zh-TW"/>
              </w:rPr>
              <w:t xml:space="preserve"> </w:t>
            </w:r>
          </w:p>
          <w:p w14:paraId="691DAD1C">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1. Relax UE processing timeline</w:t>
            </w:r>
          </w:p>
          <w:p w14:paraId="32870741">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Avoid out of order issue</w:t>
            </w:r>
          </w:p>
          <w:p w14:paraId="012E1AAA">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UE complexity and power</w:t>
            </w:r>
          </w:p>
          <w:p w14:paraId="60C19B43">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Relax scheduling restriction, mitigate scheduling latency.</w:t>
            </w:r>
          </w:p>
          <w:p w14:paraId="7E6E3952">
            <w:pPr>
              <w:widowControl/>
              <w:spacing w:after="0" w:line="240" w:lineRule="auto"/>
              <w:rPr>
                <w:rFonts w:ascii="Arial" w:hAnsi="Arial" w:eastAsia="宋体" w:cs="Arial"/>
                <w:sz w:val="18"/>
                <w:szCs w:val="18"/>
                <w:lang w:eastAsia="ko-KR"/>
              </w:rPr>
            </w:pPr>
          </w:p>
          <w:p w14:paraId="6599FE3D">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Wide supported</w:t>
            </w:r>
          </w:p>
        </w:tc>
        <w:tc>
          <w:tcPr>
            <w:tcW w:w="3541" w:type="dxa"/>
            <w:tcBorders>
              <w:top w:val="single" w:color="auto" w:sz="4" w:space="0"/>
              <w:left w:val="single" w:color="auto" w:sz="4" w:space="0"/>
              <w:bottom w:val="single" w:color="auto" w:sz="4" w:space="0"/>
              <w:right w:val="single" w:color="auto" w:sz="4" w:space="0"/>
            </w:tcBorders>
          </w:tcPr>
          <w:p w14:paraId="5FBB6950">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15</w:t>
            </w:r>
            <w:r>
              <w:rPr>
                <w:rFonts w:ascii="Arial" w:hAnsi="Arial" w:eastAsia="等线" w:cs="Arial"/>
                <w:b/>
                <w:bCs/>
                <w:color w:val="FF0000"/>
                <w:sz w:val="18"/>
                <w:szCs w:val="18"/>
                <w:lang w:eastAsia="zh-TW"/>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Nokia, Interdigital, ZTE, MediaTek, CMCC, xiaomi, Ericsson, NEC (Unified for UEI-/NWI-), China Telecom, Sony, DOCOMO, Qualcomm</w:t>
            </w:r>
            <w:r>
              <w:rPr>
                <w:rFonts w:hint="eastAsia" w:ascii="Arial" w:hAnsi="Arial" w:eastAsia="Malgun Gothic" w:cs="Arial"/>
                <w:sz w:val="18"/>
                <w:szCs w:val="18"/>
                <w:lang w:eastAsia="ko-KR"/>
              </w:rPr>
              <w:t>, Samsung</w:t>
            </w:r>
            <w:r>
              <w:rPr>
                <w:rFonts w:ascii="Arial" w:hAnsi="Arial" w:eastAsia="Malgun Gothic" w:cs="Arial"/>
                <w:sz w:val="18"/>
                <w:szCs w:val="18"/>
                <w:lang w:eastAsia="ko-KR"/>
              </w:rPr>
              <w:t>.</w:t>
            </w:r>
            <w:r>
              <w:rPr>
                <w:rFonts w:ascii="Arial" w:hAnsi="Arial" w:eastAsia="等线" w:cs="Arial"/>
                <w:sz w:val="18"/>
                <w:szCs w:val="18"/>
                <w:lang w:eastAsia="zh-TW"/>
              </w:rPr>
              <w:t xml:space="preserve"> Apple, </w:t>
            </w:r>
            <w:r>
              <w:rPr>
                <w:rFonts w:ascii="Arial" w:hAnsi="Arial" w:eastAsia="等线" w:cs="Arial"/>
                <w:color w:val="FF0000"/>
                <w:sz w:val="18"/>
                <w:szCs w:val="18"/>
                <w:lang w:eastAsia="zh-TW"/>
              </w:rPr>
              <w:t>vivo</w:t>
            </w:r>
          </w:p>
        </w:tc>
      </w:tr>
      <w:tr w14:paraId="42A4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020AEE6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869949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Restriction of uplink channel for CSI report</w:t>
            </w:r>
          </w:p>
        </w:tc>
        <w:tc>
          <w:tcPr>
            <w:tcW w:w="4738" w:type="dxa"/>
            <w:tcBorders>
              <w:top w:val="single" w:color="auto" w:sz="4" w:space="0"/>
              <w:left w:val="single" w:color="auto" w:sz="4" w:space="0"/>
              <w:bottom w:val="single" w:color="auto" w:sz="4" w:space="0"/>
              <w:right w:val="single" w:color="auto" w:sz="4" w:space="0"/>
            </w:tcBorders>
          </w:tcPr>
          <w:p w14:paraId="0575C877">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Motivation of olution #2-1</w:t>
            </w:r>
            <w:r>
              <w:rPr>
                <w:rFonts w:ascii="Arial" w:hAnsi="Arial" w:eastAsia="等线" w:cs="Arial"/>
                <w:sz w:val="18"/>
                <w:szCs w:val="18"/>
                <w:lang w:eastAsia="zh-TW"/>
              </w:rPr>
              <w:t>: CSI report only in PUSCH</w:t>
            </w:r>
          </w:p>
          <w:p w14:paraId="1298276B">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PUSCH-only can result in simplifying UCI handling (multiplexing/prioritization) rules and procedures</w:t>
            </w:r>
          </w:p>
          <w:p w14:paraId="722CF176">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Avoid complicated PUCCH resource determination</w:t>
            </w:r>
          </w:p>
          <w:p w14:paraId="4138218C">
            <w:pPr>
              <w:spacing w:after="0" w:line="240" w:lineRule="auto"/>
              <w:rPr>
                <w:rFonts w:ascii="Arial" w:hAnsi="Arial" w:eastAsia="等线" w:cs="Arial"/>
                <w:sz w:val="18"/>
                <w:szCs w:val="18"/>
                <w:lang w:eastAsia="zh-TW"/>
              </w:rPr>
            </w:pPr>
            <w:r>
              <w:rPr>
                <w:rFonts w:ascii="Arial" w:hAnsi="Arial" w:eastAsia="等线" w:cs="Arial"/>
                <w:sz w:val="18"/>
                <w:szCs w:val="18"/>
                <w:lang w:eastAsia="zh-TW"/>
              </w:rPr>
              <w:t>3. Easy to handle large payload.</w:t>
            </w:r>
          </w:p>
          <w:p w14:paraId="216BBE12">
            <w:pPr>
              <w:spacing w:after="0" w:line="240" w:lineRule="auto"/>
              <w:rPr>
                <w:rFonts w:ascii="Arial" w:hAnsi="Arial" w:eastAsia="等线" w:cs="Arial"/>
                <w:sz w:val="18"/>
                <w:szCs w:val="18"/>
                <w:lang w:eastAsia="zh-TW"/>
              </w:rPr>
            </w:pPr>
            <w:r>
              <w:rPr>
                <w:rFonts w:ascii="Arial" w:hAnsi="Arial" w:eastAsia="等线" w:cs="Arial"/>
                <w:sz w:val="18"/>
                <w:szCs w:val="18"/>
                <w:lang w:eastAsia="zh-TW"/>
              </w:rPr>
              <w:t>4. Avoid duplicated function</w:t>
            </w:r>
          </w:p>
          <w:p w14:paraId="3D677395">
            <w:pPr>
              <w:spacing w:after="0" w:line="240" w:lineRule="auto"/>
              <w:rPr>
                <w:rFonts w:ascii="Arial" w:hAnsi="Arial" w:eastAsia="等线" w:cs="Arial"/>
                <w:sz w:val="18"/>
                <w:szCs w:val="18"/>
                <w:lang w:eastAsia="zh-TW"/>
              </w:rPr>
            </w:pPr>
          </w:p>
          <w:p w14:paraId="44C9FA10">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Motivation of solution #2-2</w:t>
            </w:r>
            <w:r>
              <w:rPr>
                <w:rFonts w:ascii="Arial" w:hAnsi="Arial" w:eastAsia="等线" w:cs="Arial"/>
                <w:sz w:val="18"/>
                <w:szCs w:val="18"/>
                <w:lang w:eastAsia="zh-TW"/>
              </w:rPr>
              <w:t>: AP-CSI report on PUSCH and P-CSI report on PUCCH.</w:t>
            </w:r>
          </w:p>
          <w:p w14:paraId="138B16F9">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Has been commercially deployed in 5G</w:t>
            </w:r>
          </w:p>
          <w:p w14:paraId="59FD1C28">
            <w:pPr>
              <w:widowControl/>
              <w:spacing w:after="0" w:line="240" w:lineRule="auto"/>
              <w:jc w:val="left"/>
              <w:rPr>
                <w:rFonts w:ascii="Arial" w:hAnsi="Arial" w:eastAsia="宋体" w:cs="Arial"/>
                <w:sz w:val="18"/>
                <w:szCs w:val="18"/>
                <w:lang w:eastAsia="ko-KR"/>
              </w:rPr>
            </w:pPr>
          </w:p>
          <w:p w14:paraId="5E2E123B">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#3</w:t>
            </w:r>
          </w:p>
        </w:tc>
        <w:tc>
          <w:tcPr>
            <w:tcW w:w="3541" w:type="dxa"/>
            <w:tcBorders>
              <w:top w:val="single" w:color="auto" w:sz="4" w:space="0"/>
              <w:left w:val="single" w:color="auto" w:sz="4" w:space="0"/>
              <w:bottom w:val="single" w:color="auto" w:sz="4" w:space="0"/>
              <w:right w:val="single" w:color="auto" w:sz="4" w:space="0"/>
            </w:tcBorders>
          </w:tcPr>
          <w:p w14:paraId="287E4A43">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#2-1</w:t>
            </w:r>
            <w:r>
              <w:rPr>
                <w:rFonts w:ascii="Arial" w:hAnsi="Arial" w:eastAsia="等线" w:cs="Arial"/>
                <w:sz w:val="18"/>
                <w:szCs w:val="18"/>
                <w:lang w:eastAsia="zh-TW"/>
              </w:rPr>
              <w:t>: CSI report only in PUSCH</w:t>
            </w:r>
          </w:p>
          <w:p w14:paraId="0FF3A43D">
            <w:pPr>
              <w:pStyle w:val="33"/>
              <w:widowControl/>
              <w:numPr>
                <w:ilvl w:val="0"/>
                <w:numId w:val="33"/>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11</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Nokia, Spreadtrum, </w:t>
            </w:r>
            <w:r>
              <w:rPr>
                <w:rFonts w:ascii="Arial" w:hAnsi="Arial" w:eastAsia="等线" w:cs="Arial"/>
                <w:b/>
                <w:bCs/>
                <w:strike/>
                <w:sz w:val="18"/>
                <w:szCs w:val="18"/>
                <w:lang w:eastAsia="zh-TW"/>
              </w:rPr>
              <w:t>InterDigital,</w:t>
            </w:r>
            <w:r>
              <w:rPr>
                <w:rFonts w:ascii="Arial" w:hAnsi="Arial" w:eastAsia="等线" w:cs="Arial"/>
                <w:sz w:val="18"/>
                <w:szCs w:val="18"/>
                <w:lang w:eastAsia="zh-TW"/>
              </w:rPr>
              <w:t xml:space="preserve"> OPPO, Lenovo, Fujistu (FFS on PUCCH), HONOR, Panasoic (FFS), Qualcomm</w:t>
            </w:r>
            <w:r>
              <w:rPr>
                <w:rFonts w:hint="eastAsia" w:ascii="Arial" w:hAnsi="Arial" w:eastAsia="Malgun Gothic" w:cs="Arial"/>
                <w:sz w:val="18"/>
                <w:szCs w:val="18"/>
                <w:lang w:eastAsia="ko-KR"/>
              </w:rPr>
              <w:t>, DOCOMO, Samsung</w:t>
            </w:r>
            <w:r>
              <w:rPr>
                <w:rFonts w:ascii="Arial" w:hAnsi="Arial" w:eastAsia="等线" w:cs="Arial"/>
                <w:b/>
                <w:bCs/>
                <w:i/>
                <w:iCs/>
                <w:sz w:val="18"/>
                <w:szCs w:val="18"/>
                <w:lang w:eastAsia="zh-TW"/>
              </w:rPr>
              <w:t xml:space="preserve"> </w:t>
            </w:r>
          </w:p>
          <w:p w14:paraId="10F07EF8">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Solution #2-2</w:t>
            </w:r>
            <w:r>
              <w:rPr>
                <w:rFonts w:ascii="Arial" w:hAnsi="Arial" w:eastAsia="等线" w:cs="Arial"/>
                <w:sz w:val="18"/>
                <w:szCs w:val="18"/>
                <w:lang w:eastAsia="zh-TW"/>
              </w:rPr>
              <w:t>: AP-CSI report on PUSCH and P-CSI report on PUCCH.</w:t>
            </w:r>
          </w:p>
          <w:p w14:paraId="7543BC85">
            <w:pPr>
              <w:pStyle w:val="33"/>
              <w:widowControl/>
              <w:numPr>
                <w:ilvl w:val="0"/>
                <w:numId w:val="33"/>
              </w:numPr>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trike/>
                <w:sz w:val="18"/>
                <w:szCs w:val="18"/>
                <w:lang w:eastAsia="ko-KR"/>
              </w:rPr>
              <w:t>6</w:t>
            </w:r>
            <w:r>
              <w:rPr>
                <w:rFonts w:ascii="Arial" w:hAnsi="Arial" w:eastAsia="等线" w:cs="Arial"/>
                <w:b/>
                <w:bCs/>
                <w:color w:val="FF0000"/>
                <w:sz w:val="18"/>
                <w:szCs w:val="18"/>
                <w:lang w:eastAsia="zh-TW"/>
              </w:rPr>
              <w:t>7</w:t>
            </w:r>
            <w:r>
              <w:rPr>
                <w:rFonts w:ascii="Arial" w:hAnsi="Arial" w:eastAsia="等线" w:cs="Arial"/>
                <w:b/>
                <w:bCs/>
                <w:sz w:val="18"/>
                <w:szCs w:val="18"/>
                <w:lang w:eastAsia="zh-TW"/>
              </w:rPr>
              <w:t>):</w:t>
            </w:r>
            <w:r>
              <w:rPr>
                <w:rFonts w:ascii="Arial" w:hAnsi="Arial" w:eastAsia="等线" w:cs="Arial"/>
                <w:sz w:val="18"/>
                <w:szCs w:val="18"/>
                <w:lang w:eastAsia="zh-TW"/>
              </w:rPr>
              <w:t xml:space="preserve"> OPPO (low payload on PUCCH), CMCC, Huawei, Panasonic (FFS AP/SP on PUSCH, P on PUCCH)</w:t>
            </w:r>
            <w:r>
              <w:rPr>
                <w:rFonts w:hint="eastAsia" w:ascii="Arial" w:hAnsi="Arial" w:eastAsia="Malgun Gothic" w:cs="Arial"/>
                <w:b/>
                <w:bCs/>
                <w:sz w:val="18"/>
                <w:szCs w:val="18"/>
                <w:lang w:eastAsia="ko-KR"/>
              </w:rPr>
              <w:t xml:space="preserve">, </w:t>
            </w:r>
            <w:r>
              <w:rPr>
                <w:rFonts w:ascii="Arial" w:hAnsi="Arial" w:eastAsia="Malgun Gothic" w:cs="Arial"/>
                <w:sz w:val="18"/>
                <w:szCs w:val="18"/>
                <w:lang w:eastAsia="ko-KR"/>
              </w:rPr>
              <w:t>ZTE</w:t>
            </w:r>
            <w:r>
              <w:rPr>
                <w:rFonts w:hint="eastAsia" w:ascii="Arial" w:hAnsi="Arial" w:eastAsia="Malgun Gothic" w:cs="Arial"/>
                <w:sz w:val="18"/>
                <w:szCs w:val="18"/>
                <w:lang w:eastAsia="ko-KR"/>
              </w:rPr>
              <w:t>, Xiaomi</w:t>
            </w:r>
            <w:r>
              <w:rPr>
                <w:rFonts w:ascii="Arial" w:hAnsi="Arial" w:eastAsia="Malgun Gothic" w:cs="Arial"/>
                <w:sz w:val="18"/>
                <w:szCs w:val="18"/>
                <w:lang w:eastAsia="ko-KR"/>
              </w:rPr>
              <w:t xml:space="preserve">, </w:t>
            </w:r>
            <w:r>
              <w:rPr>
                <w:rFonts w:ascii="Arial" w:hAnsi="Arial" w:eastAsia="Malgun Gothic" w:cs="Arial"/>
                <w:color w:val="FF0000"/>
                <w:sz w:val="18"/>
                <w:szCs w:val="18"/>
                <w:lang w:eastAsia="ko-KR"/>
              </w:rPr>
              <w:t>vivo</w:t>
            </w:r>
          </w:p>
        </w:tc>
      </w:tr>
      <w:tr w14:paraId="1032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7" w:type="dxa"/>
            <w:tcBorders>
              <w:top w:val="single" w:color="auto" w:sz="4" w:space="0"/>
              <w:left w:val="single" w:color="auto" w:sz="4" w:space="0"/>
              <w:bottom w:val="single" w:color="auto" w:sz="4" w:space="0"/>
              <w:right w:val="single" w:color="auto" w:sz="4" w:space="0"/>
            </w:tcBorders>
          </w:tcPr>
          <w:p w14:paraId="2D38822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6BE6B0D7">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Reduction of CSI reporting type</w:t>
            </w:r>
          </w:p>
        </w:tc>
        <w:tc>
          <w:tcPr>
            <w:tcW w:w="4738" w:type="dxa"/>
            <w:tcBorders>
              <w:top w:val="single" w:color="auto" w:sz="4" w:space="0"/>
              <w:left w:val="single" w:color="auto" w:sz="4" w:space="0"/>
              <w:bottom w:val="single" w:color="auto" w:sz="4" w:space="0"/>
              <w:right w:val="single" w:color="auto" w:sz="4" w:space="0"/>
            </w:tcBorders>
          </w:tcPr>
          <w:p w14:paraId="0C1B26AA">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P-CSI</w:t>
            </w:r>
          </w:p>
          <w:p w14:paraId="08A6F34B">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P-CSI is not needed on top of SP CSI.</w:t>
            </w:r>
          </w:p>
          <w:p w14:paraId="07D04C2E">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Large overhead of P-CSI</w:t>
            </w:r>
          </w:p>
          <w:p w14:paraId="5D07429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Benefit of P-CSI</w:t>
            </w:r>
          </w:p>
          <w:p w14:paraId="7A91CE47">
            <w:pPr>
              <w:spacing w:after="0" w:line="240" w:lineRule="auto"/>
              <w:rPr>
                <w:rFonts w:ascii="Arial" w:hAnsi="Arial" w:eastAsia="等线" w:cs="Arial"/>
                <w:sz w:val="18"/>
                <w:szCs w:val="18"/>
                <w:lang w:eastAsia="zh-TW"/>
              </w:rPr>
            </w:pPr>
            <w:r>
              <w:rPr>
                <w:rFonts w:ascii="Arial" w:hAnsi="Arial" w:eastAsia="等线" w:cs="Arial"/>
                <w:sz w:val="18"/>
                <w:szCs w:val="18"/>
                <w:lang w:eastAsia="zh-TW"/>
              </w:rPr>
              <w:t>1.No PDCCH trigger</w:t>
            </w:r>
          </w:p>
          <w:p w14:paraId="46A36192">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Wideband P-CSI on PUCCH widely used, especially for TDD</w:t>
            </w:r>
          </w:p>
          <w:p w14:paraId="04E2E78C">
            <w:pPr>
              <w:spacing w:after="0" w:line="240" w:lineRule="auto"/>
              <w:rPr>
                <w:rFonts w:ascii="Arial" w:hAnsi="Arial" w:eastAsia="等线" w:cs="Arial"/>
                <w:sz w:val="18"/>
                <w:szCs w:val="18"/>
                <w:lang w:eastAsia="zh-TW"/>
              </w:rPr>
            </w:pPr>
          </w:p>
          <w:p w14:paraId="0FD9A09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SP-CSI</w:t>
            </w:r>
          </w:p>
          <w:p w14:paraId="2AF31D5F">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1. SP-CSI can be treated as AP with multiple UL grant. </w:t>
            </w:r>
          </w:p>
          <w:p w14:paraId="4BBA8ECB">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2. SP-CSI is not widely commercialized. </w:t>
            </w:r>
          </w:p>
          <w:p w14:paraId="4F04CDF3">
            <w:pPr>
              <w:spacing w:after="0" w:line="240" w:lineRule="auto"/>
              <w:rPr>
                <w:rFonts w:ascii="Arial" w:hAnsi="Arial" w:eastAsia="等线" w:cs="Arial"/>
                <w:sz w:val="18"/>
                <w:szCs w:val="18"/>
                <w:lang w:eastAsia="zh-TW"/>
              </w:rPr>
            </w:pPr>
          </w:p>
          <w:p w14:paraId="065DB2B5">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#2</w:t>
            </w:r>
          </w:p>
        </w:tc>
        <w:tc>
          <w:tcPr>
            <w:tcW w:w="3541" w:type="dxa"/>
            <w:tcBorders>
              <w:top w:val="single" w:color="auto" w:sz="4" w:space="0"/>
              <w:left w:val="single" w:color="auto" w:sz="4" w:space="0"/>
              <w:bottom w:val="single" w:color="auto" w:sz="4" w:space="0"/>
              <w:right w:val="single" w:color="auto" w:sz="4" w:space="0"/>
            </w:tcBorders>
          </w:tcPr>
          <w:p w14:paraId="539D6B8C">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Solution #3-1: </w:t>
            </w:r>
            <w:r>
              <w:rPr>
                <w:rFonts w:ascii="Arial" w:hAnsi="Arial" w:eastAsia="等线" w:cs="Arial"/>
                <w:sz w:val="18"/>
                <w:szCs w:val="18"/>
                <w:lang w:eastAsia="zh-TW"/>
              </w:rPr>
              <w:t>Support P/AP CSI reporting, FFS on SP CSI reporting</w:t>
            </w:r>
          </w:p>
          <w:p w14:paraId="5933B0A0">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4</w:t>
            </w:r>
            <w:r>
              <w:rPr>
                <w:rFonts w:ascii="Arial" w:hAnsi="Arial" w:eastAsia="等线" w:cs="Arial"/>
                <w:b/>
                <w:bCs/>
                <w:color w:val="FF0000"/>
                <w:sz w:val="18"/>
                <w:szCs w:val="18"/>
                <w:lang w:eastAsia="zh-TW"/>
              </w:rPr>
              <w:t>5</w:t>
            </w:r>
            <w:r>
              <w:rPr>
                <w:rFonts w:ascii="Arial" w:hAnsi="Arial" w:eastAsia="等线" w:cs="Arial"/>
                <w:b/>
                <w:bCs/>
                <w:sz w:val="18"/>
                <w:szCs w:val="18"/>
                <w:lang w:eastAsia="zh-TW"/>
              </w:rPr>
              <w:t xml:space="preserve">): </w:t>
            </w:r>
            <w:r>
              <w:rPr>
                <w:rFonts w:ascii="Arial" w:hAnsi="Arial" w:eastAsia="等线" w:cs="Arial"/>
                <w:sz w:val="18"/>
                <w:szCs w:val="18"/>
                <w:lang w:eastAsia="zh-TW"/>
              </w:rPr>
              <w:t>Nokia</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MediaTek, OPPO, Huawei, CMCC, </w:t>
            </w:r>
            <w:r>
              <w:rPr>
                <w:rFonts w:ascii="Arial" w:hAnsi="Arial" w:eastAsia="等线" w:cs="Arial"/>
                <w:color w:val="FF0000"/>
                <w:sz w:val="18"/>
                <w:szCs w:val="18"/>
                <w:lang w:eastAsia="zh-TW"/>
              </w:rPr>
              <w:t>vivo</w:t>
            </w:r>
          </w:p>
          <w:p w14:paraId="2F0BD101">
            <w:pPr>
              <w:pStyle w:val="33"/>
              <w:widowControl/>
              <w:spacing w:after="0" w:line="276" w:lineRule="auto"/>
              <w:ind w:left="360"/>
              <w:jc w:val="left"/>
              <w:rPr>
                <w:rFonts w:ascii="Arial" w:hAnsi="Arial" w:eastAsia="等线" w:cs="Arial"/>
                <w:sz w:val="18"/>
                <w:szCs w:val="18"/>
                <w:lang w:eastAsia="zh-TW"/>
              </w:rPr>
            </w:pPr>
          </w:p>
          <w:p w14:paraId="735DD5E6">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#3-2</w:t>
            </w:r>
            <w:r>
              <w:rPr>
                <w:rFonts w:ascii="Arial" w:hAnsi="Arial" w:eastAsia="等线" w:cs="Arial"/>
                <w:sz w:val="18"/>
                <w:szCs w:val="18"/>
                <w:lang w:eastAsia="zh-TW"/>
              </w:rPr>
              <w:t>: Support AP CSI reporting, FFS on P/SP reporting</w:t>
            </w:r>
          </w:p>
          <w:p w14:paraId="71E3BDC8">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 xml:space="preserve">[CATT], Samsung (AP only, SP </w:t>
            </w:r>
            <w:r>
              <w:rPr>
                <w:rFonts w:hint="eastAsia" w:ascii="Arial" w:hAnsi="Arial" w:eastAsia="Malgun Gothic" w:cs="Arial"/>
                <w:sz w:val="18"/>
                <w:szCs w:val="18"/>
                <w:lang w:eastAsia="ko-KR"/>
              </w:rPr>
              <w:t>as a special case of AP</w:t>
            </w:r>
            <w:r>
              <w:rPr>
                <w:rFonts w:ascii="Arial" w:hAnsi="Arial" w:eastAsia="等线" w:cs="Arial"/>
                <w:sz w:val="18"/>
                <w:szCs w:val="18"/>
                <w:lang w:eastAsia="zh-TW"/>
              </w:rPr>
              <w:t>), Fujitsu</w:t>
            </w:r>
            <w:r>
              <w:rPr>
                <w:rFonts w:ascii="Arial" w:hAnsi="Arial" w:eastAsia="等线" w:cs="Arial"/>
                <w:b/>
                <w:bCs/>
                <w:sz w:val="18"/>
                <w:szCs w:val="18"/>
                <w:lang w:eastAsia="zh-TW"/>
              </w:rPr>
              <w:t xml:space="preserve"> </w:t>
            </w:r>
          </w:p>
          <w:p w14:paraId="48F48AC8">
            <w:pPr>
              <w:widowControl/>
              <w:spacing w:after="0" w:line="276" w:lineRule="auto"/>
              <w:jc w:val="left"/>
              <w:rPr>
                <w:rFonts w:ascii="Arial" w:hAnsi="Arial" w:eastAsia="等线" w:cs="Arial"/>
                <w:b/>
                <w:bCs/>
                <w:sz w:val="18"/>
                <w:szCs w:val="18"/>
                <w:lang w:eastAsia="zh-TW"/>
              </w:rPr>
            </w:pPr>
          </w:p>
          <w:p w14:paraId="687CEE80">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no change from NR: </w:t>
            </w:r>
            <w:r>
              <w:rPr>
                <w:rFonts w:ascii="Arial" w:hAnsi="Arial" w:eastAsia="等线" w:cs="Arial"/>
                <w:sz w:val="18"/>
                <w:szCs w:val="18"/>
                <w:lang w:eastAsia="zh-TW"/>
              </w:rPr>
              <w:t>Support P/SP/AP CSI reporting</w:t>
            </w:r>
          </w:p>
          <w:p w14:paraId="1BD68828">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(3)</w:t>
            </w:r>
            <w:r>
              <w:rPr>
                <w:rFonts w:hint="eastAsia" w:ascii="Arial" w:hAnsi="Arial" w:eastAsia="等线" w:cs="Arial"/>
                <w:b/>
                <w:bCs/>
                <w:sz w:val="18"/>
                <w:szCs w:val="18"/>
                <w:lang w:eastAsia="zh-TW"/>
              </w:rPr>
              <w:t>:</w:t>
            </w:r>
            <w:r>
              <w:rPr>
                <w:rFonts w:ascii="Arial" w:hAnsi="Arial" w:eastAsia="等线" w:cs="Arial"/>
                <w:b/>
                <w:bCs/>
                <w:sz w:val="18"/>
                <w:szCs w:val="18"/>
                <w:lang w:eastAsia="zh-TW"/>
              </w:rPr>
              <w:t xml:space="preserve"> </w:t>
            </w:r>
            <w:r>
              <w:rPr>
                <w:rFonts w:ascii="Arial" w:hAnsi="Arial" w:eastAsia="等线" w:cs="Arial"/>
                <w:sz w:val="18"/>
                <w:szCs w:val="18"/>
                <w:lang w:eastAsia="zh-TW"/>
              </w:rPr>
              <w:t>InterDigital, ETRI, DOCOMO</w:t>
            </w:r>
          </w:p>
        </w:tc>
      </w:tr>
      <w:tr w14:paraId="7F31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47" w:type="dxa"/>
            <w:tcBorders>
              <w:top w:val="single" w:color="auto" w:sz="4" w:space="0"/>
              <w:left w:val="single" w:color="auto" w:sz="4" w:space="0"/>
              <w:bottom w:val="single" w:color="auto" w:sz="4" w:space="0"/>
              <w:right w:val="single" w:color="auto" w:sz="4" w:space="0"/>
            </w:tcBorders>
          </w:tcPr>
          <w:p w14:paraId="707529D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 xml:space="preserve">#4 </w:t>
            </w:r>
          </w:p>
          <w:p w14:paraId="59D3B5D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CSI report container/medium (L1 v.s. L2)</w:t>
            </w:r>
          </w:p>
        </w:tc>
        <w:tc>
          <w:tcPr>
            <w:tcW w:w="4738" w:type="dxa"/>
            <w:tcBorders>
              <w:top w:val="single" w:color="auto" w:sz="4" w:space="0"/>
              <w:left w:val="single" w:color="auto" w:sz="4" w:space="0"/>
              <w:bottom w:val="single" w:color="auto" w:sz="4" w:space="0"/>
              <w:right w:val="single" w:color="auto" w:sz="4" w:space="0"/>
            </w:tcBorders>
          </w:tcPr>
          <w:p w14:paraId="29F4AA24">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CSI 1 L1: </w:t>
            </w:r>
          </w:p>
          <w:p w14:paraId="2A2FEC2A">
            <w:pPr>
              <w:widowControl/>
              <w:spacing w:after="0" w:line="240" w:lineRule="auto"/>
              <w:rPr>
                <w:rFonts w:ascii="Arial" w:hAnsi="Arial" w:eastAsia="宋体" w:cs="Arial"/>
                <w:sz w:val="18"/>
                <w:szCs w:val="18"/>
                <w:lang w:eastAsia="ko-KR"/>
              </w:rPr>
            </w:pPr>
            <w:r>
              <w:rPr>
                <w:rFonts w:ascii="Arial" w:hAnsi="Arial" w:eastAsia="等线" w:cs="Arial"/>
                <w:sz w:val="18"/>
                <w:szCs w:val="18"/>
                <w:lang w:eastAsia="zh-TW"/>
              </w:rPr>
              <w:t>Scheduling restriction, complex timelines and multiplexing rule</w:t>
            </w:r>
          </w:p>
          <w:p w14:paraId="0B83CCDF">
            <w:pPr>
              <w:widowControl/>
              <w:spacing w:after="0" w:line="240" w:lineRule="auto"/>
              <w:rPr>
                <w:rFonts w:ascii="Arial" w:hAnsi="Arial" w:eastAsia="宋体" w:cs="Arial"/>
                <w:color w:val="4472C4" w:themeColor="accent1"/>
                <w:sz w:val="18"/>
                <w:szCs w:val="18"/>
                <w:lang w:eastAsia="ko-KR"/>
                <w14:textFill>
                  <w14:solidFill>
                    <w14:schemeClr w14:val="accent1"/>
                  </w14:solidFill>
                </w14:textFill>
              </w:rPr>
            </w:pPr>
            <w:r>
              <w:rPr>
                <w:rFonts w:ascii="Arial" w:hAnsi="Arial" w:eastAsia="宋体" w:cs="Arial"/>
                <w:color w:val="4472C4" w:themeColor="accent1"/>
                <w:sz w:val="18"/>
                <w:szCs w:val="18"/>
                <w:lang w:eastAsia="ko-KR"/>
                <w14:textFill>
                  <w14:solidFill>
                    <w14:schemeClr w14:val="accent1"/>
                  </w14:solidFill>
                </w14:textFill>
              </w:rPr>
              <w:t>(expect to be resolved by #1 decoupling of triggering measurement and report)</w:t>
            </w:r>
          </w:p>
          <w:p w14:paraId="5A5730AC">
            <w:pPr>
              <w:widowControl/>
              <w:spacing w:after="0" w:line="240" w:lineRule="auto"/>
              <w:rPr>
                <w:rFonts w:ascii="Arial" w:hAnsi="Arial" w:eastAsia="宋体" w:cs="Arial"/>
                <w:sz w:val="18"/>
                <w:szCs w:val="18"/>
                <w:lang w:eastAsia="ko-KR"/>
              </w:rPr>
            </w:pPr>
          </w:p>
          <w:p w14:paraId="5DF31006">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w:t>
            </w:r>
            <w:r>
              <w:rPr>
                <w:rFonts w:hint="eastAsia" w:ascii="Arial" w:hAnsi="Arial" w:eastAsia="宋体" w:cs="Arial"/>
                <w:b/>
                <w:bCs/>
                <w:sz w:val="18"/>
                <w:szCs w:val="18"/>
                <w:lang w:eastAsia="zh-TW"/>
              </w:rPr>
              <w:t>CSI</w:t>
            </w:r>
            <w:r>
              <w:rPr>
                <w:rFonts w:ascii="Arial" w:hAnsi="Arial" w:eastAsia="宋体" w:cs="Arial"/>
                <w:b/>
                <w:bCs/>
                <w:sz w:val="18"/>
                <w:szCs w:val="18"/>
                <w:lang w:eastAsia="ko-KR"/>
              </w:rPr>
              <w:t xml:space="preserve"> in L2:</w:t>
            </w:r>
          </w:p>
          <w:p w14:paraId="50BA925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Significant delay, unnecessary overhead, significant UPT performance degradation, CSI reliability&amp;robustness, issues for CSI retransmission, complexity of interworking of L1/L2</w:t>
            </w:r>
          </w:p>
          <w:p w14:paraId="208CFD7B">
            <w:pPr>
              <w:widowControl/>
              <w:spacing w:after="0" w:line="240" w:lineRule="auto"/>
              <w:rPr>
                <w:rFonts w:ascii="Arial" w:hAnsi="Arial" w:eastAsia="宋体" w:cs="Arial"/>
                <w:sz w:val="18"/>
                <w:szCs w:val="18"/>
                <w:lang w:eastAsia="ko-KR"/>
              </w:rPr>
            </w:pPr>
          </w:p>
          <w:p w14:paraId="5BE52469">
            <w:pPr>
              <w:widowControl/>
              <w:spacing w:after="0" w:line="240" w:lineRule="auto"/>
              <w:rPr>
                <w:rFonts w:ascii="Arial" w:hAnsi="Arial" w:eastAsia="宋体" w:cs="Arial"/>
                <w:sz w:val="18"/>
                <w:szCs w:val="18"/>
                <w:lang w:eastAsia="ko-KR"/>
              </w:rPr>
            </w:pPr>
          </w:p>
          <w:p w14:paraId="00B2A9FD">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612FFA38">
            <w:pPr>
              <w:widowControl/>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Based on companies’ inputs and discussions:</w:t>
            </w:r>
          </w:p>
          <w:p w14:paraId="089F0FBD">
            <w:pPr>
              <w:widowControl/>
              <w:numPr>
                <w:ilvl w:val="0"/>
                <w:numId w:val="35"/>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 xml:space="preserve">L1 for CSI reporting represents vast majority views with </w:t>
            </w:r>
            <w:r>
              <w:rPr>
                <w:rFonts w:ascii="Arial" w:hAnsi="Arial" w:eastAsia="宋体" w:cs="Arial"/>
                <w:b/>
                <w:bCs/>
                <w:color w:val="4472C4" w:themeColor="accent1"/>
                <w:sz w:val="18"/>
                <w:szCs w:val="18"/>
                <w:lang w:eastAsia="en-US"/>
                <w14:textFill>
                  <w14:solidFill>
                    <w14:schemeClr w14:val="accent1"/>
                  </w14:solidFill>
                </w14:textFill>
              </w:rPr>
              <w:t>18</w:t>
            </w:r>
            <w:r>
              <w:rPr>
                <w:rFonts w:ascii="Arial" w:hAnsi="Arial" w:eastAsia="宋体" w:cs="Arial"/>
                <w:color w:val="4472C4" w:themeColor="accent1"/>
                <w:sz w:val="18"/>
                <w:szCs w:val="18"/>
                <w:lang w:eastAsia="en-US"/>
                <w14:textFill>
                  <w14:solidFill>
                    <w14:schemeClr w14:val="accent1"/>
                  </w14:solidFill>
                </w14:textFill>
              </w:rPr>
              <w:t xml:space="preserve"> companies supporting (v.s.</w:t>
            </w:r>
            <w:r>
              <w:rPr>
                <w:rFonts w:ascii="Arial" w:hAnsi="Arial" w:eastAsia="宋体" w:cs="Arial"/>
                <w:b/>
                <w:bCs/>
                <w:color w:val="4472C4" w:themeColor="accent1"/>
                <w:sz w:val="18"/>
                <w:szCs w:val="18"/>
                <w:lang w:eastAsia="en-US"/>
                <w14:textFill>
                  <w14:solidFill>
                    <w14:schemeClr w14:val="accent1"/>
                  </w14:solidFill>
                </w14:textFill>
              </w:rPr>
              <w:t xml:space="preserve"> 3</w:t>
            </w:r>
            <w:r>
              <w:rPr>
                <w:rFonts w:ascii="Arial" w:hAnsi="Arial" w:eastAsia="宋体" w:cs="Arial"/>
                <w:color w:val="4472C4" w:themeColor="accent1"/>
                <w:sz w:val="18"/>
                <w:szCs w:val="18"/>
                <w:lang w:eastAsia="en-US"/>
                <w14:textFill>
                  <w14:solidFill>
                    <w14:schemeClr w14:val="accent1"/>
                  </w14:solidFill>
                </w14:textFill>
              </w:rPr>
              <w:t xml:space="preserve"> companies supporting L2 for CSI reporting)</w:t>
            </w:r>
          </w:p>
          <w:p w14:paraId="592B78FC">
            <w:pPr>
              <w:widowControl/>
              <w:numPr>
                <w:ilvl w:val="0"/>
                <w:numId w:val="35"/>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p>
          <w:p w14:paraId="24F5AC93">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color="auto" w:sz="4" w:space="0"/>
              <w:left w:val="single" w:color="auto" w:sz="4" w:space="0"/>
              <w:bottom w:val="single" w:color="auto" w:sz="4" w:space="0"/>
              <w:right w:val="single" w:color="auto" w:sz="4" w:space="0"/>
            </w:tcBorders>
          </w:tcPr>
          <w:p w14:paraId="7FEA50F3">
            <w:pPr>
              <w:widowControl/>
              <w:spacing w:after="0" w:line="240" w:lineRule="auto"/>
              <w:rPr>
                <w:rFonts w:ascii="Arial" w:hAnsi="Arial" w:eastAsia="宋体" w:cs="Arial"/>
                <w:b/>
                <w:bCs/>
                <w:sz w:val="18"/>
                <w:szCs w:val="18"/>
                <w:lang w:eastAsia="ko-KR"/>
              </w:rPr>
            </w:pPr>
          </w:p>
          <w:p w14:paraId="5B307A67">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L1 (</w:t>
            </w:r>
            <w:r>
              <w:rPr>
                <w:rFonts w:ascii="Arial" w:hAnsi="Arial" w:eastAsia="宋体" w:cs="Arial"/>
                <w:b/>
                <w:bCs/>
                <w:strike/>
                <w:sz w:val="18"/>
                <w:szCs w:val="18"/>
                <w:lang w:eastAsia="ko-KR"/>
              </w:rPr>
              <w:t>16</w:t>
            </w:r>
            <w:r>
              <w:rPr>
                <w:rFonts w:ascii="Arial" w:hAnsi="Arial" w:eastAsia="宋体" w:cs="Arial"/>
                <w:b/>
                <w:bCs/>
                <w:color w:val="FF0000"/>
                <w:sz w:val="18"/>
                <w:szCs w:val="18"/>
                <w:lang w:eastAsia="ko-KR"/>
              </w:rPr>
              <w:t>17</w:t>
            </w:r>
            <w:r>
              <w:rPr>
                <w:rFonts w:ascii="Arial" w:hAnsi="Arial" w:eastAsia="宋体" w:cs="Arial"/>
                <w:b/>
                <w:bCs/>
                <w:sz w:val="18"/>
                <w:szCs w:val="18"/>
                <w:lang w:eastAsia="ko-KR"/>
              </w:rPr>
              <w:t>)</w:t>
            </w:r>
            <w:r>
              <w:rPr>
                <w:rFonts w:ascii="Arial" w:hAnsi="Arial" w:eastAsia="宋体"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hAnsi="Arial" w:eastAsia="宋体" w:cs="Arial"/>
                <w:color w:val="FF0000"/>
                <w:sz w:val="18"/>
                <w:szCs w:val="18"/>
                <w:lang w:eastAsia="ko-KR"/>
              </w:rPr>
              <w:t>vivo</w:t>
            </w:r>
          </w:p>
          <w:p w14:paraId="6DD4B2A2">
            <w:pPr>
              <w:widowControl/>
              <w:spacing w:after="0" w:line="240" w:lineRule="auto"/>
              <w:jc w:val="left"/>
              <w:rPr>
                <w:rFonts w:ascii="Arial" w:hAnsi="Arial" w:eastAsia="宋体" w:cs="Arial"/>
                <w:sz w:val="18"/>
                <w:szCs w:val="18"/>
                <w:lang w:eastAsia="ko-KR"/>
              </w:rPr>
            </w:pPr>
          </w:p>
          <w:p w14:paraId="13D5DC4D">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L2 (3)</w:t>
            </w:r>
            <w:r>
              <w:rPr>
                <w:rFonts w:ascii="Arial" w:hAnsi="Arial" w:eastAsia="宋体" w:cs="Arial"/>
                <w:sz w:val="18"/>
                <w:szCs w:val="18"/>
                <w:lang w:eastAsia="ko-KR"/>
              </w:rPr>
              <w:t>: MediaTek (as one option to simplify UCI), Ericsson, Intel (for non-latency-critical CSI)</w:t>
            </w:r>
          </w:p>
          <w:p w14:paraId="0E713BBC">
            <w:pPr>
              <w:widowControl/>
              <w:spacing w:after="0" w:line="240" w:lineRule="auto"/>
              <w:jc w:val="left"/>
              <w:rPr>
                <w:rFonts w:ascii="Arial" w:hAnsi="Arial" w:eastAsia="宋体" w:cs="Arial"/>
                <w:sz w:val="18"/>
                <w:szCs w:val="18"/>
                <w:lang w:eastAsia="ko-KR"/>
              </w:rPr>
            </w:pPr>
          </w:p>
          <w:p w14:paraId="290D52E5">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Further study is needed (3)</w:t>
            </w:r>
            <w:r>
              <w:rPr>
                <w:rFonts w:ascii="Arial" w:hAnsi="Arial" w:eastAsia="宋体" w:cs="Arial"/>
                <w:sz w:val="18"/>
                <w:szCs w:val="18"/>
                <w:lang w:eastAsia="ko-KR"/>
              </w:rPr>
              <w:t>: Nokia (study L2 for event-based reporting), ETRI, Panasonic (study CSI as L2 data when PUSCH is used for UCI reporting)</w:t>
            </w:r>
          </w:p>
        </w:tc>
      </w:tr>
    </w:tbl>
    <w:p w14:paraId="394A5452">
      <w:pPr>
        <w:rPr>
          <w:rFonts w:ascii="Arial" w:hAnsi="Arial" w:cs="Arial"/>
          <w:sz w:val="20"/>
          <w:szCs w:val="20"/>
        </w:rPr>
      </w:pPr>
    </w:p>
    <w:p w14:paraId="7391B09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3.2B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2479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37318DA4">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pPr>
              <w:pStyle w:val="68"/>
              <w:spacing w:after="0" w:line="240" w:lineRule="auto"/>
              <w:ind w:firstLine="0"/>
              <w:jc w:val="center"/>
              <w:rPr>
                <w:b/>
                <w:sz w:val="14"/>
                <w:szCs w:val="14"/>
              </w:rPr>
            </w:pPr>
            <w:r>
              <w:rPr>
                <w:b/>
                <w:sz w:val="14"/>
                <w:szCs w:val="14"/>
              </w:rPr>
              <w:t>SLS results</w:t>
            </w:r>
          </w:p>
        </w:tc>
      </w:tr>
      <w:tr w14:paraId="1E47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6941B833">
            <w:pPr>
              <w:pStyle w:val="68"/>
              <w:spacing w:after="0" w:line="240" w:lineRule="auto"/>
              <w:ind w:firstLine="0"/>
              <w:jc w:val="center"/>
              <w:rPr>
                <w:b/>
                <w:sz w:val="14"/>
                <w:szCs w:val="14"/>
                <w:lang w:val="en-US"/>
              </w:rPr>
            </w:pPr>
          </w:p>
        </w:tc>
        <w:tc>
          <w:tcPr>
            <w:tcW w:w="1046" w:type="dxa"/>
            <w:shd w:val="clear" w:color="auto" w:fill="FFFF00"/>
          </w:tcPr>
          <w:p w14:paraId="1944753D">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72527089">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5FB42DA1">
            <w:pPr>
              <w:pStyle w:val="68"/>
              <w:spacing w:after="0" w:line="240" w:lineRule="auto"/>
              <w:ind w:firstLine="0"/>
              <w:jc w:val="center"/>
              <w:rPr>
                <w:b/>
                <w:sz w:val="14"/>
                <w:szCs w:val="14"/>
              </w:rPr>
            </w:pPr>
            <w:r>
              <w:rPr>
                <w:b/>
                <w:sz w:val="14"/>
                <w:szCs w:val="14"/>
              </w:rPr>
              <w:t>Observation</w:t>
            </w:r>
          </w:p>
        </w:tc>
      </w:tr>
      <w:tr w14:paraId="79C1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357C1F56">
            <w:pPr>
              <w:pStyle w:val="68"/>
              <w:spacing w:after="0" w:line="240" w:lineRule="auto"/>
              <w:ind w:firstLine="0"/>
              <w:jc w:val="left"/>
              <w:rPr>
                <w:sz w:val="14"/>
                <w:szCs w:val="14"/>
                <w:lang w:val="en-US"/>
              </w:rPr>
            </w:pPr>
            <w:r>
              <w:rPr>
                <w:sz w:val="14"/>
                <w:szCs w:val="14"/>
                <w:lang w:val="en-US"/>
              </w:rPr>
              <w:t>Samsung</w:t>
            </w:r>
          </w:p>
        </w:tc>
        <w:tc>
          <w:tcPr>
            <w:tcW w:w="1046" w:type="dxa"/>
          </w:tcPr>
          <w:p w14:paraId="75CB095F">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0933674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140D68F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61803CE5">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sz w:val="18"/>
                <w:szCs w:val="18"/>
                <w:lang w:val="en-GB" w:eastAsia="en-GB"/>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pPr>
              <w:spacing w:after="0" w:line="240" w:lineRule="auto"/>
              <w:rPr>
                <w:rFonts w:ascii="Times New Roman" w:hAnsi="Times New Roman" w:cs="Times New Roman"/>
                <w:iCs/>
                <w:sz w:val="14"/>
                <w:szCs w:val="14"/>
                <w:lang w:val="en-GB" w:eastAsia="en-GB"/>
              </w:rPr>
            </w:pPr>
          </w:p>
        </w:tc>
      </w:tr>
      <w:tr w14:paraId="198F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0EEEDC31">
            <w:pPr>
              <w:pStyle w:val="68"/>
              <w:spacing w:after="0" w:line="240" w:lineRule="auto"/>
              <w:ind w:firstLine="0"/>
              <w:jc w:val="left"/>
              <w:rPr>
                <w:sz w:val="14"/>
                <w:szCs w:val="14"/>
                <w:lang w:val="en-US"/>
              </w:rPr>
            </w:pPr>
            <w:r>
              <w:rPr>
                <w:sz w:val="14"/>
                <w:szCs w:val="14"/>
                <w:lang w:val="en-US"/>
              </w:rPr>
              <w:t>Ericsson</w:t>
            </w:r>
          </w:p>
        </w:tc>
        <w:tc>
          <w:tcPr>
            <w:tcW w:w="1046" w:type="dxa"/>
          </w:tcPr>
          <w:p w14:paraId="7C81F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204038BE">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5ACDA5C4">
            <w:pPr>
              <w:spacing w:after="0" w:line="240" w:lineRule="auto"/>
              <w:rPr>
                <w:rFonts w:ascii="Times New Roman" w:hAnsi="Times New Roman" w:cs="Times New Roman"/>
                <w:iCs/>
                <w:sz w:val="14"/>
                <w:szCs w:val="14"/>
                <w:lang w:val="en-GB" w:eastAsia="en-GB"/>
              </w:rPr>
            </w:pPr>
          </w:p>
          <w:p w14:paraId="1E5D3AC1">
            <w:pPr>
              <w:spacing w:after="0" w:line="240" w:lineRule="auto"/>
              <w:rPr>
                <w:rFonts w:ascii="Times New Roman" w:hAnsi="Times New Roman" w:cs="Times New Roman"/>
                <w:iCs/>
                <w:sz w:val="14"/>
                <w:szCs w:val="14"/>
                <w:lang w:val="en-GB" w:eastAsia="en-GB"/>
              </w:rPr>
            </w:pPr>
            <w:r>
              <w:rPr>
                <w:rFonts w:ascii="Times New Roman" w:hAnsi="Times New Roman" w:cs="Times New Roman"/>
                <w:iCs/>
                <w:sz w:val="14"/>
                <w:szCs w:val="14"/>
                <w:lang w:val="en-GB" w:eastAsia="en-GB"/>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pPr>
              <w:spacing w:after="0" w:line="240" w:lineRule="auto"/>
              <w:rPr>
                <w:rFonts w:ascii="Times New Roman" w:hAnsi="Times New Roman" w:cs="Times New Roman"/>
                <w:iCs/>
                <w:sz w:val="14"/>
                <w:szCs w:val="14"/>
                <w:lang w:val="en-GB" w:eastAsia="en-GB"/>
              </w:rPr>
            </w:pPr>
          </w:p>
        </w:tc>
      </w:tr>
    </w:tbl>
    <w:p w14:paraId="41628308">
      <w:pPr>
        <w:rPr>
          <w:rFonts w:ascii="Arial" w:hAnsi="Arial" w:cs="Arial"/>
          <w:sz w:val="20"/>
          <w:szCs w:val="20"/>
        </w:rPr>
      </w:pPr>
    </w:p>
    <w:p w14:paraId="7B49A9F6">
      <w:pPr>
        <w:rPr>
          <w:rFonts w:ascii="Arial" w:hAnsi="Arial" w:cs="Arial"/>
          <w:sz w:val="20"/>
          <w:szCs w:val="20"/>
        </w:rPr>
      </w:pPr>
      <w:r>
        <w:rPr>
          <w:rFonts w:ascii="Arial" w:hAnsi="Arial" w:cs="Arial"/>
          <w:sz w:val="20"/>
          <w:szCs w:val="20"/>
        </w:rPr>
        <w:t xml:space="preserve">Based on the above summary, we have the following proposals: </w:t>
      </w:r>
    </w:p>
    <w:p w14:paraId="540A3D53">
      <w:pPr>
        <w:pStyle w:val="4"/>
        <w:numPr>
          <w:ilvl w:val="0"/>
          <w:numId w:val="0"/>
        </w:numPr>
        <w:rPr>
          <w:b/>
          <w:bCs/>
          <w:sz w:val="22"/>
          <w:szCs w:val="22"/>
        </w:rPr>
      </w:pPr>
      <w:r>
        <w:rPr>
          <w:b/>
          <w:bCs/>
          <w:sz w:val="22"/>
          <w:szCs w:val="22"/>
        </w:rPr>
        <w:t xml:space="preserve">Proposal 3.2-1 </w:t>
      </w:r>
    </w:p>
    <w:p w14:paraId="27DF75D7">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pPr>
        <w:pStyle w:val="33"/>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3C211426">
      <w:pPr>
        <w:pStyle w:val="33"/>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5C0ED244">
      <w:pPr>
        <w:pStyle w:val="33"/>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91E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3FA55A1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57DE099">
            <w:pPr>
              <w:spacing w:after="0" w:line="240" w:lineRule="auto"/>
              <w:jc w:val="left"/>
              <w:rPr>
                <w:rFonts w:ascii="Arial" w:hAnsi="Arial" w:cs="Arial"/>
                <w:sz w:val="18"/>
                <w:szCs w:val="18"/>
                <w:lang w:val="en-GB" w:eastAsia="en-GB"/>
              </w:rPr>
            </w:pPr>
            <w:r>
              <w:rPr>
                <w:rFonts w:ascii="Arial" w:hAnsi="Arial" w:cs="Arial"/>
                <w:sz w:val="18"/>
                <w:szCs w:val="18"/>
                <w:lang w:val="en-GB" w:eastAsia="en-GB"/>
              </w:rPr>
              <w:t>Nokia, Interdigital, ZTE, MediaTek, CMCC, xiaomi, Ericsson, NEC, China Telecom, Sony, DOCOMO, Qualcomm</w:t>
            </w:r>
            <w:r>
              <w:rPr>
                <w:rFonts w:hint="eastAsia" w:ascii="Arial" w:hAnsi="Arial" w:eastAsia="Malgun Gothic" w:cs="Arial"/>
                <w:sz w:val="18"/>
                <w:szCs w:val="18"/>
                <w:lang w:val="en-GB" w:eastAsia="ko-KR"/>
              </w:rPr>
              <w:t>, Samsung</w:t>
            </w:r>
            <w:r>
              <w:rPr>
                <w:rFonts w:ascii="Arial" w:hAnsi="Arial" w:eastAsia="Malgun Gothic" w:cs="Arial"/>
                <w:sz w:val="18"/>
                <w:szCs w:val="18"/>
                <w:lang w:val="en-GB" w:eastAsia="ko-KR"/>
              </w:rPr>
              <w:t>.</w:t>
            </w:r>
            <w:r>
              <w:rPr>
                <w:rFonts w:ascii="Arial" w:hAnsi="Arial" w:cs="Arial"/>
                <w:sz w:val="18"/>
                <w:szCs w:val="18"/>
                <w:lang w:val="en-GB" w:eastAsia="en-GB"/>
              </w:rPr>
              <w:t xml:space="preserve"> Apple</w:t>
            </w:r>
            <w:r>
              <w:rPr>
                <w:rFonts w:hint="eastAsia" w:ascii="Arial" w:hAnsi="Arial" w:cs="Arial"/>
                <w:sz w:val="18"/>
                <w:szCs w:val="18"/>
                <w:lang w:val="en-GB" w:eastAsia="en-GB"/>
              </w:rPr>
              <w:t>,</w:t>
            </w:r>
            <w:r>
              <w:rPr>
                <w:rFonts w:ascii="Arial" w:hAnsi="Arial" w:cs="Arial"/>
                <w:sz w:val="18"/>
                <w:szCs w:val="18"/>
                <w:lang w:val="en-GB" w:eastAsia="en-GB"/>
              </w:rPr>
              <w:t xml:space="preserve"> … </w:t>
            </w:r>
          </w:p>
        </w:tc>
      </w:tr>
      <w:tr w14:paraId="628A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514A95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4B0827B">
            <w:pPr>
              <w:spacing w:after="0" w:line="240" w:lineRule="auto"/>
              <w:rPr>
                <w:rFonts w:ascii="Arial" w:hAnsi="Arial" w:cs="Arial"/>
                <w:sz w:val="18"/>
                <w:szCs w:val="18"/>
                <w:lang w:val="en-GB" w:eastAsia="en-GB"/>
              </w:rPr>
            </w:pPr>
          </w:p>
        </w:tc>
      </w:tr>
    </w:tbl>
    <w:p w14:paraId="7BDFC53F">
      <w:pPr>
        <w:rPr>
          <w:rFonts w:ascii="Arial" w:hAnsi="Arial" w:cs="Arial"/>
          <w:sz w:val="20"/>
          <w:szCs w:val="20"/>
        </w:rPr>
      </w:pPr>
    </w:p>
    <w:p w14:paraId="529EFE1E">
      <w:pPr>
        <w:rPr>
          <w:rFonts w:ascii="Arial" w:hAnsi="Arial" w:cs="Arial"/>
          <w:sz w:val="20"/>
          <w:szCs w:val="20"/>
        </w:rPr>
      </w:pPr>
    </w:p>
    <w:p w14:paraId="3887A508">
      <w:pPr>
        <w:pStyle w:val="4"/>
        <w:numPr>
          <w:ilvl w:val="0"/>
          <w:numId w:val="0"/>
        </w:numPr>
        <w:rPr>
          <w:b/>
          <w:bCs/>
          <w:sz w:val="22"/>
          <w:szCs w:val="22"/>
        </w:rPr>
      </w:pPr>
      <w:r>
        <w:rPr>
          <w:b/>
          <w:bCs/>
          <w:sz w:val="22"/>
          <w:szCs w:val="22"/>
        </w:rPr>
        <w:t xml:space="preserve">Proposal 3.2-2 </w:t>
      </w:r>
    </w:p>
    <w:p w14:paraId="46D2FF78">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2D1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79F771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BA84E53">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1BB7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E80AA1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90B25D3">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57052BF5">
      <w:pPr>
        <w:rPr>
          <w:rFonts w:ascii="Arial" w:hAnsi="Arial" w:cs="Arial"/>
          <w:sz w:val="20"/>
          <w:szCs w:val="20"/>
        </w:rPr>
      </w:pPr>
    </w:p>
    <w:p w14:paraId="7C743130">
      <w:pPr>
        <w:pStyle w:val="11"/>
        <w:spacing w:after="0" w:line="240" w:lineRule="auto"/>
        <w:jc w:val="center"/>
        <w:rPr>
          <w:sz w:val="18"/>
          <w:szCs w:val="18"/>
        </w:rPr>
      </w:pPr>
      <w:r>
        <w:rPr>
          <w:sz w:val="18"/>
          <w:szCs w:val="18"/>
        </w:rPr>
        <w:t>Table 3.2C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438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09000D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F7C077F">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3BEE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8BE6AD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C15540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39458AE7">
            <w:pPr>
              <w:spacing w:after="0" w:line="240" w:lineRule="auto"/>
              <w:rPr>
                <w:rFonts w:ascii="Arial" w:hAnsi="Arial" w:cs="Arial"/>
                <w:sz w:val="18"/>
                <w:szCs w:val="18"/>
                <w:lang w:val="en-GB" w:eastAsia="en-GB"/>
              </w:rPr>
            </w:pPr>
            <w:r>
              <w:rPr>
                <w:rFonts w:ascii="Arial" w:hAnsi="Arial" w:cs="Arial"/>
                <w:sz w:val="18"/>
                <w:szCs w:val="18"/>
                <w:lang w:val="en-GB" w:eastAsia="en-GB"/>
              </w:rPr>
              <w:t>Based on my understanding of Tdoc view, I put some potential support companies’ name, pls check</w:t>
            </w:r>
          </w:p>
        </w:tc>
      </w:tr>
      <w:tr w14:paraId="5484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5CF25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DCAD785">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39BAB4D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pPr>
              <w:spacing w:after="0" w:line="240" w:lineRule="auto"/>
              <w:rPr>
                <w:rFonts w:ascii="Arial" w:hAnsi="Arial" w:cs="Arial"/>
                <w:sz w:val="18"/>
                <w:szCs w:val="18"/>
                <w:lang w:val="en-GB" w:eastAsia="en-GB"/>
              </w:rPr>
            </w:pPr>
          </w:p>
          <w:p w14:paraId="3021CED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1C094E13">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2C04F051">
            <w:pPr>
              <w:spacing w:after="0" w:line="240" w:lineRule="auto"/>
              <w:rPr>
                <w:rFonts w:ascii="Arial" w:hAnsi="Arial" w:cs="Arial"/>
                <w:sz w:val="18"/>
                <w:szCs w:val="18"/>
                <w:lang w:val="en-GB" w:eastAsia="en-GB"/>
              </w:rPr>
            </w:pPr>
          </w:p>
        </w:tc>
      </w:tr>
      <w:tr w14:paraId="4CD8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53D7B2">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0A86B536">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 xml:space="preserve">Proposal 3.2-1: </w:t>
            </w:r>
          </w:p>
          <w:p w14:paraId="6CE2A1AB">
            <w:pPr>
              <w:numPr>
                <w:ilvl w:val="0"/>
                <w:numId w:val="37"/>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hAnsi="Arial" w:eastAsia="PMingLiU" w:cs="Times New Roman"/>
                <w:color w:val="FF0000"/>
                <w:sz w:val="18"/>
                <w:szCs w:val="18"/>
                <w:lang w:val="en-GB" w:eastAsia="zh-TW"/>
              </w:rPr>
              <w:t>/generation</w:t>
            </w:r>
            <w:r>
              <w:rPr>
                <w:rFonts w:ascii="Arial" w:hAnsi="Arial" w:eastAsia="PMingLiU" w:cs="Times New Roman"/>
                <w:sz w:val="18"/>
                <w:szCs w:val="18"/>
                <w:lang w:val="en-GB" w:eastAsia="zh-TW"/>
              </w:rPr>
              <w:t xml:space="preserve"> triggering and CSI reporting triggering”.</w:t>
            </w:r>
          </w:p>
          <w:p w14:paraId="4D612125">
            <w:pPr>
              <w:numPr>
                <w:ilvl w:val="0"/>
                <w:numId w:val="37"/>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pPr>
              <w:numPr>
                <w:ilvl w:val="0"/>
                <w:numId w:val="37"/>
              </w:numPr>
              <w:spacing w:after="0" w:line="256" w:lineRule="auto"/>
              <w:ind w:left="337" w:leftChars="50" w:hanging="227"/>
              <w:contextualSpacing/>
              <w:rPr>
                <w:rFonts w:ascii="Arial" w:hAnsi="Arial" w:eastAsia="PMingLiU" w:cs="Times New Roman"/>
                <w:sz w:val="18"/>
                <w:szCs w:val="18"/>
                <w:lang w:val="en-GB" w:eastAsia="zh-TW"/>
              </w:rPr>
            </w:pPr>
          </w:p>
          <w:p w14:paraId="41B4B235">
            <w:pPr>
              <w:spacing w:after="0" w:line="240" w:lineRule="auto"/>
              <w:ind w:left="110"/>
              <w:rPr>
                <w:rFonts w:ascii="Arial" w:hAnsi="Arial" w:eastAsia="PMingLiU" w:cs="Arial"/>
                <w:sz w:val="18"/>
                <w:szCs w:val="18"/>
                <w:lang w:val="en-GB" w:eastAsia="zh-TW"/>
              </w:rPr>
            </w:pPr>
          </w:p>
          <w:p w14:paraId="4C257458">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Proposal 3.3-2:</w:t>
            </w:r>
          </w:p>
          <w:p w14:paraId="53ED2CAF">
            <w:pPr>
              <w:spacing w:after="0" w:line="240" w:lineRule="auto"/>
              <w:rPr>
                <w:rFonts w:ascii="Arial" w:hAnsi="Arial" w:cs="Arial"/>
                <w:sz w:val="18"/>
                <w:szCs w:val="18"/>
                <w:lang w:val="en-GB" w:eastAsia="en-GB"/>
              </w:rPr>
            </w:pPr>
            <w:r>
              <w:rPr>
                <w:rFonts w:ascii="Arial" w:hAnsi="Arial" w:eastAsia="PMingLiU" w:cs="Arial"/>
                <w:sz w:val="18"/>
                <w:szCs w:val="18"/>
                <w:lang w:val="en-GB" w:eastAsia="zh-TW"/>
              </w:rPr>
              <w:t xml:space="preserve">It is too early to decide the baseline or prioritize any solution at the first meeting of the study item. Moreover, supporting both L1 and L2 at the end is </w:t>
            </w:r>
            <w:r>
              <w:rPr>
                <w:rFonts w:ascii="Arial" w:hAnsi="Arial" w:eastAsia="PMingLiU" w:cs="Arial"/>
                <w:b/>
                <w:bCs/>
                <w:sz w:val="18"/>
                <w:szCs w:val="18"/>
                <w:lang w:val="en-GB" w:eastAsia="zh-TW"/>
              </w:rPr>
              <w:t>NOT</w:t>
            </w:r>
            <w:r>
              <w:rPr>
                <w:rFonts w:ascii="Arial" w:hAnsi="Arial" w:eastAsia="PMingLiU" w:cs="Arial"/>
                <w:sz w:val="18"/>
                <w:szCs w:val="18"/>
                <w:lang w:val="en-GB" w:eastAsia="zh-TW"/>
              </w:rPr>
              <w:t xml:space="preserve"> a good direction to go. That has no clear benefit. We are okay to study those two options but not okay to prioritize anyone for now.</w:t>
            </w:r>
          </w:p>
        </w:tc>
      </w:tr>
      <w:tr w14:paraId="3147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830230B">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09BD259B">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Proposal 3.2-1, other simplification is not excluded.</w:t>
            </w:r>
          </w:p>
          <w:p w14:paraId="38585F29">
            <w:pPr>
              <w:spacing w:after="0" w:line="256" w:lineRule="auto"/>
              <w:rPr>
                <w:rFonts w:ascii="Arial" w:hAnsi="Arial" w:eastAsia="PMingLiU" w:cs="Arial"/>
                <w:b/>
                <w:bCs/>
                <w:sz w:val="18"/>
                <w:szCs w:val="18"/>
                <w:lang w:val="en-GB" w:eastAsia="zh-TW"/>
              </w:rPr>
            </w:pPr>
            <w:r>
              <w:rPr>
                <w:rFonts w:hint="eastAsia" w:ascii="Arial" w:hAnsi="Arial" w:cs="Arial"/>
                <w:sz w:val="18"/>
                <w:szCs w:val="18"/>
                <w:lang w:val="en-GB" w:eastAsia="en-GB"/>
              </w:rPr>
              <w:t>F</w:t>
            </w:r>
            <w:r>
              <w:rPr>
                <w:rFonts w:ascii="Arial" w:hAnsi="Arial" w:cs="Arial"/>
                <w:sz w:val="18"/>
                <w:szCs w:val="18"/>
                <w:lang w:val="en-GB" w:eastAsia="en-GB"/>
              </w:rPr>
              <w:t>or Proposal 3.2-2, support the proposal.</w:t>
            </w:r>
          </w:p>
        </w:tc>
      </w:tr>
      <w:tr w14:paraId="3249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886F25">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8571" w:type="dxa"/>
          </w:tcPr>
          <w:p w14:paraId="161CAE8B">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r>
              <w:rPr>
                <w:rFonts w:ascii="Arial" w:hAnsi="Arial" w:cs="Arial"/>
                <w:sz w:val="18"/>
                <w:szCs w:val="18"/>
                <w:lang w:val="en-GB" w:eastAsia="en-GB"/>
              </w:rPr>
              <w:t xml:space="preserve">: </w:t>
            </w:r>
          </w:p>
          <w:p w14:paraId="6560C4A3">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4C649F9E">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B4C5AA5">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4B3E5B82">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14:paraId="27A1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39F333">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1533B350">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p>
          <w:p w14:paraId="7B72B7FC">
            <w:pPr>
              <w:spacing w:after="0" w:line="256" w:lineRule="auto"/>
              <w:rPr>
                <w:rFonts w:ascii="Arial" w:hAnsi="Arial" w:cs="Arial"/>
                <w:sz w:val="18"/>
                <w:szCs w:val="18"/>
                <w:lang w:val="en-GB" w:eastAsia="en-GB"/>
              </w:rPr>
            </w:pPr>
            <w:r>
              <w:rPr>
                <w:rFonts w:hint="eastAsia" w:ascii="Arial" w:hAnsi="Arial" w:cs="Arial"/>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7B093A07">
            <w:pPr>
              <w:spacing w:after="0" w:line="256" w:lineRule="auto"/>
              <w:rPr>
                <w:rFonts w:ascii="Arial" w:hAnsi="Arial" w:cs="Arial"/>
                <w:b/>
                <w:bCs/>
                <w:sz w:val="18"/>
                <w:szCs w:val="18"/>
                <w:lang w:val="en-GB" w:eastAsia="en-GB"/>
              </w:rPr>
            </w:pPr>
            <w:r>
              <w:rPr>
                <w:rFonts w:hint="eastAsia" w:ascii="Arial" w:hAnsi="Arial" w:cs="Arial"/>
                <w:b/>
                <w:bCs/>
                <w:sz w:val="18"/>
                <w:szCs w:val="18"/>
                <w:lang w:val="en-GB" w:eastAsia="en-GB"/>
              </w:rPr>
              <w:t xml:space="preserve">Study simplified CSI measurement and CSI reporting mechanisms, e.g., </w:t>
            </w:r>
          </w:p>
          <w:p w14:paraId="2C040592">
            <w:pPr>
              <w:pStyle w:val="33"/>
              <w:numPr>
                <w:ilvl w:val="0"/>
                <w:numId w:val="36"/>
              </w:numPr>
              <w:rPr>
                <w:rFonts w:ascii="Arial" w:hAnsi="Arial" w:cs="Arial"/>
                <w:b/>
                <w:bCs/>
                <w:sz w:val="18"/>
                <w:szCs w:val="18"/>
                <w:lang w:val="en-GB" w:eastAsia="en-GB"/>
              </w:rPr>
            </w:pPr>
            <w:r>
              <w:rPr>
                <w:rFonts w:hint="eastAsia" w:ascii="Arial" w:hAnsi="Arial" w:cs="Arial"/>
                <w:b/>
                <w:bCs/>
                <w:sz w:val="18"/>
                <w:szCs w:val="18"/>
                <w:lang w:val="en-GB" w:eastAsia="en-GB"/>
              </w:rPr>
              <w:t>Decoupling of CSI measurement triggering and CSI reporting triggering</w:t>
            </w:r>
          </w:p>
          <w:p w14:paraId="31568297">
            <w:pPr>
              <w:pStyle w:val="33"/>
              <w:numPr>
                <w:ilvl w:val="0"/>
                <w:numId w:val="36"/>
              </w:numPr>
              <w:rPr>
                <w:rFonts w:ascii="Arial" w:hAnsi="Arial" w:cs="Arial"/>
                <w:b/>
                <w:bCs/>
                <w:sz w:val="18"/>
                <w:szCs w:val="18"/>
                <w:lang w:val="en-GB" w:eastAsia="en-GB"/>
              </w:rPr>
            </w:pPr>
            <w:r>
              <w:rPr>
                <w:rFonts w:hint="eastAsia" w:ascii="Arial" w:hAnsi="Arial" w:cs="Arial"/>
                <w:b/>
                <w:bCs/>
                <w:sz w:val="18"/>
                <w:szCs w:val="18"/>
                <w:lang w:val="en-GB" w:eastAsia="en-GB"/>
              </w:rPr>
              <w:t>Time-domain behaviors of CSI report</w:t>
            </w:r>
          </w:p>
          <w:p w14:paraId="5EDC9872">
            <w:pPr>
              <w:pStyle w:val="33"/>
              <w:numPr>
                <w:ilvl w:val="0"/>
                <w:numId w:val="36"/>
              </w:numPr>
              <w:rPr>
                <w:rFonts w:ascii="Arial" w:hAnsi="Arial" w:cs="Arial"/>
                <w:sz w:val="18"/>
                <w:szCs w:val="18"/>
                <w:lang w:val="en-GB" w:eastAsia="en-GB"/>
              </w:rPr>
            </w:pPr>
            <w:r>
              <w:rPr>
                <w:rFonts w:hint="eastAsia" w:ascii="Arial" w:hAnsi="Arial" w:cs="Arial"/>
                <w:b/>
                <w:bCs/>
                <w:sz w:val="18"/>
                <w:szCs w:val="18"/>
                <w:lang w:val="en-GB" w:eastAsia="en-GB"/>
              </w:rPr>
              <w:t>Physical channels for CSI report</w:t>
            </w:r>
          </w:p>
          <w:p w14:paraId="4FD13317">
            <w:pPr>
              <w:pStyle w:val="33"/>
              <w:ind w:left="0"/>
              <w:rPr>
                <w:rFonts w:ascii="Arial" w:hAnsi="Arial" w:cs="Arial"/>
                <w:sz w:val="18"/>
                <w:szCs w:val="18"/>
                <w:lang w:val="en-GB" w:eastAsia="en-GB"/>
              </w:rPr>
            </w:pPr>
            <w:r>
              <w:rPr>
                <w:rFonts w:hint="eastAsia" w:ascii="Arial" w:hAnsi="Arial" w:cs="Arial"/>
                <w:sz w:val="18"/>
                <w:szCs w:val="18"/>
                <w:lang w:val="en-GB" w:eastAsia="en-GB"/>
              </w:rPr>
              <w:t>For Proposal 3.2-2, support the proposal.</w:t>
            </w:r>
          </w:p>
        </w:tc>
      </w:tr>
      <w:tr w14:paraId="0532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FBB6A3">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B9A47E8">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28C56E11">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391C5366">
            <w:pPr>
              <w:spacing w:after="0" w:line="240" w:lineRule="auto"/>
              <w:rPr>
                <w:rFonts w:ascii="Arial" w:hAnsi="Arial" w:cs="Arial"/>
                <w:sz w:val="18"/>
                <w:szCs w:val="18"/>
                <w:lang w:val="en-GB" w:eastAsia="en-GB"/>
              </w:rPr>
            </w:pPr>
          </w:p>
          <w:p w14:paraId="0EB84600">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4E622E96">
            <w:pPr>
              <w:spacing w:after="0" w:line="240" w:lineRule="auto"/>
              <w:rPr>
                <w:rFonts w:ascii="Arial" w:hAnsi="Arial" w:cs="Arial"/>
                <w:sz w:val="18"/>
                <w:szCs w:val="18"/>
                <w:lang w:val="en-GB" w:eastAsia="en-GB"/>
              </w:rPr>
            </w:pPr>
          </w:p>
          <w:p w14:paraId="27A2205D">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11C04A88">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pPr>
              <w:spacing w:after="0" w:line="240" w:lineRule="auto"/>
              <w:rPr>
                <w:rFonts w:ascii="Arial" w:hAnsi="Arial" w:cs="Arial"/>
                <w:sz w:val="18"/>
                <w:szCs w:val="18"/>
                <w:lang w:val="en-GB" w:eastAsia="en-GB"/>
              </w:rPr>
            </w:pPr>
          </w:p>
          <w:p w14:paraId="7E1CF2DF">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379E479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4E2CC844">
            <w:pPr>
              <w:spacing w:after="0" w:line="240" w:lineRule="auto"/>
              <w:rPr>
                <w:rFonts w:ascii="Arial" w:hAnsi="Arial" w:cs="Arial"/>
                <w:sz w:val="18"/>
                <w:szCs w:val="18"/>
                <w:lang w:val="en-GB" w:eastAsia="en-GB"/>
              </w:rPr>
            </w:pPr>
          </w:p>
          <w:p w14:paraId="270BA7D4">
            <w:pPr>
              <w:spacing w:after="0" w:line="240" w:lineRule="auto"/>
              <w:rPr>
                <w:rFonts w:ascii="Arial" w:hAnsi="Arial" w:cs="Arial"/>
                <w:sz w:val="18"/>
                <w:szCs w:val="18"/>
                <w:lang w:val="en-GB" w:eastAsia="en-GB"/>
              </w:rPr>
            </w:pPr>
          </w:p>
        </w:tc>
      </w:tr>
      <w:tr w14:paraId="78AF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3434A5">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11D48353">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OK in general</w:t>
            </w:r>
          </w:p>
          <w:p w14:paraId="20BEB17D">
            <w:pPr>
              <w:pStyle w:val="33"/>
              <w:numPr>
                <w:ilvl w:val="0"/>
                <w:numId w:val="38"/>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hint="eastAsia" w:ascii="Arial" w:hAnsi="Arial" w:cs="Arial"/>
                <w:bCs/>
                <w:sz w:val="18"/>
                <w:szCs w:val="18"/>
                <w:lang w:val="en-GB" w:eastAsia="en-GB"/>
              </w:rPr>
              <w:t xml:space="preserve"> to study </w:t>
            </w:r>
            <w:r>
              <w:rPr>
                <w:rFonts w:ascii="Arial" w:hAnsi="Arial" w:cs="Arial"/>
                <w:sz w:val="18"/>
                <w:szCs w:val="18"/>
                <w:lang w:val="en-GB" w:eastAsia="en-GB"/>
              </w:rPr>
              <w:t xml:space="preserve">decoupling </w:t>
            </w:r>
            <w:r>
              <w:rPr>
                <w:rFonts w:hint="eastAsia" w:ascii="Arial" w:hAnsi="Arial" w:cs="Arial"/>
                <w:sz w:val="18"/>
                <w:szCs w:val="18"/>
                <w:lang w:val="en-GB" w:eastAsia="en-GB"/>
              </w:rPr>
              <w:t xml:space="preserve">CSI </w:t>
            </w:r>
            <w:r>
              <w:rPr>
                <w:rFonts w:ascii="Arial" w:hAnsi="Arial" w:cs="Arial"/>
                <w:sz w:val="18"/>
                <w:szCs w:val="18"/>
                <w:lang w:val="en-GB" w:eastAsia="en-GB"/>
              </w:rPr>
              <w:t xml:space="preserve">measurement </w:t>
            </w:r>
            <w:r>
              <w:rPr>
                <w:rFonts w:hint="eastAsia" w:ascii="Arial" w:hAnsi="Arial" w:cs="Arial"/>
                <w:sz w:val="18"/>
                <w:szCs w:val="18"/>
                <w:lang w:val="en-GB" w:eastAsia="en-GB"/>
              </w:rPr>
              <w:t xml:space="preserve">triggering </w:t>
            </w:r>
            <w:r>
              <w:rPr>
                <w:rFonts w:ascii="Arial" w:hAnsi="Arial" w:cs="Arial"/>
                <w:sz w:val="18"/>
                <w:szCs w:val="18"/>
                <w:lang w:val="en-GB" w:eastAsia="en-GB"/>
              </w:rPr>
              <w:t>from CSI report</w:t>
            </w:r>
            <w:r>
              <w:rPr>
                <w:rFonts w:hint="eastAsia" w:ascii="Arial" w:hAnsi="Arial" w:cs="Arial"/>
                <w:sz w:val="18"/>
                <w:szCs w:val="18"/>
                <w:lang w:val="en-GB" w:eastAsia="en-GB"/>
              </w:rPr>
              <w:t>ing</w:t>
            </w:r>
            <w:r>
              <w:rPr>
                <w:rFonts w:ascii="Arial" w:hAnsi="Arial" w:cs="Arial"/>
                <w:sz w:val="18"/>
                <w:szCs w:val="18"/>
                <w:lang w:val="en-GB" w:eastAsia="en-GB"/>
              </w:rPr>
              <w:t xml:space="preserve"> triggering</w:t>
            </w:r>
          </w:p>
          <w:p w14:paraId="4EABD3F0">
            <w:pPr>
              <w:pStyle w:val="33"/>
              <w:numPr>
                <w:ilvl w:val="0"/>
                <w:numId w:val="38"/>
              </w:numPr>
              <w:spacing w:after="0" w:line="240" w:lineRule="auto"/>
              <w:rPr>
                <w:rFonts w:ascii="Arial" w:hAnsi="Arial" w:cs="Arial"/>
                <w:bCs/>
                <w:sz w:val="18"/>
                <w:szCs w:val="18"/>
                <w:lang w:val="en-GB" w:eastAsia="en-GB"/>
              </w:rPr>
            </w:pPr>
            <w:r>
              <w:rPr>
                <w:rFonts w:hint="eastAsia" w:ascii="Arial" w:hAnsi="Arial" w:cs="Arial"/>
                <w:sz w:val="18"/>
                <w:szCs w:val="18"/>
                <w:lang w:val="en-GB" w:eastAsia="en-GB"/>
              </w:rPr>
              <w:t xml:space="preserve">Ok with the direction, AP CSI reporting should be </w:t>
            </w:r>
            <w:r>
              <w:rPr>
                <w:rFonts w:ascii="Arial" w:hAnsi="Arial" w:cs="Arial"/>
                <w:sz w:val="18"/>
                <w:szCs w:val="18"/>
                <w:lang w:val="en-GB" w:eastAsia="en-GB"/>
              </w:rPr>
              <w:t>supported</w:t>
            </w:r>
            <w:r>
              <w:rPr>
                <w:rFonts w:hint="eastAsia" w:ascii="Arial" w:hAnsi="Arial" w:cs="Arial"/>
                <w:sz w:val="18"/>
                <w:szCs w:val="18"/>
                <w:lang w:val="en-GB" w:eastAsia="en-GB"/>
              </w:rPr>
              <w:t xml:space="preserve">, further study whether/how to simplify P/SP CSI reporting </w:t>
            </w:r>
          </w:p>
          <w:p w14:paraId="30EE7BA0">
            <w:pPr>
              <w:pStyle w:val="33"/>
              <w:numPr>
                <w:ilvl w:val="0"/>
                <w:numId w:val="38"/>
              </w:numPr>
              <w:spacing w:after="0" w:line="240" w:lineRule="auto"/>
              <w:rPr>
                <w:rFonts w:ascii="Arial" w:hAnsi="Arial" w:cs="Arial"/>
                <w:bCs/>
                <w:sz w:val="18"/>
                <w:szCs w:val="18"/>
                <w:lang w:val="en-GB" w:eastAsia="en-GB"/>
              </w:rPr>
            </w:pPr>
            <w:r>
              <w:rPr>
                <w:rFonts w:hint="eastAsia" w:ascii="Arial" w:hAnsi="Arial" w:cs="Arial"/>
                <w:bCs/>
                <w:sz w:val="18"/>
                <w:szCs w:val="18"/>
                <w:lang w:val="en-GB"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hint="eastAsia" w:ascii="Arial" w:hAnsi="Arial" w:cs="Arial"/>
                <w:bCs/>
                <w:sz w:val="18"/>
                <w:szCs w:val="18"/>
                <w:lang w:val="en-GB" w:eastAsia="en-GB"/>
              </w:rPr>
              <w:t xml:space="preserve"> for both low and high resolution CSI feedback, and for both sTRP and mTRP, the CSI feedback overhead range can be very </w:t>
            </w:r>
            <w:r>
              <w:rPr>
                <w:rFonts w:ascii="Arial" w:hAnsi="Arial" w:cs="Arial"/>
                <w:bCs/>
                <w:sz w:val="18"/>
                <w:szCs w:val="18"/>
                <w:lang w:val="en-GB" w:eastAsia="en-GB"/>
              </w:rPr>
              <w:t>wide</w:t>
            </w:r>
            <w:r>
              <w:rPr>
                <w:rFonts w:hint="eastAsia" w:ascii="Arial" w:hAnsi="Arial" w:cs="Arial"/>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hint="eastAsia" w:ascii="Arial" w:hAnsi="Arial" w:cs="Arial"/>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hint="eastAsia" w:ascii="Arial" w:hAnsi="Arial" w:cs="Arial"/>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hint="eastAsia" w:ascii="Arial" w:hAnsi="Arial" w:cs="Arial"/>
                <w:bCs/>
                <w:sz w:val="18"/>
                <w:szCs w:val="18"/>
                <w:lang w:val="en-GB" w:eastAsia="en-GB"/>
              </w:rPr>
              <w:t xml:space="preserve"> for only considering CSI reporting on PUSCH. </w:t>
            </w:r>
          </w:p>
          <w:p w14:paraId="48097002">
            <w:pPr>
              <w:spacing w:after="0" w:line="240" w:lineRule="auto"/>
              <w:rPr>
                <w:rFonts w:ascii="Arial" w:hAnsi="Arial" w:cs="Arial"/>
                <w:bCs/>
                <w:sz w:val="18"/>
                <w:szCs w:val="18"/>
                <w:lang w:val="en-GB" w:eastAsia="en-GB"/>
              </w:rPr>
            </w:pPr>
          </w:p>
          <w:p w14:paraId="2D1AD020">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Support</w:t>
            </w:r>
          </w:p>
        </w:tc>
      </w:tr>
      <w:tr w14:paraId="1843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D77F1F">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934C312">
            <w:pPr>
              <w:pStyle w:val="33"/>
              <w:numPr>
                <w:ilvl w:val="0"/>
                <w:numId w:val="3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pPr>
              <w:pStyle w:val="33"/>
              <w:numPr>
                <w:ilvl w:val="0"/>
                <w:numId w:val="39"/>
              </w:numPr>
              <w:spacing w:after="0" w:line="240" w:lineRule="auto"/>
              <w:rPr>
                <w:rFonts w:ascii="Arial" w:hAnsi="Arial" w:cs="Arial"/>
                <w:b/>
                <w:bCs/>
                <w:sz w:val="18"/>
                <w:szCs w:val="18"/>
                <w:lang w:val="en-GB" w:eastAsia="en-GB"/>
              </w:rPr>
            </w:pPr>
            <w:r>
              <w:rPr>
                <w:rFonts w:hint="eastAsia" w:ascii="Arial" w:hAnsi="Arial" w:cs="Arial"/>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hint="eastAsia" w:ascii="Arial" w:hAnsi="Arial" w:cs="Arial"/>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hint="eastAsia" w:ascii="Arial" w:hAnsi="Arial" w:cs="Arial"/>
                <w:sz w:val="18"/>
                <w:szCs w:val="18"/>
                <w:lang w:val="en-GB" w:eastAsia="en-GB"/>
              </w:rPr>
              <w:t xml:space="preserve"> in L1 since Rel-15 in NR, and it has been working </w:t>
            </w:r>
            <w:r>
              <w:rPr>
                <w:rFonts w:ascii="Arial" w:hAnsi="Arial" w:cs="Arial"/>
                <w:sz w:val="18"/>
                <w:szCs w:val="18"/>
                <w:lang w:val="en-GB" w:eastAsia="en-GB"/>
              </w:rPr>
              <w:t>well</w:t>
            </w:r>
            <w:r>
              <w:rPr>
                <w:rFonts w:hint="eastAsia" w:ascii="Arial" w:hAnsi="Arial" w:cs="Arial"/>
                <w:sz w:val="18"/>
                <w:szCs w:val="18"/>
                <w:lang w:val="en-GB" w:eastAsia="en-GB"/>
              </w:rPr>
              <w:t>. Lastly, we did NOT see any necessity of reporting CSI in both L1 and L2, which could cause unnecessary chaos in the signaling design.</w:t>
            </w:r>
          </w:p>
        </w:tc>
      </w:tr>
      <w:tr w14:paraId="22A5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B6F936">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2983967D">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3.2-1:</w:t>
            </w:r>
          </w:p>
          <w:p w14:paraId="3830F547">
            <w:pPr>
              <w:spacing w:line="256" w:lineRule="auto"/>
              <w:rPr>
                <w:rFonts w:ascii="Arial" w:hAnsi="Arial" w:cs="Arial"/>
                <w:sz w:val="18"/>
                <w:szCs w:val="18"/>
                <w:lang w:val="en-GB" w:eastAsia="en-GB"/>
              </w:rPr>
            </w:pPr>
            <w:r>
              <w:rPr>
                <w:rFonts w:hint="eastAsia" w:ascii="Arial" w:hAnsi="Arial" w:cs="Arial"/>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hint="eastAsia" w:ascii="Arial" w:hAnsi="Arial" w:cs="Arial"/>
                <w:sz w:val="18"/>
                <w:szCs w:val="18"/>
                <w:lang w:val="en-GB" w:eastAsia="en-GB"/>
              </w:rPr>
              <w:t>SP-CSI report.</w:t>
            </w:r>
          </w:p>
          <w:p w14:paraId="493E83A7">
            <w:pPr>
              <w:spacing w:line="256" w:lineRule="auto"/>
              <w:rPr>
                <w:rFonts w:ascii="Arial" w:hAnsi="Arial" w:cs="Arial"/>
                <w:b/>
                <w:bCs/>
                <w:sz w:val="18"/>
                <w:szCs w:val="18"/>
                <w:lang w:val="en-GB" w:eastAsia="en-GB"/>
              </w:rPr>
            </w:pPr>
          </w:p>
          <w:p w14:paraId="7E4D75DB">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3.2-2:</w:t>
            </w:r>
          </w:p>
          <w:p w14:paraId="7CAF4ABD">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14:paraId="6BD34259">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hint="eastAsia" w:ascii="Arial" w:hAnsi="Arial" w:cs="Arial"/>
                <w:sz w:val="18"/>
                <w:szCs w:val="18"/>
                <w:lang w:val="en-GB" w:eastAsia="en-GB"/>
              </w:rPr>
              <w:t xml:space="preserve">ue to reasons of efficiency, reliability &amp; </w:t>
            </w:r>
            <w:r>
              <w:rPr>
                <w:rFonts w:ascii="Arial" w:hAnsi="Arial" w:cs="Arial"/>
                <w:sz w:val="18"/>
                <w:szCs w:val="18"/>
                <w:lang w:val="en-GB" w:eastAsia="en-GB"/>
              </w:rPr>
              <w:t>robustness</w:t>
            </w:r>
            <w:r>
              <w:rPr>
                <w:rFonts w:hint="eastAsia" w:ascii="Arial" w:hAnsi="Arial" w:cs="Arial"/>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hint="eastAsia" w:ascii="Arial" w:hAnsi="Arial" w:cs="Arial"/>
                <w:sz w:val="18"/>
                <w:szCs w:val="18"/>
                <w:lang w:val="en-GB" w:eastAsia="en-GB"/>
              </w:rPr>
              <w:t>be supported.</w:t>
            </w:r>
          </w:p>
        </w:tc>
      </w:tr>
      <w:tr w14:paraId="3AD5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188BA9">
            <w:pPr>
              <w:rPr>
                <w:rFonts w:ascii="Arial" w:hAnsi="Arial" w:cs="Arial"/>
                <w:sz w:val="18"/>
                <w:szCs w:val="18"/>
                <w:lang w:val="en-GB" w:eastAsia="en-GB"/>
              </w:rPr>
            </w:pPr>
            <w:r>
              <w:rPr>
                <w:rFonts w:ascii="Arial" w:hAnsi="Arial" w:cs="Arial"/>
                <w:lang w:val="en-GB" w:eastAsia="en-GB"/>
              </w:rPr>
              <w:t>vivo</w:t>
            </w:r>
          </w:p>
        </w:tc>
        <w:tc>
          <w:tcPr>
            <w:tcW w:w="8571" w:type="dxa"/>
          </w:tcPr>
          <w:p w14:paraId="20B29A2E">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7ED18AA2">
            <w:pPr>
              <w:spacing w:line="256"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Proposal 3.2-2.</w:t>
            </w:r>
          </w:p>
          <w:p w14:paraId="47C06455">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14:paraId="75D9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D944FC1">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7DC47C19">
            <w:pPr>
              <w:rPr>
                <w:rFonts w:ascii="Arial" w:hAnsi="Arial" w:cs="Arial"/>
                <w:sz w:val="18"/>
                <w:szCs w:val="18"/>
                <w:lang w:val="en-GB" w:eastAsia="en-GB"/>
              </w:rPr>
            </w:pPr>
            <w:r>
              <w:rPr>
                <w:rFonts w:ascii="Arial" w:hAnsi="Arial" w:cs="Arial"/>
                <w:sz w:val="18"/>
                <w:szCs w:val="18"/>
                <w:lang w:val="en-GB" w:eastAsia="en-GB"/>
              </w:rPr>
              <w:t>Support both proposals.</w:t>
            </w:r>
          </w:p>
        </w:tc>
      </w:tr>
      <w:tr w14:paraId="0DF8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BFD07DC">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752360F4">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We also prefer to keep P CSI report. For SP CSI report, we can consider SP CSI report on PUSCH only.</w:t>
            </w:r>
          </w:p>
          <w:p w14:paraId="694B6F44">
            <w:pPr>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w:t>
            </w:r>
            <w:r>
              <w:rPr>
                <w:rFonts w:ascii="Arial" w:hAnsi="Arial" w:cs="Arial"/>
                <w:sz w:val="18"/>
                <w:szCs w:val="18"/>
                <w:lang w:val="en-GB" w:eastAsia="en-GB"/>
              </w:rPr>
              <w:t>Proposal 3.2-2:</w:t>
            </w:r>
          </w:p>
        </w:tc>
      </w:tr>
      <w:tr w14:paraId="33B9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C6AE8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0E216F58">
            <w:pPr>
              <w:spacing w:after="0" w:line="240" w:lineRule="auto"/>
              <w:rPr>
                <w:rFonts w:ascii="Arial" w:hAnsi="Arial" w:eastAsia="Malgun Gothic" w:cs="Arial"/>
                <w:sz w:val="18"/>
                <w:szCs w:val="18"/>
                <w:lang w:val="en-GB" w:eastAsia="ko-KR"/>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32C3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DB818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12DA85C8">
            <w:pPr>
              <w:spacing w:after="0" w:line="256" w:lineRule="auto"/>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 xml:space="preserve">Proposal 3.2-1: </w:t>
            </w:r>
            <w:r>
              <w:rPr>
                <w:rFonts w:hint="eastAsia" w:ascii="Arial" w:hAnsi="Arial" w:eastAsia="Malgun Gothic" w:cs="Arial"/>
                <w:sz w:val="18"/>
                <w:szCs w:val="18"/>
                <w:lang w:val="en-GB" w:eastAsia="ko-KR"/>
              </w:rPr>
              <w:t>Support in principle.</w:t>
            </w:r>
          </w:p>
          <w:p w14:paraId="644B1688">
            <w:pPr>
              <w:spacing w:after="0"/>
              <w:rPr>
                <w:rFonts w:ascii="Arial" w:hAnsi="Arial" w:cs="Arial"/>
                <w:sz w:val="18"/>
                <w:szCs w:val="18"/>
                <w:lang w:val="en-GB" w:eastAsia="zh-CN"/>
              </w:rPr>
            </w:pPr>
            <w:r>
              <w:rPr>
                <w:rFonts w:ascii="Arial" w:hAnsi="Arial" w:cs="Arial"/>
                <w:sz w:val="18"/>
                <w:szCs w:val="18"/>
                <w:lang w:val="en-GB" w:eastAsia="zh-CN"/>
              </w:rPr>
              <w:t>Regarding the decoupling of CSI measurement triggering and CSI reporting triggering, we think it should be carefully designed as a generalized framework considering various purposes and usages</w:t>
            </w:r>
            <w:r>
              <w:rPr>
                <w:rFonts w:hint="eastAsia" w:ascii="Arial" w:hAnsi="Arial" w:eastAsia="Malgun Gothic" w:cs="Arial"/>
                <w:sz w:val="18"/>
                <w:szCs w:val="18"/>
                <w:lang w:val="en-GB" w:eastAsia="ko-KR"/>
              </w:rPr>
              <w:t xml:space="preserve"> (e.g., sparse CSI measurement/reporting, CSI measurement/reporting for SD NES, event-driven CSI reporting, etc.)</w:t>
            </w:r>
            <w:r>
              <w:rPr>
                <w:rFonts w:ascii="Arial" w:hAnsi="Arial" w:cs="Arial"/>
                <w:sz w:val="18"/>
                <w:szCs w:val="18"/>
                <w:lang w:val="en-GB" w:eastAsia="zh-CN"/>
              </w:rPr>
              <w:t>.</w:t>
            </w:r>
            <w:r>
              <w:rPr>
                <w:rFonts w:hint="eastAsia" w:ascii="Arial" w:hAnsi="Arial" w:eastAsia="Malgun Gothic" w:cs="Arial"/>
                <w:sz w:val="18"/>
                <w:szCs w:val="18"/>
                <w:lang w:val="en-GB" w:eastAsia="ko-KR"/>
              </w:rPr>
              <w:t xml:space="preserve"> </w:t>
            </w:r>
            <w:r>
              <w:rPr>
                <w:rFonts w:ascii="Arial" w:hAnsi="Arial" w:cs="Arial"/>
                <w:sz w:val="18"/>
                <w:szCs w:val="18"/>
                <w:lang w:val="en-GB" w:eastAsia="zh-CN"/>
              </w:rPr>
              <w:t>In addition to AP-CSI, we think that at least P-CSI reporting should be supported for fallback mode. P-CSI reporting overhead may be needed to acquire CSI for supporting lightweight functionality with long periodicity.</w:t>
            </w:r>
            <w:r>
              <w:rPr>
                <w:rFonts w:hint="eastAsia" w:ascii="Arial" w:hAnsi="Arial" w:eastAsia="Malgun Gothic" w:cs="Arial"/>
                <w:sz w:val="18"/>
                <w:szCs w:val="18"/>
                <w:lang w:val="en-GB" w:eastAsia="ko-KR"/>
              </w:rPr>
              <w:t xml:space="preserve"> </w:t>
            </w:r>
            <w:r>
              <w:rPr>
                <w:rFonts w:ascii="Arial" w:hAnsi="Arial" w:cs="Arial"/>
                <w:sz w:val="18"/>
                <w:szCs w:val="18"/>
                <w:lang w:val="en-GB" w:eastAsia="zh-CN"/>
              </w:rPr>
              <w:t xml:space="preserve">For streamlined PUCCH design, we think </w:t>
            </w:r>
            <w:r>
              <w:rPr>
                <w:rFonts w:hint="eastAsia" w:ascii="Arial" w:hAnsi="Arial" w:eastAsia="Malgun Gothic" w:cs="Arial"/>
                <w:sz w:val="18"/>
                <w:szCs w:val="18"/>
                <w:lang w:val="en-GB" w:eastAsia="ko-KR"/>
              </w:rPr>
              <w:t>CSI</w:t>
            </w:r>
            <w:r>
              <w:rPr>
                <w:rFonts w:ascii="Arial" w:hAnsi="Arial" w:cs="Arial"/>
                <w:sz w:val="18"/>
                <w:szCs w:val="18"/>
                <w:lang w:val="en-GB" w:eastAsia="zh-CN"/>
              </w:rPr>
              <w:t xml:space="preserve"> on PUCCH can be used for </w:t>
            </w:r>
            <w:r>
              <w:rPr>
                <w:rFonts w:hint="eastAsia" w:ascii="Arial" w:hAnsi="Arial" w:eastAsia="Malgun Gothic" w:cs="Arial"/>
                <w:sz w:val="18"/>
                <w:szCs w:val="18"/>
                <w:lang w:val="en-GB" w:eastAsia="ko-KR"/>
              </w:rPr>
              <w:t xml:space="preserve">limited cases such as </w:t>
            </w:r>
            <w:r>
              <w:rPr>
                <w:rFonts w:ascii="Arial" w:hAnsi="Arial" w:cs="Arial"/>
                <w:sz w:val="18"/>
                <w:szCs w:val="18"/>
                <w:lang w:val="en-GB" w:eastAsia="zh-CN"/>
              </w:rPr>
              <w:t>reporting lightweight P-CSI.</w:t>
            </w:r>
          </w:p>
          <w:p w14:paraId="2FAC472F">
            <w:pPr>
              <w:spacing w:after="0"/>
              <w:rPr>
                <w:rFonts w:ascii="Arial" w:hAnsi="Arial" w:cs="Arial"/>
                <w:sz w:val="18"/>
                <w:szCs w:val="18"/>
                <w:lang w:val="en-GB" w:eastAsia="zh-CN"/>
              </w:rPr>
            </w:pPr>
          </w:p>
          <w:p w14:paraId="6B04D09D">
            <w:pPr>
              <w:spacing w:after="0" w:line="240" w:lineRule="auto"/>
              <w:rPr>
                <w:rFonts w:ascii="Arial" w:hAnsi="Arial" w:eastAsia="等线" w:cs="Arial"/>
                <w:sz w:val="18"/>
                <w:szCs w:val="18"/>
                <w:lang w:val="en-GB" w:eastAsia="en-US" w:bidi="ar"/>
              </w:rPr>
            </w:pPr>
            <w:r>
              <w:rPr>
                <w:rFonts w:hint="eastAsia" w:ascii="Arial" w:hAnsi="Arial" w:eastAsia="Malgun Gothic" w:cs="Arial"/>
                <w:b/>
                <w:bCs/>
                <w:sz w:val="18"/>
                <w:szCs w:val="18"/>
                <w:lang w:val="en-GB" w:eastAsia="ko-KR"/>
              </w:rPr>
              <w:t xml:space="preserve">Proposal 3.2-2: </w:t>
            </w:r>
            <w:r>
              <w:rPr>
                <w:rFonts w:hint="eastAsia" w:ascii="Arial" w:hAnsi="Arial" w:eastAsia="Malgun Gothic" w:cs="Arial"/>
                <w:sz w:val="18"/>
                <w:szCs w:val="18"/>
                <w:lang w:val="en-GB" w:eastAsia="ko-KR"/>
              </w:rPr>
              <w:t>Support.</w:t>
            </w:r>
          </w:p>
        </w:tc>
      </w:tr>
      <w:tr w14:paraId="3ACA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9624A7">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5208E871">
            <w:pPr>
              <w:spacing w:after="0" w:line="256" w:lineRule="auto"/>
              <w:rPr>
                <w:rFonts w:ascii="Arial" w:hAnsi="Arial" w:eastAsia="Yu Mincho" w:cs="Arial"/>
                <w:sz w:val="18"/>
                <w:szCs w:val="18"/>
                <w:lang w:val="en-US" w:eastAsia="ja-JP"/>
              </w:rPr>
            </w:pPr>
            <w:r>
              <w:rPr>
                <w:rFonts w:ascii="Arial" w:hAnsi="Arial" w:eastAsia="Malgun Gothic" w:cs="Arial"/>
                <w:sz w:val="18"/>
                <w:szCs w:val="18"/>
                <w:lang w:val="en-US" w:eastAsia="ko-KR"/>
              </w:rPr>
              <w:t>We support Proposal 3.2-1 and 3.2-2. For Proposal 3.2-2, we do not see the benefit to support L2-based CQI/PMI/RI reporting.</w:t>
            </w:r>
          </w:p>
        </w:tc>
      </w:tr>
      <w:tr w14:paraId="0986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76469D">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188E5F65">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28EE5E1D">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5B9D4FC2">
            <w:pPr>
              <w:jc w:val="left"/>
              <w:rPr>
                <w:rFonts w:ascii="Arial" w:hAnsi="Arial" w:cs="Arial"/>
                <w:sz w:val="18"/>
                <w:szCs w:val="18"/>
                <w:lang w:val="en-GB" w:eastAsia="en-GB"/>
              </w:rPr>
            </w:pPr>
          </w:p>
          <w:p w14:paraId="3D099B6B">
            <w:pPr>
              <w:pStyle w:val="3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349C3ED3">
            <w:pPr>
              <w:pStyle w:val="3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6922EE28">
            <w:pPr>
              <w:pStyle w:val="3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7C1755A3">
            <w:pPr>
              <w:jc w:val="left"/>
              <w:rPr>
                <w:rFonts w:ascii="Arial" w:hAnsi="Arial" w:cs="Arial"/>
                <w:sz w:val="18"/>
                <w:szCs w:val="18"/>
                <w:lang w:val="en-GB" w:eastAsia="en-GB"/>
              </w:rPr>
            </w:pPr>
          </w:p>
          <w:p w14:paraId="263D37A4">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158C57F0">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44163EFF">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247B87F1">
            <w:pPr>
              <w:jc w:val="left"/>
              <w:rPr>
                <w:rFonts w:ascii="Arial" w:hAnsi="Arial" w:cs="Arial"/>
                <w:sz w:val="18"/>
                <w:szCs w:val="18"/>
                <w:lang w:val="en-GB" w:eastAsia="en-GB"/>
              </w:rPr>
            </w:pPr>
            <w:r>
              <w:rPr>
                <w:rFonts w:ascii="Arial" w:hAnsi="Arial" w:cs="Arial"/>
                <w:sz w:val="18"/>
                <w:szCs w:val="18"/>
                <w:lang w:val="en-GB" w:eastAsia="en-GB"/>
              </w:rPr>
              <w:t>Not support.</w:t>
            </w:r>
          </w:p>
          <w:p w14:paraId="321AF115">
            <w:pPr>
              <w:jc w:val="left"/>
              <w:rPr>
                <w:rFonts w:ascii="Arial" w:hAnsi="Arial" w:cs="Arial"/>
                <w:sz w:val="18"/>
                <w:szCs w:val="18"/>
                <w:lang w:val="en-GB" w:eastAsia="en-GB"/>
              </w:rPr>
            </w:pPr>
          </w:p>
          <w:p w14:paraId="4E9F85E0">
            <w:pPr>
              <w:jc w:val="left"/>
              <w:rPr>
                <w:rFonts w:ascii="Arial" w:hAnsi="Arial" w:cs="Arial"/>
                <w:sz w:val="18"/>
                <w:szCs w:val="18"/>
                <w:lang w:val="en-US" w:eastAsia="en-GB"/>
              </w:rPr>
            </w:pPr>
            <w:r>
              <w:rPr>
                <w:rFonts w:ascii="Arial" w:hAnsi="Arial" w:cs="Arial"/>
                <w:sz w:val="18"/>
                <w:szCs w:val="18"/>
                <w:lang w:val="en-US" w:eastAsia="en-GB"/>
              </w:rPr>
              <w:t>The 6GR study should begin by identifying and understanding the problems in the NR design rather than prematurely down</w:t>
            </w:r>
            <w:r>
              <w:rPr>
                <w:rFonts w:ascii="Arial" w:hAnsi="Arial" w:cs="Arial"/>
                <w:sz w:val="18"/>
                <w:szCs w:val="18"/>
                <w:lang w:val="en-US" w:eastAsia="en-GB"/>
              </w:rPr>
              <w:noBreakHyphen/>
            </w:r>
            <w:r>
              <w:rPr>
                <w:rFonts w:ascii="Arial" w:hAnsi="Arial" w:cs="Arial"/>
                <w:sz w:val="18"/>
                <w:szCs w:val="18"/>
                <w:lang w:val="en-US" w:eastAsia="en-GB"/>
              </w:rPr>
              <w:t>selecting solutions. In NR, CSI and HARQ feedback are constrained by tight, synchronous timelines defined by PUCCH/PUSCH formats, K</w:t>
            </w:r>
            <w:r>
              <w:rPr>
                <w:rFonts w:ascii="Arial" w:hAnsi="Arial" w:cs="Arial"/>
                <w:sz w:val="18"/>
                <w:szCs w:val="18"/>
                <w:lang w:val="en-US" w:eastAsia="en-GB"/>
              </w:rPr>
              <w:noBreakHyphen/>
            </w:r>
            <w:r>
              <w:rPr>
                <w:rFonts w:ascii="Arial" w:hAnsi="Arial" w:cs="Arial"/>
                <w:sz w:val="18"/>
                <w:szCs w:val="18"/>
                <w:lang w:val="en-US" w:eastAsia="en-GB"/>
              </w:rPr>
              <w:t>values, and fixed timing relationships. These constraints create worst</w:t>
            </w:r>
            <w:r>
              <w:rPr>
                <w:rFonts w:ascii="Arial" w:hAnsi="Arial" w:cs="Arial"/>
                <w:sz w:val="18"/>
                <w:szCs w:val="18"/>
                <w:lang w:val="en-US" w:eastAsia="en-GB"/>
              </w:rPr>
              <w:noBreakHyphen/>
            </w:r>
            <w:r>
              <w:rPr>
                <w:rFonts w:ascii="Arial" w:hAnsi="Arial" w:cs="Arial"/>
                <w:sz w:val="18"/>
                <w:szCs w:val="18"/>
                <w:lang w:val="en-US" w:eastAsia="en-GB"/>
              </w:rPr>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val="en-US" w:eastAsia="en-GB"/>
              </w:rPr>
              <w:noBreakHyphen/>
            </w:r>
            <w:r>
              <w:rPr>
                <w:rFonts w:ascii="Arial" w:hAnsi="Arial" w:cs="Arial"/>
                <w:sz w:val="18"/>
                <w:szCs w:val="18"/>
                <w:lang w:val="en-US" w:eastAsia="en-GB"/>
              </w:rPr>
              <w:t>carrier, dynamic TDD and mixed</w:t>
            </w:r>
            <w:r>
              <w:rPr>
                <w:rFonts w:ascii="Arial" w:hAnsi="Arial" w:cs="Arial"/>
                <w:sz w:val="18"/>
                <w:szCs w:val="18"/>
                <w:lang w:val="en-US" w:eastAsia="en-GB"/>
              </w:rPr>
              <w:noBreakHyphen/>
            </w:r>
            <w:r>
              <w:rPr>
                <w:rFonts w:ascii="Arial" w:hAnsi="Arial" w:cs="Arial"/>
                <w:sz w:val="18"/>
                <w:szCs w:val="18"/>
                <w:lang w:val="en-US" w:eastAsia="en-GB"/>
              </w:rPr>
              <w:t>numerology scenarios.</w:t>
            </w:r>
            <w:r>
              <w:rPr>
                <w:rFonts w:ascii="Arial" w:hAnsi="Arial" w:cs="Arial"/>
                <w:sz w:val="18"/>
                <w:szCs w:val="18"/>
                <w:lang w:val="en-US" w:eastAsia="en-GB"/>
              </w:rPr>
              <w:br w:type="textWrapping"/>
            </w:r>
            <w:r>
              <w:rPr>
                <w:rFonts w:ascii="Arial" w:hAnsi="Arial" w:cs="Arial"/>
                <w:sz w:val="18"/>
                <w:szCs w:val="18"/>
                <w:lang w:val="en-US" w:eastAsia="en-GB"/>
              </w:rP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val="en-US" w:eastAsia="en-GB"/>
              </w:rPr>
              <w:noBreakHyphen/>
            </w:r>
            <w:r>
              <w:rPr>
                <w:rFonts w:ascii="Arial" w:hAnsi="Arial" w:cs="Arial"/>
                <w:sz w:val="18"/>
                <w:szCs w:val="18"/>
                <w:lang w:val="en-US" w:eastAsia="en-GB"/>
              </w:rPr>
              <w:t>limitation challenges. These issues are all part of a broader set of NR framework limitations that must be studied holistically.</w:t>
            </w:r>
            <w:r>
              <w:rPr>
                <w:rFonts w:ascii="Arial" w:hAnsi="Arial" w:cs="Arial"/>
                <w:sz w:val="18"/>
                <w:szCs w:val="18"/>
                <w:lang w:val="en-US" w:eastAsia="en-GB"/>
              </w:rPr>
              <w:br w:type="textWrapping"/>
            </w:r>
          </w:p>
          <w:p w14:paraId="58DFB4A5">
            <w:pPr>
              <w:jc w:val="left"/>
              <w:rPr>
                <w:rFonts w:ascii="Arial" w:hAnsi="Arial" w:cs="Arial"/>
                <w:sz w:val="18"/>
                <w:szCs w:val="18"/>
                <w:lang w:val="en-US" w:eastAsia="en-GB"/>
              </w:rPr>
            </w:pPr>
            <w:r>
              <w:rPr>
                <w:rFonts w:ascii="Arial" w:hAnsi="Arial" w:cs="Arial"/>
                <w:sz w:val="18"/>
                <w:szCs w:val="18"/>
                <w:lang w:val="en-US" w:eastAsia="en-GB"/>
              </w:rPr>
              <w:t xml:space="preserve">The MIMO agenda is </w:t>
            </w:r>
            <w:r>
              <w:rPr>
                <w:rFonts w:ascii="Arial" w:hAnsi="Arial" w:cs="Arial"/>
                <w:b/>
                <w:bCs/>
                <w:sz w:val="18"/>
                <w:szCs w:val="18"/>
                <w:lang w:val="en-US" w:eastAsia="en-GB"/>
              </w:rPr>
              <w:t>not</w:t>
            </w:r>
            <w:r>
              <w:rPr>
                <w:rFonts w:ascii="Arial" w:hAnsi="Arial" w:cs="Arial"/>
                <w:sz w:val="18"/>
                <w:szCs w:val="18"/>
                <w:lang w:val="en-US" w:eastAsia="en-GB"/>
              </w:rPr>
              <w:t xml:space="preserve"> the place to take decisions that would effectively pre</w:t>
            </w:r>
            <w:r>
              <w:rPr>
                <w:rFonts w:ascii="Arial" w:hAnsi="Arial" w:cs="Arial"/>
                <w:sz w:val="18"/>
                <w:szCs w:val="18"/>
                <w:lang w:val="en-US" w:eastAsia="en-GB"/>
              </w:rPr>
              <w:noBreakHyphen/>
            </w:r>
            <w:r>
              <w:rPr>
                <w:rFonts w:ascii="Arial" w:hAnsi="Arial" w:cs="Arial"/>
                <w:sz w:val="18"/>
                <w:szCs w:val="18"/>
                <w:lang w:val="en-US" w:eastAsia="en-GB"/>
              </w:rPr>
              <w:t>empt or disable the ongoing discussions on CSI/UCI transport in 6G. If the proposal were accepted, it would short</w:t>
            </w:r>
            <w:r>
              <w:rPr>
                <w:rFonts w:ascii="Arial" w:hAnsi="Arial" w:cs="Arial"/>
                <w:sz w:val="18"/>
                <w:szCs w:val="18"/>
                <w:lang w:val="en-US" w:eastAsia="en-GB"/>
              </w:rPr>
              <w:noBreakHyphen/>
            </w:r>
            <w:r>
              <w:rPr>
                <w:rFonts w:ascii="Arial" w:hAnsi="Arial" w:cs="Arial"/>
                <w:sz w:val="18"/>
                <w:szCs w:val="18"/>
                <w:lang w:val="en-US" w:eastAsia="en-GB"/>
              </w:rPr>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5D7FC3C9">
            <w:pPr>
              <w:spacing w:after="0" w:line="256" w:lineRule="auto"/>
              <w:rPr>
                <w:rFonts w:ascii="Arial" w:hAnsi="Arial" w:eastAsia="Malgun Gothic" w:cs="Arial"/>
                <w:sz w:val="18"/>
                <w:szCs w:val="18"/>
                <w:lang w:val="en-US" w:eastAsia="ko-KR"/>
              </w:rPr>
            </w:pPr>
          </w:p>
        </w:tc>
      </w:tr>
    </w:tbl>
    <w:p w14:paraId="66C03EAD">
      <w:pPr>
        <w:rPr>
          <w:rFonts w:ascii="Arial" w:hAnsi="Arial" w:cs="Arial"/>
          <w:sz w:val="20"/>
          <w:szCs w:val="20"/>
        </w:rPr>
      </w:pPr>
    </w:p>
    <w:p w14:paraId="78314FE8">
      <w:pPr>
        <w:rPr>
          <w:rFonts w:ascii="Arial" w:hAnsi="Arial" w:cs="Arial"/>
          <w:sz w:val="20"/>
          <w:szCs w:val="20"/>
        </w:rPr>
      </w:pPr>
    </w:p>
    <w:p w14:paraId="16D3680D">
      <w:pPr>
        <w:pStyle w:val="3"/>
        <w:rPr>
          <w:rFonts w:ascii="Arial" w:hAnsi="Arial" w:cs="Arial"/>
          <w:sz w:val="24"/>
          <w:szCs w:val="24"/>
        </w:rPr>
      </w:pPr>
      <w:r>
        <w:rPr>
          <w:rFonts w:ascii="Arial" w:hAnsi="Arial" w:cs="Arial"/>
          <w:sz w:val="24"/>
          <w:szCs w:val="24"/>
        </w:rPr>
        <w:t>Early/Fast CSI acquisition</w:t>
      </w:r>
    </w:p>
    <w:p w14:paraId="474B7C6F">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35F193A1">
      <w:pPr>
        <w:wordWrap w:val="0"/>
        <w:autoSpaceDE w:val="0"/>
        <w:spacing w:before="240" w:line="256" w:lineRule="auto"/>
        <w:jc w:val="center"/>
        <w:rPr>
          <w:rFonts w:ascii="Arial" w:hAnsi="Arial" w:cs="Arial"/>
          <w:sz w:val="20"/>
          <w:szCs w:val="20"/>
        </w:rPr>
      </w:pPr>
      <w:r>
        <w:rPr>
          <w:rFonts w:ascii="Arial" w:hAnsi="Arial" w:eastAsia="等线" w:cs="Arial"/>
          <w:b/>
          <w:bCs/>
          <w:kern w:val="3"/>
          <w:sz w:val="18"/>
          <w:szCs w:val="18"/>
          <w:lang w:eastAsia="ko-KR"/>
        </w:rPr>
        <w:t>Table 3.3A: Summary for scenarios for early/fast CSI acquisition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868"/>
        <w:gridCol w:w="3263"/>
      </w:tblGrid>
      <w:tr w14:paraId="58AE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795" w:type="dxa"/>
            <w:tcBorders>
              <w:top w:val="single" w:color="auto" w:sz="4" w:space="0"/>
              <w:left w:val="single" w:color="auto" w:sz="4" w:space="0"/>
              <w:bottom w:val="single" w:color="auto" w:sz="4" w:space="0"/>
              <w:right w:val="single" w:color="auto" w:sz="4" w:space="0"/>
            </w:tcBorders>
            <w:shd w:val="clear" w:color="auto" w:fill="D9D9D9"/>
          </w:tcPr>
          <w:p w14:paraId="0FB95125">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14:paraId="536AC11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263" w:type="dxa"/>
            <w:tcBorders>
              <w:top w:val="single" w:color="auto" w:sz="4" w:space="0"/>
              <w:left w:val="single" w:color="auto" w:sz="4" w:space="0"/>
              <w:bottom w:val="single" w:color="auto" w:sz="4" w:space="0"/>
              <w:right w:val="single" w:color="auto" w:sz="4" w:space="0"/>
            </w:tcBorders>
            <w:shd w:val="clear" w:color="auto" w:fill="D9D9D9"/>
          </w:tcPr>
          <w:p w14:paraId="417FA372">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1A6A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299FD89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4444BF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UE transition from IDLE/INACTIVE to CONNECTED mode,</w:t>
            </w:r>
          </w:p>
        </w:tc>
        <w:tc>
          <w:tcPr>
            <w:tcW w:w="4868" w:type="dxa"/>
            <w:tcBorders>
              <w:top w:val="single" w:color="auto" w:sz="4" w:space="0"/>
              <w:left w:val="single" w:color="auto" w:sz="4" w:space="0"/>
              <w:bottom w:val="single" w:color="auto" w:sz="4" w:space="0"/>
              <w:right w:val="single" w:color="auto" w:sz="4" w:space="0"/>
            </w:tcBorders>
          </w:tcPr>
          <w:p w14:paraId="7B23A815">
            <w:pPr>
              <w:widowControl/>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Justification</w:t>
            </w:r>
            <w:r>
              <w:rPr>
                <w:rFonts w:ascii="Arial" w:hAnsi="Arial" w:eastAsia="等线" w:cs="Arial"/>
                <w:sz w:val="18"/>
                <w:szCs w:val="18"/>
                <w:lang w:eastAsia="ko-KR"/>
              </w:rPr>
              <w:t>:</w:t>
            </w:r>
          </w:p>
          <w:p w14:paraId="21F42DFC">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ko-KR"/>
              </w:rPr>
              <w:t>Early/fast CSI acquisition</w:t>
            </w:r>
            <w:r>
              <w:rPr>
                <w:rFonts w:ascii="Arial" w:hAnsi="Arial" w:eastAsia="等线" w:cs="Arial"/>
                <w:sz w:val="18"/>
                <w:szCs w:val="18"/>
                <w:lang w:eastAsia="zh-TW"/>
              </w:rPr>
              <w:t xml:space="preserve"> during initial access</w:t>
            </w:r>
            <w:r>
              <w:rPr>
                <w:rFonts w:ascii="Arial" w:hAnsi="Arial" w:eastAsia="等线" w:cs="Arial"/>
                <w:sz w:val="18"/>
                <w:szCs w:val="18"/>
                <w:lang w:eastAsia="ko-KR"/>
              </w:rPr>
              <w:t xml:space="preserve"> (e.g., CSI reporting via Msg3) can ensure </w:t>
            </w:r>
            <w:r>
              <w:rPr>
                <w:rFonts w:ascii="Arial" w:hAnsi="Arial" w:eastAsia="等线" w:cs="Arial"/>
                <w:sz w:val="18"/>
                <w:szCs w:val="18"/>
                <w:lang w:eastAsia="zh-TW"/>
              </w:rPr>
              <w:t>timely link adaptation hence avoid</w:t>
            </w:r>
            <w:r>
              <w:rPr>
                <w:rFonts w:hint="eastAsia" w:ascii="Arial" w:hAnsi="Arial" w:eastAsia="等线" w:cs="Arial"/>
                <w:sz w:val="18"/>
                <w:szCs w:val="18"/>
                <w:lang w:eastAsia="zh-TW"/>
              </w:rPr>
              <w:t>ing</w:t>
            </w:r>
            <w:r>
              <w:rPr>
                <w:rFonts w:ascii="Arial" w:hAnsi="Arial" w:eastAsia="等线" w:cs="Arial"/>
                <w:sz w:val="18"/>
                <w:szCs w:val="18"/>
                <w:lang w:eastAsia="zh-TW"/>
              </w:rPr>
              <w:t xml:space="preserve"> sudden throughput drop when the UE starts entering the CONNECTED mode. </w:t>
            </w:r>
          </w:p>
          <w:p w14:paraId="2F94D5DE">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This issue is being discussed in Rel-20 NR MIMO as one of the design objectives. </w:t>
            </w:r>
          </w:p>
          <w:p w14:paraId="7BDD7DC3">
            <w:pPr>
              <w:widowControl/>
              <w:spacing w:after="0" w:line="240" w:lineRule="auto"/>
              <w:rPr>
                <w:rFonts w:ascii="Arial" w:hAnsi="Arial" w:eastAsia="等线" w:cs="Arial"/>
                <w:sz w:val="18"/>
                <w:szCs w:val="18"/>
                <w:lang w:eastAsia="zh-TW"/>
              </w:rPr>
            </w:pPr>
          </w:p>
          <w:p w14:paraId="7B2E930E">
            <w:pPr>
              <w:widowControl/>
              <w:spacing w:after="0" w:line="240" w:lineRule="auto"/>
              <w:rPr>
                <w:rFonts w:ascii="Arial" w:hAnsi="Arial" w:eastAsia="等线" w:cs="Arial"/>
                <w:sz w:val="18"/>
                <w:szCs w:val="18"/>
                <w:lang w:eastAsia="zh-TW"/>
              </w:rPr>
            </w:pPr>
          </w:p>
          <w:p w14:paraId="44CC6B9C">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A number of companies showed interests and provide analysis/justification. </w:t>
            </w:r>
          </w:p>
        </w:tc>
        <w:tc>
          <w:tcPr>
            <w:tcW w:w="3263" w:type="dxa"/>
            <w:tcBorders>
              <w:top w:val="single" w:color="auto" w:sz="4" w:space="0"/>
              <w:left w:val="single" w:color="auto" w:sz="4" w:space="0"/>
              <w:bottom w:val="single" w:color="auto" w:sz="4" w:space="0"/>
              <w:right w:val="single" w:color="auto" w:sz="4" w:space="0"/>
            </w:tcBorders>
          </w:tcPr>
          <w:p w14:paraId="71490C52">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(12): </w:t>
            </w:r>
            <w:r>
              <w:rPr>
                <w:rFonts w:ascii="Arial" w:hAnsi="Arial" w:eastAsia="等线" w:cs="Arial"/>
                <w:sz w:val="18"/>
                <w:szCs w:val="18"/>
                <w:lang w:eastAsia="zh-TW"/>
              </w:rPr>
              <w:t>Nokia, OPPO, ZTE, CMCC, Ofinno, xiaomi, Apple, ETRI, Ericsson, Panasonic, Sony, Qualcomm</w:t>
            </w:r>
          </w:p>
        </w:tc>
      </w:tr>
      <w:tr w14:paraId="18D1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07637F2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0F10AF37">
            <w:pPr>
              <w:spacing w:after="0" w:line="240" w:lineRule="auto"/>
              <w:rPr>
                <w:rFonts w:ascii="Arial" w:hAnsi="Arial" w:eastAsia="等线" w:cs="Arial"/>
                <w:sz w:val="18"/>
                <w:szCs w:val="18"/>
                <w:lang w:eastAsia="zh-TW"/>
              </w:rPr>
            </w:pPr>
            <w:r>
              <w:rPr>
                <w:rFonts w:ascii="Arial" w:hAnsi="Arial" w:eastAsia="等线" w:cs="Arial"/>
                <w:sz w:val="18"/>
                <w:szCs w:val="18"/>
                <w:lang w:eastAsia="zh-TW"/>
              </w:rPr>
              <w:t>Early CSI for lower layer mobility</w:t>
            </w:r>
          </w:p>
        </w:tc>
        <w:tc>
          <w:tcPr>
            <w:tcW w:w="4868" w:type="dxa"/>
            <w:tcBorders>
              <w:top w:val="single" w:color="auto" w:sz="4" w:space="0"/>
              <w:left w:val="single" w:color="auto" w:sz="4" w:space="0"/>
              <w:bottom w:val="single" w:color="auto" w:sz="4" w:space="0"/>
              <w:right w:val="single" w:color="auto" w:sz="4" w:space="0"/>
            </w:tcBorders>
          </w:tcPr>
          <w:p w14:paraId="0E1E9A7D">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A number of companies have shown interests in and also performance benefits of early CSI acquisition during mobility, which may </w:t>
            </w:r>
            <w:r>
              <w:rPr>
                <w:rFonts w:ascii="Arial" w:hAnsi="Arial" w:eastAsia="宋体" w:cs="Arial"/>
                <w:sz w:val="18"/>
                <w:szCs w:val="18"/>
                <w:lang w:eastAsia="zh-TW"/>
              </w:rPr>
              <w:t>involve</w:t>
            </w:r>
            <w:r>
              <w:rPr>
                <w:rFonts w:hint="eastAsia" w:ascii="Arial" w:hAnsi="Arial" w:eastAsia="宋体" w:cs="Arial"/>
                <w:sz w:val="18"/>
                <w:szCs w:val="18"/>
                <w:lang w:eastAsia="zh-TW"/>
              </w:rPr>
              <w:t xml:space="preserve"> handover, cell switching and etc. </w:t>
            </w:r>
          </w:p>
          <w:p w14:paraId="47196827">
            <w:pPr>
              <w:widowControl/>
              <w:spacing w:after="0" w:line="240" w:lineRule="auto"/>
              <w:rPr>
                <w:rFonts w:ascii="Arial" w:hAnsi="Arial" w:eastAsia="宋体" w:cs="Arial"/>
                <w:sz w:val="18"/>
                <w:szCs w:val="18"/>
                <w:lang w:eastAsia="zh-TW"/>
              </w:rPr>
            </w:pPr>
          </w:p>
          <w:p w14:paraId="34BD8998">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Rel-19 LTM has supported a form of early CSI acquisition. </w:t>
            </w:r>
          </w:p>
          <w:p w14:paraId="6654557F">
            <w:pPr>
              <w:widowControl/>
              <w:spacing w:after="0" w:line="240" w:lineRule="auto"/>
              <w:rPr>
                <w:rFonts w:ascii="Arial" w:hAnsi="Arial" w:eastAsia="宋体" w:cs="Arial"/>
                <w:sz w:val="18"/>
                <w:szCs w:val="18"/>
                <w:lang w:eastAsia="zh-TW"/>
              </w:rPr>
            </w:pPr>
          </w:p>
          <w:p w14:paraId="4C60DBB4">
            <w:pPr>
              <w:widowControl/>
              <w:spacing w:after="0" w:line="240" w:lineRule="auto"/>
              <w:rPr>
                <w:rFonts w:ascii="Arial" w:hAnsi="Arial" w:eastAsia="宋体" w:cs="Arial"/>
                <w:sz w:val="18"/>
                <w:szCs w:val="18"/>
                <w:lang w:eastAsia="ko-KR"/>
              </w:rPr>
            </w:pPr>
          </w:p>
        </w:tc>
        <w:tc>
          <w:tcPr>
            <w:tcW w:w="3263" w:type="dxa"/>
            <w:tcBorders>
              <w:top w:val="single" w:color="auto" w:sz="4" w:space="0"/>
              <w:left w:val="single" w:color="auto" w:sz="4" w:space="0"/>
              <w:bottom w:val="single" w:color="auto" w:sz="4" w:space="0"/>
              <w:right w:val="single" w:color="auto" w:sz="4" w:space="0"/>
            </w:tcBorders>
          </w:tcPr>
          <w:p w14:paraId="3AD957D1">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(10): </w:t>
            </w:r>
            <w:r>
              <w:rPr>
                <w:rFonts w:ascii="Arial" w:hAnsi="Arial" w:eastAsia="等线" w:cs="Arial"/>
                <w:sz w:val="18"/>
                <w:szCs w:val="18"/>
                <w:lang w:eastAsia="zh-TW"/>
              </w:rPr>
              <w:t>Interdigital, OPPO, TCL, ZTE, xiaomi，NEC, Apple, ETRI Sony, DOCOMO</w:t>
            </w:r>
          </w:p>
          <w:p w14:paraId="3F0AB515">
            <w:pPr>
              <w:spacing w:after="0" w:line="240" w:lineRule="auto"/>
              <w:rPr>
                <w:rFonts w:ascii="Arial" w:hAnsi="Arial" w:eastAsia="等线" w:cs="Arial"/>
                <w:b/>
                <w:bCs/>
                <w:sz w:val="18"/>
                <w:szCs w:val="18"/>
                <w:lang w:eastAsia="zh-TW"/>
              </w:rPr>
            </w:pPr>
          </w:p>
        </w:tc>
      </w:tr>
      <w:tr w14:paraId="5AFE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415BB29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75DE4D93">
            <w:pPr>
              <w:spacing w:after="0" w:line="240" w:lineRule="auto"/>
              <w:rPr>
                <w:rFonts w:ascii="Arial" w:hAnsi="Arial" w:eastAsia="等线" w:cs="Arial"/>
                <w:sz w:val="18"/>
                <w:szCs w:val="18"/>
                <w:lang w:eastAsia="zh-TW"/>
              </w:rPr>
            </w:pPr>
            <w:r>
              <w:rPr>
                <w:rFonts w:ascii="Arial" w:hAnsi="Arial" w:eastAsia="等线" w:cs="Arial"/>
                <w:sz w:val="18"/>
                <w:szCs w:val="18"/>
                <w:lang w:eastAsia="zh-TW"/>
              </w:rPr>
              <w:t>Scell deactivation to activation, and Scell dormancy state to active state</w:t>
            </w:r>
          </w:p>
        </w:tc>
        <w:tc>
          <w:tcPr>
            <w:tcW w:w="4868" w:type="dxa"/>
            <w:tcBorders>
              <w:top w:val="single" w:color="auto" w:sz="4" w:space="0"/>
              <w:left w:val="single" w:color="auto" w:sz="4" w:space="0"/>
              <w:bottom w:val="single" w:color="auto" w:sz="4" w:space="0"/>
              <w:right w:val="single" w:color="auto" w:sz="4" w:space="0"/>
            </w:tcBorders>
          </w:tcPr>
          <w:p w14:paraId="6C52E5A1">
            <w:pPr>
              <w:widowControl/>
              <w:spacing w:after="0" w:line="240" w:lineRule="auto"/>
              <w:rPr>
                <w:rFonts w:ascii="Arial" w:hAnsi="Arial" w:eastAsia="宋体" w:cs="Arial"/>
                <w:sz w:val="18"/>
                <w:szCs w:val="18"/>
                <w:lang w:eastAsia="ko-KR"/>
              </w:rPr>
            </w:pPr>
            <w:r>
              <w:rPr>
                <w:rFonts w:hint="eastAsia" w:ascii="Arial" w:hAnsi="Arial" w:eastAsia="宋体" w:cs="Arial"/>
                <w:sz w:val="18"/>
                <w:szCs w:val="18"/>
                <w:lang w:eastAsia="zh-TW"/>
              </w:rPr>
              <w:t xml:space="preserve">Similar observations </w:t>
            </w:r>
            <w:r>
              <w:rPr>
                <w:rFonts w:ascii="Arial" w:hAnsi="Arial" w:eastAsia="宋体" w:cs="Arial"/>
                <w:sz w:val="18"/>
                <w:szCs w:val="18"/>
                <w:lang w:eastAsia="zh-TW"/>
              </w:rPr>
              <w:t xml:space="preserve">as </w:t>
            </w:r>
            <w:r>
              <w:rPr>
                <w:rFonts w:hint="eastAsia" w:ascii="Arial" w:hAnsi="Arial" w:eastAsia="宋体" w:cs="Arial"/>
                <w:sz w:val="18"/>
                <w:szCs w:val="18"/>
                <w:lang w:eastAsia="zh-TW"/>
              </w:rPr>
              <w:t>#1.</w:t>
            </w:r>
          </w:p>
        </w:tc>
        <w:tc>
          <w:tcPr>
            <w:tcW w:w="3263" w:type="dxa"/>
            <w:tcBorders>
              <w:top w:val="single" w:color="auto" w:sz="4" w:space="0"/>
              <w:left w:val="single" w:color="auto" w:sz="4" w:space="0"/>
              <w:bottom w:val="single" w:color="auto" w:sz="4" w:space="0"/>
              <w:right w:val="single" w:color="auto" w:sz="4" w:space="0"/>
            </w:tcBorders>
          </w:tcPr>
          <w:p w14:paraId="43403A9D">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Nokia, vivo, Apple, ETRI, Ericsson, Sony, DOCOMO</w:t>
            </w:r>
          </w:p>
          <w:p w14:paraId="12156CE2">
            <w:pPr>
              <w:widowControl/>
              <w:spacing w:after="0" w:line="276" w:lineRule="auto"/>
              <w:jc w:val="left"/>
              <w:rPr>
                <w:rFonts w:ascii="Arial" w:hAnsi="Arial" w:eastAsia="等线" w:cs="Arial"/>
                <w:b/>
                <w:bCs/>
                <w:sz w:val="18"/>
                <w:szCs w:val="18"/>
                <w:lang w:eastAsia="zh-TW"/>
              </w:rPr>
            </w:pPr>
          </w:p>
        </w:tc>
      </w:tr>
      <w:tr w14:paraId="776F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795" w:type="dxa"/>
            <w:tcBorders>
              <w:top w:val="single" w:color="auto" w:sz="4" w:space="0"/>
              <w:left w:val="single" w:color="auto" w:sz="4" w:space="0"/>
              <w:bottom w:val="single" w:color="auto" w:sz="4" w:space="0"/>
              <w:right w:val="single" w:color="auto" w:sz="4" w:space="0"/>
            </w:tcBorders>
          </w:tcPr>
          <w:p w14:paraId="7D9A077E">
            <w:pPr>
              <w:widowControl/>
              <w:spacing w:after="0" w:line="240" w:lineRule="auto"/>
              <w:contextualSpacing/>
              <w:jc w:val="left"/>
              <w:rPr>
                <w:rFonts w:ascii="Arial" w:hAnsi="Arial" w:eastAsia="Malgun Gothic" w:cs="Arial"/>
                <w:sz w:val="18"/>
                <w:szCs w:val="18"/>
                <w:lang w:eastAsia="ko-KR"/>
              </w:rPr>
            </w:pPr>
            <w:r>
              <w:rPr>
                <w:rFonts w:ascii="Arial" w:hAnsi="Arial" w:eastAsia="Malgun Gothic" w:cs="Arial"/>
                <w:sz w:val="18"/>
                <w:szCs w:val="18"/>
                <w:lang w:eastAsia="ko-KR"/>
              </w:rPr>
              <w:t>#4</w:t>
            </w:r>
          </w:p>
          <w:p w14:paraId="191E69C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M-TRP CJT scenarios</w:t>
            </w:r>
          </w:p>
        </w:tc>
        <w:tc>
          <w:tcPr>
            <w:tcW w:w="4868" w:type="dxa"/>
            <w:tcBorders>
              <w:top w:val="single" w:color="auto" w:sz="4" w:space="0"/>
              <w:left w:val="single" w:color="auto" w:sz="4" w:space="0"/>
              <w:bottom w:val="single" w:color="auto" w:sz="4" w:space="0"/>
              <w:right w:val="single" w:color="auto" w:sz="4" w:space="0"/>
            </w:tcBorders>
          </w:tcPr>
          <w:p w14:paraId="3ECBEA0E">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According to companies’ inputs, it is FL’s understanding that early CSI acquisition is important/beneficial for M-TRP CJT scenario. This should apply to both </w:t>
            </w:r>
          </w:p>
          <w:p w14:paraId="2FDEE5DE">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(1) initial access (i.e., for the UE transitioning from IDLE/INACTIVE to CONNECTED) and </w:t>
            </w:r>
          </w:p>
          <w:p w14:paraId="152533C4">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(2) lower layer mobility </w:t>
            </w:r>
          </w:p>
          <w:p w14:paraId="4F3FAFEF">
            <w:pPr>
              <w:widowControl/>
              <w:spacing w:after="0" w:line="240" w:lineRule="auto"/>
              <w:rPr>
                <w:rFonts w:ascii="Arial" w:hAnsi="Arial" w:eastAsia="宋体" w:cs="Arial"/>
                <w:sz w:val="18"/>
                <w:szCs w:val="18"/>
                <w:lang w:eastAsia="zh-TW"/>
              </w:rPr>
            </w:pPr>
          </w:p>
          <w:p w14:paraId="594D3379">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 FL assessment: </w:t>
            </w:r>
            <w:r>
              <w:rPr>
                <w:rFonts w:ascii="Arial" w:hAnsi="Arial" w:eastAsia="宋体" w:cs="Arial"/>
                <w:color w:val="4472C4" w:themeColor="accent1"/>
                <w:sz w:val="18"/>
                <w:szCs w:val="18"/>
                <w:lang w:eastAsia="zh-TW"/>
                <w14:textFill>
                  <w14:solidFill>
                    <w14:schemeClr w14:val="accent1"/>
                  </w14:solidFill>
                </w14:textFill>
              </w:rPr>
              <w:t xml:space="preserve">According to discussions from companies and FL’s understandings of #1 and #2 above, FL proposes to include M-TRP CJT in the discussions of #1 and #2. </w:t>
            </w:r>
          </w:p>
        </w:tc>
        <w:tc>
          <w:tcPr>
            <w:tcW w:w="3263" w:type="dxa"/>
            <w:tcBorders>
              <w:top w:val="single" w:color="auto" w:sz="4" w:space="0"/>
              <w:left w:val="single" w:color="auto" w:sz="4" w:space="0"/>
              <w:bottom w:val="single" w:color="auto" w:sz="4" w:space="0"/>
              <w:right w:val="single" w:color="auto" w:sz="4" w:space="0"/>
            </w:tcBorders>
          </w:tcPr>
          <w:p w14:paraId="01BC860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TCL, ZTE, CMCC</w:t>
            </w:r>
          </w:p>
          <w:p w14:paraId="386E3839">
            <w:pPr>
              <w:widowControl/>
              <w:spacing w:after="0" w:line="276" w:lineRule="auto"/>
              <w:jc w:val="left"/>
              <w:rPr>
                <w:rFonts w:ascii="Arial" w:hAnsi="Arial" w:eastAsia="等线" w:cs="Arial"/>
                <w:b/>
                <w:bCs/>
                <w:sz w:val="18"/>
                <w:szCs w:val="18"/>
                <w:lang w:eastAsia="zh-TW"/>
              </w:rPr>
            </w:pPr>
          </w:p>
        </w:tc>
      </w:tr>
    </w:tbl>
    <w:p w14:paraId="1100B94F">
      <w:pPr>
        <w:rPr>
          <w:rFonts w:ascii="Arial" w:hAnsi="Arial" w:cs="Arial"/>
          <w:sz w:val="20"/>
          <w:szCs w:val="20"/>
        </w:rPr>
      </w:pPr>
    </w:p>
    <w:p w14:paraId="63D1D08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3.3B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51E0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033AD505">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pPr>
              <w:pStyle w:val="68"/>
              <w:spacing w:after="0" w:line="240" w:lineRule="auto"/>
              <w:ind w:firstLine="0"/>
              <w:jc w:val="center"/>
              <w:rPr>
                <w:b/>
                <w:sz w:val="14"/>
                <w:szCs w:val="14"/>
              </w:rPr>
            </w:pPr>
            <w:r>
              <w:rPr>
                <w:b/>
                <w:sz w:val="14"/>
                <w:szCs w:val="14"/>
              </w:rPr>
              <w:t>SLS results</w:t>
            </w:r>
          </w:p>
        </w:tc>
      </w:tr>
      <w:tr w14:paraId="35F1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385FC20B">
            <w:pPr>
              <w:pStyle w:val="68"/>
              <w:spacing w:after="0" w:line="240" w:lineRule="auto"/>
              <w:ind w:firstLine="0"/>
              <w:jc w:val="center"/>
              <w:rPr>
                <w:b/>
                <w:sz w:val="14"/>
                <w:szCs w:val="14"/>
                <w:lang w:val="en-US"/>
              </w:rPr>
            </w:pPr>
          </w:p>
        </w:tc>
        <w:tc>
          <w:tcPr>
            <w:tcW w:w="1046" w:type="dxa"/>
            <w:shd w:val="clear" w:color="auto" w:fill="FFFF00"/>
          </w:tcPr>
          <w:p w14:paraId="4CA3EA40">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475E7350">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0D7AAAA5">
            <w:pPr>
              <w:pStyle w:val="68"/>
              <w:spacing w:after="0" w:line="240" w:lineRule="auto"/>
              <w:ind w:firstLine="0"/>
              <w:jc w:val="center"/>
              <w:rPr>
                <w:b/>
                <w:sz w:val="14"/>
                <w:szCs w:val="14"/>
              </w:rPr>
            </w:pPr>
            <w:r>
              <w:rPr>
                <w:b/>
                <w:sz w:val="14"/>
                <w:szCs w:val="14"/>
              </w:rPr>
              <w:t>Observation</w:t>
            </w:r>
          </w:p>
        </w:tc>
      </w:tr>
      <w:tr w14:paraId="04F4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7EC963A7">
            <w:pPr>
              <w:pStyle w:val="68"/>
              <w:spacing w:after="0" w:line="240" w:lineRule="auto"/>
              <w:ind w:firstLine="0"/>
              <w:jc w:val="left"/>
              <w:rPr>
                <w:sz w:val="14"/>
                <w:szCs w:val="14"/>
                <w:lang w:val="en-US"/>
              </w:rPr>
            </w:pPr>
            <w:r>
              <w:rPr>
                <w:sz w:val="14"/>
                <w:szCs w:val="14"/>
                <w:lang w:val="en-US"/>
              </w:rPr>
              <w:t>ZTE</w:t>
            </w:r>
          </w:p>
        </w:tc>
        <w:tc>
          <w:tcPr>
            <w:tcW w:w="1046" w:type="dxa"/>
          </w:tcPr>
          <w:p w14:paraId="0F010B96">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36262E2B">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1C5F5B2">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526F91D8">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rcRect l="1913"/>
                          <a:stretch>
                            <a:fillRect/>
                          </a:stretch>
                        </pic:blipFill>
                        <pic:spPr>
                          <a:xfrm>
                            <a:off x="0" y="0"/>
                            <a:ext cx="2594632" cy="2124737"/>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rcRect l="947" t="1590"/>
                          <a:stretch>
                            <a:fillRect/>
                          </a:stretch>
                        </pic:blipFill>
                        <pic:spPr>
                          <a:xfrm>
                            <a:off x="0" y="0"/>
                            <a:ext cx="3354219" cy="1983963"/>
                          </a:xfrm>
                          <a:prstGeom prst="rect">
                            <a:avLst/>
                          </a:prstGeom>
                          <a:ln>
                            <a:noFill/>
                          </a:ln>
                        </pic:spPr>
                      </pic:pic>
                    </a:graphicData>
                  </a:graphic>
                </wp:inline>
              </w:drawing>
            </w:r>
          </w:p>
          <w:p w14:paraId="1D3ADFC4">
            <w:pPr>
              <w:spacing w:after="0" w:line="240" w:lineRule="auto"/>
              <w:ind w:firstLine="1620" w:firstLineChars="900"/>
              <w:rPr>
                <w:rFonts w:ascii="Arial" w:hAnsi="Arial" w:cs="Arial"/>
                <w:sz w:val="18"/>
                <w:szCs w:val="18"/>
                <w:lang w:val="en-GB" w:eastAsia="en-GB"/>
              </w:rPr>
            </w:pPr>
            <w:r>
              <w:rPr>
                <w:rFonts w:ascii="Arial" w:hAnsi="Arial" w:cs="Arial"/>
                <w:sz w:val="18"/>
                <w:szCs w:val="18"/>
                <w:lang w:val="en-GB" w:eastAsia="en-GB"/>
              </w:rPr>
              <w:t>(a)                                             (b)</w:t>
            </w:r>
          </w:p>
          <w:p w14:paraId="76A722F0">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2B873F37">
      <w:pPr>
        <w:rPr>
          <w:rFonts w:ascii="Arial" w:hAnsi="Arial" w:cs="Arial"/>
          <w:sz w:val="20"/>
          <w:szCs w:val="20"/>
        </w:rPr>
      </w:pPr>
    </w:p>
    <w:p w14:paraId="7E90EBC1">
      <w:pPr>
        <w:rPr>
          <w:rFonts w:ascii="Arial" w:hAnsi="Arial" w:cs="Arial"/>
          <w:sz w:val="20"/>
          <w:szCs w:val="20"/>
        </w:rPr>
      </w:pPr>
    </w:p>
    <w:p w14:paraId="18B155F5">
      <w:pPr>
        <w:pStyle w:val="4"/>
        <w:numPr>
          <w:ilvl w:val="0"/>
          <w:numId w:val="0"/>
        </w:numPr>
        <w:rPr>
          <w:b/>
          <w:bCs/>
          <w:sz w:val="22"/>
          <w:szCs w:val="22"/>
        </w:rPr>
      </w:pPr>
      <w:r>
        <w:rPr>
          <w:b/>
          <w:bCs/>
          <w:sz w:val="22"/>
          <w:szCs w:val="22"/>
        </w:rPr>
        <w:t>Proposal 3.3-1</w:t>
      </w:r>
    </w:p>
    <w:p w14:paraId="663B61C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pPr>
        <w:pStyle w:val="33"/>
        <w:numPr>
          <w:ilvl w:val="0"/>
          <w:numId w:val="36"/>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6D8E2DD">
      <w:pPr>
        <w:pStyle w:val="33"/>
        <w:numPr>
          <w:ilvl w:val="0"/>
          <w:numId w:val="36"/>
        </w:numPr>
        <w:rPr>
          <w:rFonts w:ascii="Arial" w:hAnsi="Arial" w:cs="Arial"/>
          <w:sz w:val="20"/>
          <w:szCs w:val="20"/>
        </w:rPr>
      </w:pPr>
      <w:r>
        <w:rPr>
          <w:rFonts w:ascii="Arial" w:hAnsi="Arial" w:cs="Arial"/>
          <w:sz w:val="20"/>
          <w:szCs w:val="20"/>
        </w:rPr>
        <w:t>Scell deactivation to activation, and Scell dormancy state to active state</w:t>
      </w:r>
    </w:p>
    <w:p w14:paraId="7984296C">
      <w:pPr>
        <w:pStyle w:val="33"/>
        <w:numPr>
          <w:ilvl w:val="0"/>
          <w:numId w:val="36"/>
        </w:numPr>
        <w:rPr>
          <w:rFonts w:ascii="Arial" w:hAnsi="Arial" w:cs="Arial"/>
          <w:sz w:val="20"/>
          <w:szCs w:val="20"/>
        </w:rPr>
      </w:pPr>
      <w:r>
        <w:rPr>
          <w:rFonts w:ascii="Arial" w:hAnsi="Arial" w:cs="Arial"/>
          <w:sz w:val="20"/>
          <w:szCs w:val="20"/>
        </w:rPr>
        <w:t>Early CSI for lower layer mobility including sTRP and M-TRP CJT</w:t>
      </w:r>
    </w:p>
    <w:p w14:paraId="5E361F3A">
      <w:pPr>
        <w:pStyle w:val="33"/>
        <w:numPr>
          <w:ilvl w:val="0"/>
          <w:numId w:val="36"/>
        </w:numPr>
        <w:rPr>
          <w:rFonts w:ascii="Arial" w:hAnsi="Arial" w:cs="Arial"/>
          <w:sz w:val="20"/>
          <w:szCs w:val="20"/>
        </w:rPr>
      </w:pPr>
      <w:r>
        <w:rPr>
          <w:rFonts w:ascii="Arial" w:hAnsi="Arial" w:cs="Arial"/>
          <w:sz w:val="20"/>
          <w:szCs w:val="20"/>
        </w:rPr>
        <w:t>Use Rel-20 early CSI as a starting point</w:t>
      </w:r>
    </w:p>
    <w:p w14:paraId="5D58CBCF">
      <w:pPr>
        <w:pStyle w:val="33"/>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079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28FB8F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B6A8E0">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2094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60B59A9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1F86055">
            <w:pPr>
              <w:spacing w:after="0" w:line="240" w:lineRule="auto"/>
              <w:rPr>
                <w:rFonts w:ascii="Arial" w:hAnsi="Arial" w:cs="Arial"/>
                <w:sz w:val="18"/>
                <w:szCs w:val="18"/>
                <w:lang w:val="en-GB" w:eastAsia="en-GB"/>
              </w:rPr>
            </w:pPr>
          </w:p>
        </w:tc>
      </w:tr>
    </w:tbl>
    <w:p w14:paraId="798D0EAB">
      <w:pPr>
        <w:rPr>
          <w:rFonts w:ascii="Arial" w:hAnsi="Arial" w:cs="Arial"/>
          <w:sz w:val="20"/>
          <w:szCs w:val="20"/>
        </w:rPr>
      </w:pPr>
    </w:p>
    <w:p w14:paraId="3378B99F">
      <w:pPr>
        <w:rPr>
          <w:rFonts w:ascii="Arial" w:hAnsi="Arial" w:cs="Arial"/>
          <w:sz w:val="20"/>
          <w:szCs w:val="20"/>
        </w:rPr>
      </w:pPr>
    </w:p>
    <w:p w14:paraId="3975DA36">
      <w:pPr>
        <w:pStyle w:val="11"/>
        <w:spacing w:after="0" w:line="240" w:lineRule="auto"/>
        <w:jc w:val="center"/>
        <w:rPr>
          <w:sz w:val="18"/>
          <w:szCs w:val="18"/>
        </w:rPr>
      </w:pPr>
      <w:r>
        <w:rPr>
          <w:sz w:val="18"/>
          <w:szCs w:val="18"/>
        </w:rPr>
        <w:t>Table 3.3C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1A0D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9410E19">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FC6D608">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84E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A2EAF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21CF9F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2CAD8831">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14:paraId="42BC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AC07D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03B52D1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 xml:space="preserve">Even we are supportive to all these use cases, we are not sure whether this is the right agenda item to </w:t>
            </w:r>
            <w:r>
              <w:rPr>
                <w:rFonts w:ascii="Arial" w:hAnsi="Arial" w:eastAsia="PMingLiU" w:cs="Arial"/>
                <w:sz w:val="18"/>
                <w:szCs w:val="18"/>
                <w:lang w:val="en-GB" w:eastAsia="zh-TW"/>
              </w:rPr>
              <w:t>discuss</w:t>
            </w:r>
            <w:r>
              <w:rPr>
                <w:rFonts w:hint="eastAsia" w:ascii="Arial" w:hAnsi="Arial" w:eastAsia="PMingLiU" w:cs="Arial"/>
                <w:sz w:val="18"/>
                <w:szCs w:val="18"/>
                <w:lang w:val="en-GB" w:eastAsia="zh-TW"/>
              </w:rPr>
              <w:t xml:space="preserve"> them:</w:t>
            </w:r>
          </w:p>
          <w:p w14:paraId="588F22AB">
            <w:pPr>
              <w:pStyle w:val="33"/>
              <w:numPr>
                <w:ilvl w:val="0"/>
                <w:numId w:val="41"/>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hint="eastAsia" w:ascii="Arial" w:hAnsi="Arial" w:eastAsia="PMingLiU" w:cs="Arial"/>
                <w:sz w:val="18"/>
                <w:szCs w:val="18"/>
                <w:lang w:val="en-GB" w:eastAsia="zh-TW"/>
              </w:rPr>
              <w:t xml:space="preserve"> </w:t>
            </w:r>
            <w:r>
              <w:rPr>
                <w:rFonts w:ascii="Arial" w:hAnsi="Arial" w:eastAsia="PMingLiU" w:cs="Arial"/>
                <w:sz w:val="18"/>
                <w:szCs w:val="18"/>
                <w:lang w:val="en-GB" w:eastAsia="zh-TW"/>
              </w:rPr>
              <w:t>on the procedure/signaling. W/o common understanding on the initial access and RACH procedure, it is difficult to agree on how to support early CSI/CS</w:t>
            </w:r>
            <w:r>
              <w:rPr>
                <w:rFonts w:hint="eastAsia" w:ascii="Arial" w:hAnsi="Arial" w:eastAsia="PMingLiU" w:cs="Arial"/>
                <w:sz w:val="18"/>
                <w:szCs w:val="18"/>
                <w:lang w:val="en-GB" w:eastAsia="zh-TW"/>
              </w:rPr>
              <w:t>I</w:t>
            </w:r>
            <w:r>
              <w:rPr>
                <w:rFonts w:ascii="Arial" w:hAnsi="Arial" w:eastAsia="PMingLiU" w:cs="Arial"/>
                <w:sz w:val="18"/>
                <w:szCs w:val="18"/>
                <w:lang w:val="en-GB" w:eastAsia="zh-TW"/>
              </w:rPr>
              <w:t>-RS.</w:t>
            </w:r>
          </w:p>
          <w:p w14:paraId="0631E220">
            <w:pPr>
              <w:pStyle w:val="33"/>
              <w:numPr>
                <w:ilvl w:val="0"/>
                <w:numId w:val="41"/>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Same question on Scell deactivation to activation and lower layer mobility, if the procedure is discussed in another agenda</w:t>
            </w:r>
            <w:r>
              <w:rPr>
                <w:rFonts w:hint="eastAsia" w:ascii="Arial" w:hAnsi="Arial" w:eastAsia="PMingLiU" w:cs="Arial"/>
                <w:sz w:val="18"/>
                <w:szCs w:val="18"/>
                <w:lang w:val="en-GB" w:eastAsia="zh-TW"/>
              </w:rPr>
              <w:t xml:space="preserve"> items</w:t>
            </w:r>
            <w:r>
              <w:rPr>
                <w:rFonts w:ascii="Arial" w:hAnsi="Arial" w:eastAsia="PMingLiU" w:cs="Arial"/>
                <w:sz w:val="18"/>
                <w:szCs w:val="18"/>
                <w:lang w:val="en-GB" w:eastAsia="zh-TW"/>
              </w:rPr>
              <w:t>, early CSI should be considered when we design the corresponding</w:t>
            </w:r>
            <w:r>
              <w:rPr>
                <w:rFonts w:hint="eastAsia" w:ascii="Arial" w:hAnsi="Arial" w:eastAsia="PMingLiU" w:cs="Arial"/>
                <w:sz w:val="18"/>
                <w:szCs w:val="18"/>
                <w:lang w:val="en-GB" w:eastAsia="zh-TW"/>
              </w:rPr>
              <w:t xml:space="preserve"> procedure</w:t>
            </w:r>
            <w:r>
              <w:rPr>
                <w:rFonts w:ascii="Arial" w:hAnsi="Arial" w:eastAsia="PMingLiU" w:cs="Arial"/>
                <w:sz w:val="18"/>
                <w:szCs w:val="18"/>
                <w:lang w:val="en-GB" w:eastAsia="zh-TW"/>
              </w:rPr>
              <w:t xml:space="preserve">. </w:t>
            </w:r>
            <w:r>
              <w:rPr>
                <w:rFonts w:hint="eastAsia" w:ascii="Arial" w:hAnsi="Arial" w:eastAsia="PMingLiU" w:cs="Arial"/>
                <w:sz w:val="18"/>
                <w:szCs w:val="18"/>
                <w:lang w:val="en-GB" w:eastAsia="zh-TW"/>
              </w:rPr>
              <w:t>Meanwhile, i</w:t>
            </w:r>
            <w:r>
              <w:rPr>
                <w:rFonts w:ascii="Arial" w:hAnsi="Arial" w:eastAsia="PMingLiU" w:cs="Arial"/>
                <w:sz w:val="18"/>
                <w:szCs w:val="18"/>
                <w:lang w:val="en-GB" w:eastAsia="zh-TW"/>
              </w:rPr>
              <w:t>t is also unclear whether 6G will support S</w:t>
            </w:r>
            <w:r>
              <w:rPr>
                <w:rFonts w:hint="eastAsia" w:ascii="Arial" w:hAnsi="Arial" w:eastAsia="PMingLiU" w:cs="Arial"/>
                <w:sz w:val="18"/>
                <w:szCs w:val="18"/>
                <w:lang w:val="en-GB" w:eastAsia="zh-TW"/>
              </w:rPr>
              <w:t>C</w:t>
            </w:r>
            <w:r>
              <w:rPr>
                <w:rFonts w:ascii="Arial" w:hAnsi="Arial" w:eastAsia="PMingLiU" w:cs="Arial"/>
                <w:sz w:val="18"/>
                <w:szCs w:val="18"/>
                <w:lang w:val="en-GB" w:eastAsia="zh-TW"/>
              </w:rPr>
              <w:t>ell dormancy state.</w:t>
            </w:r>
          </w:p>
        </w:tc>
      </w:tr>
      <w:tr w14:paraId="11F5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F6C45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DD7C5BB">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29C95547">
            <w:pPr>
              <w:pStyle w:val="33"/>
              <w:numPr>
                <w:ilvl w:val="0"/>
                <w:numId w:val="4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remove “CJT” to also study other mTRP modes, e.g. NCJT</w:t>
            </w:r>
            <w:r>
              <w:rPr>
                <w:rFonts w:ascii="Arial" w:hAnsi="Arial" w:cs="Arial"/>
                <w:sz w:val="18"/>
                <w:szCs w:val="18"/>
                <w:lang w:val="en-GB" w:eastAsia="en-GB"/>
              </w:rPr>
              <w:t>, various sDCI/mDCI mTRP schemes</w:t>
            </w:r>
            <w:r>
              <w:rPr>
                <w:rFonts w:hint="eastAsia" w:ascii="Arial" w:hAnsi="Arial" w:cs="Arial"/>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hint="eastAsia" w:ascii="Arial" w:hAnsi="Arial" w:cs="Arial"/>
                <w:sz w:val="18"/>
                <w:szCs w:val="18"/>
                <w:lang w:val="en-GB" w:eastAsia="en-GB"/>
              </w:rPr>
              <w:t>. The implementation is full of challenges. At this stage, we prefer not only study CJT</w:t>
            </w:r>
          </w:p>
          <w:p w14:paraId="2BD93D11">
            <w:pPr>
              <w:pStyle w:val="33"/>
              <w:numPr>
                <w:ilvl w:val="0"/>
                <w:numId w:val="4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also study early CSI for CA case in LTM</w:t>
            </w:r>
            <w:r>
              <w:rPr>
                <w:rFonts w:ascii="Arial" w:hAnsi="Arial" w:cs="Arial"/>
                <w:sz w:val="18"/>
                <w:szCs w:val="18"/>
                <w:lang w:val="en-GB" w:eastAsia="en-GB"/>
              </w:rPr>
              <w:t>. It is beneficial and</w:t>
            </w:r>
            <w:r>
              <w:rPr>
                <w:rFonts w:hint="eastAsia" w:ascii="Arial" w:hAnsi="Arial" w:cs="Arial"/>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48087876">
            <w:pPr>
              <w:pStyle w:val="33"/>
              <w:numPr>
                <w:ilvl w:val="1"/>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0802250E">
            <w:pPr>
              <w:spacing w:after="0" w:line="240" w:lineRule="auto"/>
              <w:rPr>
                <w:rFonts w:ascii="Arial" w:hAnsi="Arial" w:cs="Arial"/>
                <w:sz w:val="18"/>
                <w:szCs w:val="18"/>
                <w:lang w:val="en-GB" w:eastAsia="en-GB"/>
              </w:rPr>
            </w:pPr>
          </w:p>
          <w:p w14:paraId="555449ED">
            <w:pPr>
              <w:spacing w:after="0" w:line="240" w:lineRule="auto"/>
              <w:rPr>
                <w:rFonts w:ascii="Arial" w:hAnsi="Arial" w:cs="Arial"/>
                <w:sz w:val="18"/>
                <w:szCs w:val="18"/>
                <w:lang w:val="en-GB" w:eastAsia="en-GB"/>
              </w:rPr>
            </w:pPr>
          </w:p>
          <w:p w14:paraId="1DA4D9A6">
            <w:pPr>
              <w:pStyle w:val="33"/>
              <w:numPr>
                <w:ilvl w:val="0"/>
                <w:numId w:val="36"/>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583E72E5">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6ECAA0DE">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6E8A5124">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4B57D2E1">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0341E4DF">
            <w:pPr>
              <w:spacing w:after="0" w:line="240" w:lineRule="auto"/>
              <w:rPr>
                <w:rFonts w:ascii="Arial" w:hAnsi="Arial" w:cs="Arial"/>
                <w:sz w:val="18"/>
                <w:szCs w:val="18"/>
                <w:lang w:val="en-GB" w:eastAsia="en-GB"/>
              </w:rPr>
            </w:pPr>
          </w:p>
        </w:tc>
      </w:tr>
      <w:tr w14:paraId="1E4B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2D8286">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5DF515A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hint="eastAsia" w:ascii="Arial" w:hAnsi="Arial" w:cs="Arial"/>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14:paraId="6A5B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2651DA">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8571" w:type="dxa"/>
          </w:tcPr>
          <w:p w14:paraId="161EFB1B">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Regarding the mTRP, it should be more general rather than focused on CJT.</w:t>
            </w:r>
          </w:p>
          <w:p w14:paraId="3D93E54B">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Another note may be needed:</w:t>
            </w:r>
          </w:p>
          <w:p w14:paraId="6DD047B5">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Note: the study early CSI triggering/reporting</w:t>
            </w:r>
            <w:r>
              <w:rPr>
                <w:rFonts w:hint="eastAsia" w:ascii="Arial" w:hAnsi="Arial" w:eastAsia="等线" w:cs="Arial"/>
                <w:sz w:val="18"/>
                <w:szCs w:val="18"/>
                <w:lang w:val="en-GB" w:eastAsia="en-GB" w:bidi="ar"/>
              </w:rPr>
              <w:t xml:space="preserve"> should follow the progress of other agendas. </w:t>
            </w:r>
          </w:p>
        </w:tc>
      </w:tr>
      <w:tr w14:paraId="60DF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9F52C4">
            <w:pPr>
              <w:spacing w:after="0" w:line="240" w:lineRule="auto"/>
              <w:rPr>
                <w:rFonts w:ascii="Arial" w:hAnsi="Arial" w:eastAsia="等线" w:cs="Arial"/>
                <w:sz w:val="18"/>
                <w:szCs w:val="18"/>
                <w:lang w:val="en-GB" w:eastAsia="en-US" w:bidi="ar"/>
              </w:rPr>
            </w:pPr>
            <w:r>
              <w:rPr>
                <w:rFonts w:ascii="Arial" w:hAnsi="Arial" w:cs="Arial"/>
                <w:sz w:val="18"/>
                <w:szCs w:val="18"/>
                <w:lang w:val="en-GB" w:eastAsia="en-GB"/>
              </w:rPr>
              <w:t>Nokia</w:t>
            </w:r>
          </w:p>
        </w:tc>
        <w:tc>
          <w:tcPr>
            <w:tcW w:w="8571" w:type="dxa"/>
          </w:tcPr>
          <w:p w14:paraId="153722E4">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eastAsia="en-GB"/>
              </w:rPr>
              <w:noBreakHyphen/>
            </w:r>
            <w:r>
              <w:rPr>
                <w:rFonts w:ascii="Arial" w:hAnsi="Arial" w:cs="Arial"/>
                <w:sz w:val="18"/>
                <w:szCs w:val="18"/>
                <w:lang w:val="en-GB" w:eastAsia="en-GB"/>
              </w:rPr>
              <w:t>19, early CSI acquisition was defined not only for LTM but also for L3 handover.</w:t>
            </w:r>
          </w:p>
          <w:p w14:paraId="7F4237B3">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At this point, there is no need to highlight specific deployments such as sTRP or mTRP. These details can be discussed later.</w:t>
            </w:r>
          </w:p>
          <w:p w14:paraId="2A5FDB0B">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3A630924">
            <w:pPr>
              <w:snapToGrid w:val="0"/>
              <w:jc w:val="left"/>
              <w:rPr>
                <w:rFonts w:ascii="Arial" w:hAnsi="Arial" w:cs="Arial"/>
                <w:sz w:val="18"/>
                <w:szCs w:val="18"/>
                <w:lang w:val="en-GB" w:eastAsia="en-GB"/>
              </w:rPr>
            </w:pPr>
          </w:p>
          <w:p w14:paraId="0462833F">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eastAsia="en-GB"/>
              </w:rPr>
              <w:noBreakHyphen/>
            </w:r>
            <w:r>
              <w:rPr>
                <w:rFonts w:ascii="Arial" w:hAnsi="Arial" w:cs="Arial"/>
                <w:sz w:val="18"/>
                <w:szCs w:val="18"/>
                <w:lang w:val="en-GB" w:eastAsia="en-GB"/>
              </w:rPr>
              <w:t>specific signaling and procedures. One option is to study early CSI together with the study of each specific scenario. This should be discussed.</w:t>
            </w:r>
          </w:p>
          <w:p w14:paraId="5251C135">
            <w:pPr>
              <w:snapToGrid w:val="0"/>
              <w:spacing w:after="0" w:line="240" w:lineRule="auto"/>
              <w:jc w:val="left"/>
              <w:rPr>
                <w:rFonts w:ascii="Arial" w:hAnsi="Arial" w:cs="Arial"/>
                <w:sz w:val="18"/>
                <w:szCs w:val="18"/>
                <w:lang w:val="en-GB" w:eastAsia="en-GB"/>
              </w:rPr>
            </w:pPr>
          </w:p>
          <w:p w14:paraId="256DE65F">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042B955E">
            <w:pPr>
              <w:snapToGrid w:val="0"/>
              <w:spacing w:after="0" w:line="240" w:lineRule="auto"/>
              <w:jc w:val="left"/>
              <w:rPr>
                <w:rFonts w:ascii="Arial" w:hAnsi="Arial" w:cs="Arial"/>
                <w:sz w:val="18"/>
                <w:szCs w:val="18"/>
                <w:lang w:val="en-GB" w:eastAsia="en-GB"/>
              </w:rPr>
            </w:pPr>
          </w:p>
          <w:p w14:paraId="170DFC3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3.3-1(early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sz w:val="20"/>
                <w:szCs w:val="24"/>
                <w:lang w:val="en-GB" w:eastAsia="en-GB"/>
              </w:rPr>
              <w:t xml:space="preserve"> CSI)</w:t>
            </w:r>
          </w:p>
          <w:p w14:paraId="0E924F6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Study on whether/how to support 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CSI acquisition, at least including the following scenarios:</w:t>
            </w:r>
          </w:p>
          <w:p w14:paraId="1DFD18CF">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UE transition from </w:t>
            </w:r>
            <w:r>
              <w:rPr>
                <w:rFonts w:ascii="Times New Roman" w:hAnsi="Times New Roman" w:eastAsia="宋体" w:cs="Times New Roman"/>
                <w:strike/>
                <w:color w:val="FF0000"/>
                <w:sz w:val="20"/>
                <w:szCs w:val="24"/>
                <w:lang w:val="en-GB" w:eastAsia="en-GB"/>
              </w:rPr>
              <w:t>IDLE/INACTIVE to CONNECTED</w:t>
            </w:r>
            <w:r>
              <w:rPr>
                <w:rFonts w:ascii="Times New Roman" w:hAnsi="Times New Roman" w:eastAsia="宋体" w:cs="Times New Roman"/>
                <w:color w:val="FF0000"/>
                <w:sz w:val="20"/>
                <w:szCs w:val="24"/>
                <w:lang w:val="en-GB" w:eastAsia="en-GB"/>
              </w:rPr>
              <w:t xml:space="preserve"> non-connected to connected</w:t>
            </w:r>
            <w:r>
              <w:rPr>
                <w:rFonts w:ascii="Times New Roman" w:hAnsi="Times New Roman" w:eastAsia="宋体" w:cs="Times New Roman"/>
                <w:sz w:val="20"/>
                <w:szCs w:val="24"/>
                <w:lang w:val="en-GB" w:eastAsia="en-GB"/>
              </w:rPr>
              <w:t xml:space="preserve"> mode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 xml:space="preserve">, </w:t>
            </w:r>
          </w:p>
          <w:p w14:paraId="11AD706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During activation of serving cells</w:t>
            </w:r>
            <w:r>
              <w:rPr>
                <w:rFonts w:ascii="Times New Roman" w:hAnsi="Times New Roman" w:eastAsia="宋体" w:cs="Times New Roman"/>
                <w:strike/>
                <w:color w:val="FF0000"/>
                <w:sz w:val="20"/>
                <w:szCs w:val="24"/>
                <w:lang w:val="en-GB" w:eastAsia="en-GB"/>
              </w:rPr>
              <w:t xml:space="preserve"> Scell deactivation to activation, and Scell dormancy state to active state</w:t>
            </w:r>
          </w:p>
          <w:p w14:paraId="45BCEF0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For cell switch</w:t>
            </w:r>
            <w:r>
              <w:rPr>
                <w:rFonts w:ascii="Times New Roman" w:hAnsi="Times New Roman" w:eastAsia="宋体" w:cs="Times New Roman"/>
                <w:sz w:val="20"/>
                <w:szCs w:val="24"/>
                <w:lang w:val="en-GB" w:eastAsia="en-GB"/>
              </w:rPr>
              <w:t xml:space="preserve"> </w:t>
            </w:r>
            <w:r>
              <w:rPr>
                <w:rFonts w:ascii="Times New Roman" w:hAnsi="Times New Roman" w:eastAsia="宋体" w:cs="Times New Roman"/>
                <w:strike/>
                <w:color w:val="FF0000"/>
                <w:sz w:val="20"/>
                <w:szCs w:val="24"/>
                <w:lang w:val="en-GB" w:eastAsia="en-GB"/>
              </w:rPr>
              <w:t>Early CSI for lower layer mobility</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w:t>
            </w:r>
          </w:p>
          <w:p w14:paraId="7C2B1624">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Note: AI/ML CSI prediction can be considered</w:t>
            </w:r>
          </w:p>
          <w:p w14:paraId="1BFD562C">
            <w:pPr>
              <w:spacing w:after="0" w:line="240" w:lineRule="auto"/>
              <w:rPr>
                <w:rFonts w:ascii="Arial" w:hAnsi="Arial" w:eastAsia="等线" w:cs="Arial"/>
                <w:sz w:val="18"/>
                <w:szCs w:val="18"/>
                <w:lang w:val="en-GB" w:eastAsia="en-US" w:bidi="ar"/>
              </w:rPr>
            </w:pPr>
          </w:p>
        </w:tc>
      </w:tr>
      <w:tr w14:paraId="3231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A94589">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4ADD9886">
            <w:pPr>
              <w:rPr>
                <w:rFonts w:ascii="Arial" w:hAnsi="Arial" w:cs="Arial"/>
                <w:sz w:val="20"/>
                <w:szCs w:val="20"/>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3</w:t>
            </w:r>
            <w:r>
              <w:rPr>
                <w:rFonts w:hint="eastAsia" w:ascii="Arial" w:hAnsi="Arial" w:cs="Arial"/>
                <w:sz w:val="18"/>
                <w:szCs w:val="18"/>
                <w:vertAlign w:val="superscript"/>
                <w:lang w:val="en-GB" w:eastAsia="en-GB"/>
              </w:rPr>
              <w:t>rd</w:t>
            </w:r>
            <w:r>
              <w:rPr>
                <w:rFonts w:hint="eastAsia" w:ascii="Arial" w:hAnsi="Arial" w:cs="Arial"/>
                <w:sz w:val="18"/>
                <w:szCs w:val="18"/>
                <w:lang w:val="en-GB" w:eastAsia="en-GB"/>
              </w:rPr>
              <w:t xml:space="preserve"> bullet, </w:t>
            </w:r>
            <w:r>
              <w:rPr>
                <w:rFonts w:ascii="Arial" w:hAnsi="Arial" w:cs="Arial"/>
                <w:sz w:val="18"/>
                <w:szCs w:val="18"/>
                <w:lang w:val="en-GB" w:eastAsia="en-GB"/>
              </w:rPr>
              <w:t>“Early CSI for lower layer mobility”</w:t>
            </w:r>
            <w:r>
              <w:rPr>
                <w:rFonts w:hint="eastAsia" w:ascii="Arial" w:hAnsi="Arial" w:cs="Arial"/>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hint="eastAsia" w:ascii="Arial" w:hAnsi="Arial" w:cs="Arial"/>
                <w:sz w:val="18"/>
                <w:szCs w:val="18"/>
                <w:lang w:val="en-GB" w:eastAsia="en-GB"/>
              </w:rPr>
              <w:t xml:space="preserve"> before cell switch command, or is it something else?</w:t>
            </w:r>
          </w:p>
        </w:tc>
      </w:tr>
      <w:tr w14:paraId="36F1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E4E1E8">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07BB4924">
            <w:pPr>
              <w:rPr>
                <w:rFonts w:ascii="Arial" w:hAnsi="Arial" w:cs="Arial"/>
                <w:sz w:val="18"/>
                <w:szCs w:val="18"/>
                <w:lang w:val="en-GB" w:eastAsia="en-GB"/>
              </w:rPr>
            </w:pPr>
            <w:r>
              <w:rPr>
                <w:rFonts w:hint="eastAsia" w:ascii="Arial" w:hAnsi="Arial" w:cs="Arial"/>
                <w:sz w:val="18"/>
                <w:szCs w:val="18"/>
                <w:lang w:val="en-GB" w:eastAsia="en-GB"/>
              </w:rPr>
              <w:t>Fine with Proposal 3.3-1.</w:t>
            </w:r>
          </w:p>
        </w:tc>
      </w:tr>
      <w:tr w14:paraId="0AED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52B574">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53080A8A">
            <w:pPr>
              <w:rPr>
                <w:rFonts w:ascii="Arial" w:hAnsi="Arial" w:cs="Arial"/>
                <w:sz w:val="18"/>
                <w:szCs w:val="18"/>
                <w:lang w:val="en-GB" w:eastAsia="en-GB"/>
              </w:rPr>
            </w:pPr>
            <w:r>
              <w:rPr>
                <w:rFonts w:hint="eastAsia" w:ascii="Arial" w:hAnsi="Arial" w:cs="Arial"/>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hint="eastAsia" w:ascii="Arial" w:hAnsi="Arial" w:cs="Arial"/>
                <w:sz w:val="18"/>
                <w:szCs w:val="18"/>
                <w:lang w:val="en-GB" w:eastAsia="en-GB"/>
              </w:rPr>
              <w:t>urthermore, to use Rel-20 early CSI as starting point, it could be further discussed when Rel-20 early CSI is finished.</w:t>
            </w:r>
          </w:p>
          <w:p w14:paraId="76894372">
            <w:pPr>
              <w:rPr>
                <w:rFonts w:ascii="Arial" w:hAnsi="Arial" w:cs="Arial"/>
                <w:sz w:val="18"/>
                <w:szCs w:val="18"/>
                <w:lang w:val="en-GB" w:eastAsia="en-GB"/>
              </w:rPr>
            </w:pPr>
          </w:p>
        </w:tc>
      </w:tr>
      <w:tr w14:paraId="5DCF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CEF95A">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7540DA24">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pPr>
              <w:pStyle w:val="4"/>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43D22932">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708334AF">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74890F63">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Scell deactivation to activation, and Scell dormancy state to active state</w:t>
            </w:r>
          </w:p>
          <w:p w14:paraId="492045DF">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76254E0E">
            <w:pPr>
              <w:pStyle w:val="33"/>
              <w:numPr>
                <w:ilvl w:val="0"/>
                <w:numId w:val="36"/>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10306B52">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2C91E28F">
            <w:pPr>
              <w:pStyle w:val="33"/>
              <w:numPr>
                <w:ilvl w:val="0"/>
                <w:numId w:val="36"/>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73AD6382">
            <w:pPr>
              <w:rPr>
                <w:rFonts w:ascii="Arial" w:hAnsi="Arial" w:cs="Arial"/>
                <w:sz w:val="18"/>
                <w:szCs w:val="18"/>
                <w:lang w:val="en-GB" w:eastAsia="en-GB"/>
              </w:rPr>
            </w:pPr>
          </w:p>
        </w:tc>
      </w:tr>
      <w:tr w14:paraId="6833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31FA08">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6A520914">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14:paraId="767D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E782811">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32A5CFE5">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Similar view with Qualcomm. For the first subbullet, we think it is premature to limit mTRP scheme to CJT at this stage. So, </w:t>
            </w:r>
            <w:r>
              <w:rPr>
                <w:rFonts w:ascii="Arial" w:hAnsi="Arial" w:eastAsia="Malgun Gothic" w:cs="Arial"/>
                <w:sz w:val="18"/>
                <w:szCs w:val="18"/>
                <w:lang w:val="en-GB" w:eastAsia="ko-KR"/>
              </w:rPr>
              <w:t>following</w:t>
            </w:r>
            <w:r>
              <w:rPr>
                <w:rFonts w:hint="eastAsia" w:ascii="Arial" w:hAnsi="Arial" w:eastAsia="Malgun Gothic" w:cs="Arial"/>
                <w:sz w:val="18"/>
                <w:szCs w:val="18"/>
                <w:lang w:val="en-GB" w:eastAsia="ko-KR"/>
              </w:rPr>
              <w:t xml:space="preserve"> modification is proposed. </w:t>
            </w:r>
          </w:p>
          <w:p w14:paraId="1E25551E">
            <w:pPr>
              <w:rPr>
                <w:rFonts w:ascii="Arial" w:hAnsi="Arial" w:eastAsia="Malgun Gothic" w:cs="Arial"/>
                <w:sz w:val="18"/>
                <w:szCs w:val="18"/>
                <w:lang w:val="en-GB" w:eastAsia="ko-KR"/>
              </w:rPr>
            </w:pPr>
          </w:p>
          <w:p w14:paraId="193F19F8">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24D4102B">
            <w:pPr>
              <w:rPr>
                <w:rFonts w:ascii="Arial" w:hAnsi="Arial" w:cs="Arial"/>
                <w:sz w:val="18"/>
                <w:szCs w:val="18"/>
                <w:lang w:val="en-GB" w:eastAsia="en-GB"/>
              </w:rPr>
            </w:pPr>
          </w:p>
        </w:tc>
      </w:tr>
      <w:tr w14:paraId="7D62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E72E5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00E8C88C">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1289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36BEB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6A3F1EB0">
            <w:pPr>
              <w:spacing w:after="0" w:line="240" w:lineRule="auto"/>
              <w:rPr>
                <w:rFonts w:ascii="Arial" w:hAnsi="Arial" w:eastAsia="等线" w:cs="Arial"/>
                <w:sz w:val="18"/>
                <w:szCs w:val="18"/>
                <w:lang w:val="en-GB" w:eastAsia="en-US" w:bidi="ar"/>
              </w:rPr>
            </w:pPr>
            <w:r>
              <w:rPr>
                <w:rFonts w:hint="eastAsia" w:ascii="Arial" w:hAnsi="Arial" w:eastAsia="Malgun Gothic" w:cs="Arial"/>
                <w:sz w:val="18"/>
                <w:szCs w:val="18"/>
                <w:lang w:val="en-GB" w:eastAsia="ko-KR"/>
              </w:rPr>
              <w:t xml:space="preserve">Support in principle. We generally agree with Nokia. </w:t>
            </w:r>
            <w:r>
              <w:rPr>
                <w:rFonts w:ascii="Arial" w:hAnsi="Arial" w:eastAsia="Malgun Gothic"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14:paraId="7183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1D4099">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0A44191C">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We are generally fine with Proposal 3.3.1.</w:t>
            </w:r>
          </w:p>
        </w:tc>
      </w:tr>
      <w:tr w14:paraId="78E7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8D05AB8">
            <w:pPr>
              <w:rPr>
                <w:rFonts w:hint="eastAsia"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46411519">
            <w:pPr>
              <w:rPr>
                <w:rFonts w:ascii="Times New Roman" w:hAnsi="Times New Roman" w:cs="Times New Roman"/>
                <w:lang w:val="en-US" w:eastAsia="en-GB"/>
              </w:rPr>
            </w:pPr>
            <w:r>
              <w:rPr>
                <w:rFonts w:ascii="Times New Roman" w:hAnsi="Times New Roman" w:cs="Times New Roman"/>
                <w:lang w:val="en-US" w:eastAsia="en-GB"/>
              </w:rPr>
              <w:t>Proposal 3.3-1:</w:t>
            </w:r>
          </w:p>
          <w:p w14:paraId="49D3441C">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5C350402">
            <w:pPr>
              <w:spacing w:after="0" w:line="240" w:lineRule="auto"/>
              <w:rPr>
                <w:rFonts w:hint="eastAsia" w:ascii="Arial" w:hAnsi="Arial" w:eastAsia="Yu Mincho" w:cs="Arial"/>
                <w:sz w:val="18"/>
                <w:szCs w:val="18"/>
                <w:lang w:val="en-GB" w:eastAsia="ja-JP"/>
              </w:rPr>
            </w:pPr>
          </w:p>
        </w:tc>
      </w:tr>
    </w:tbl>
    <w:p w14:paraId="42BBFA37">
      <w:pPr>
        <w:rPr>
          <w:rFonts w:ascii="Arial" w:hAnsi="Arial" w:cs="Arial"/>
          <w:sz w:val="20"/>
          <w:szCs w:val="20"/>
        </w:rPr>
      </w:pPr>
    </w:p>
    <w:p w14:paraId="407AE121">
      <w:pPr>
        <w:pStyle w:val="3"/>
        <w:rPr>
          <w:rFonts w:ascii="Arial" w:hAnsi="Arial" w:cs="Arial"/>
          <w:sz w:val="24"/>
          <w:szCs w:val="24"/>
        </w:rPr>
      </w:pPr>
      <w:r>
        <w:rPr>
          <w:rFonts w:ascii="Arial" w:hAnsi="Arial" w:cs="Arial"/>
          <w:sz w:val="24"/>
          <w:szCs w:val="24"/>
        </w:rPr>
        <w:t>UE-Initiated / Event-Triggered CSI</w:t>
      </w:r>
    </w:p>
    <w:p w14:paraId="451B7DF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pPr>
        <w:pStyle w:val="102"/>
        <w:rPr>
          <w:rFonts w:ascii="Arial" w:hAnsi="Arial" w:cs="Arial"/>
          <w:b w:val="0"/>
          <w:bCs/>
          <w:sz w:val="18"/>
          <w:szCs w:val="18"/>
        </w:rPr>
      </w:pPr>
      <w:r>
        <w:rPr>
          <w:rFonts w:ascii="Arial" w:hAnsi="Arial" w:cs="Arial"/>
          <w:b w:val="0"/>
          <w:bCs/>
          <w:sz w:val="18"/>
          <w:szCs w:val="18"/>
        </w:rPr>
        <w:t>latency/overhead reduction for CSI reporting</w:t>
      </w:r>
    </w:p>
    <w:p w14:paraId="30C1852F">
      <w:pPr>
        <w:pStyle w:val="102"/>
        <w:rPr>
          <w:rFonts w:ascii="Arial" w:hAnsi="Arial" w:cs="Arial"/>
          <w:b w:val="0"/>
          <w:bCs/>
          <w:sz w:val="18"/>
          <w:szCs w:val="18"/>
        </w:rPr>
      </w:pPr>
      <w:r>
        <w:rPr>
          <w:rFonts w:ascii="Arial" w:hAnsi="Arial" w:cs="Arial"/>
          <w:b w:val="0"/>
          <w:bCs/>
          <w:sz w:val="18"/>
          <w:szCs w:val="18"/>
        </w:rPr>
        <w:t>more efficient UL resource allocation for CSI reporting</w:t>
      </w:r>
    </w:p>
    <w:p w14:paraId="0B1F1A58">
      <w:pPr>
        <w:pStyle w:val="102"/>
        <w:rPr>
          <w:rFonts w:ascii="Arial" w:hAnsi="Arial" w:cs="Arial"/>
          <w:b w:val="0"/>
          <w:bCs/>
          <w:sz w:val="18"/>
          <w:szCs w:val="18"/>
        </w:rPr>
      </w:pPr>
      <w:r>
        <w:rPr>
          <w:rFonts w:ascii="Arial" w:hAnsi="Arial" w:cs="Arial"/>
          <w:b w:val="0"/>
          <w:bCs/>
          <w:sz w:val="18"/>
          <w:szCs w:val="18"/>
        </w:rPr>
        <w:t>more adapting to channel dynamics.</w:t>
      </w:r>
    </w:p>
    <w:p w14:paraId="43425346">
      <w:pPr>
        <w:pStyle w:val="102"/>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pPr>
        <w:pStyle w:val="33"/>
        <w:numPr>
          <w:ilvl w:val="0"/>
          <w:numId w:val="36"/>
        </w:numPr>
        <w:rPr>
          <w:rFonts w:ascii="Arial" w:hAnsi="Arial" w:cs="Arial"/>
          <w:b/>
          <w:bCs/>
          <w:sz w:val="18"/>
          <w:szCs w:val="18"/>
        </w:rPr>
      </w:pPr>
      <w:r>
        <w:rPr>
          <w:rFonts w:ascii="Arial" w:hAnsi="Arial" w:cs="Arial"/>
          <w:b/>
          <w:bCs/>
          <w:sz w:val="18"/>
          <w:szCs w:val="18"/>
        </w:rPr>
        <w:t>Supported by (1</w:t>
      </w:r>
      <w:r>
        <w:rPr>
          <w:rFonts w:hint="eastAsia" w:ascii="Arial" w:hAnsi="Arial" w:eastAsia="Malgun Gothic" w:cs="Arial"/>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hint="eastAsia" w:ascii="Arial" w:hAnsi="Arial" w:eastAsia="Malgun Gothic" w:cs="Arial"/>
          <w:sz w:val="18"/>
          <w:szCs w:val="18"/>
          <w:lang w:eastAsia="ko-KR"/>
        </w:rPr>
        <w:t>, Fujitsu, ETRI, Sony</w:t>
      </w:r>
    </w:p>
    <w:p w14:paraId="1A12CE8E">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pPr>
        <w:pStyle w:val="33"/>
        <w:rPr>
          <w:rFonts w:ascii="Arial" w:hAnsi="Arial" w:cs="Arial"/>
          <w:b/>
          <w:bCs/>
          <w:sz w:val="20"/>
          <w:szCs w:val="20"/>
        </w:rPr>
      </w:pPr>
    </w:p>
    <w:p w14:paraId="2A6B3342">
      <w:pPr>
        <w:pStyle w:val="4"/>
        <w:numPr>
          <w:ilvl w:val="0"/>
          <w:numId w:val="0"/>
        </w:numPr>
        <w:rPr>
          <w:b/>
          <w:bCs/>
          <w:sz w:val="22"/>
          <w:szCs w:val="22"/>
        </w:rPr>
      </w:pPr>
      <w:r>
        <w:rPr>
          <w:b/>
          <w:bCs/>
          <w:sz w:val="22"/>
          <w:szCs w:val="22"/>
        </w:rPr>
        <w:t>Proposal 3.4-1</w:t>
      </w:r>
    </w:p>
    <w:p w14:paraId="6D9A3BE6">
      <w:pPr>
        <w:rPr>
          <w:rFonts w:ascii="Arial" w:hAnsi="Arial" w:cs="Arial"/>
          <w:sz w:val="18"/>
          <w:szCs w:val="18"/>
        </w:rPr>
      </w:pPr>
      <w:r>
        <w:rPr>
          <w:rFonts w:ascii="Arial" w:hAnsi="Arial" w:cs="Arial"/>
          <w:sz w:val="18"/>
          <w:szCs w:val="18"/>
        </w:rPr>
        <w:t xml:space="preserve">Support NW triggered CSI reporting as baseline. </w:t>
      </w:r>
      <w:r>
        <w:rPr>
          <w:rFonts w:hint="eastAsia" w:ascii="Arial" w:hAnsi="Arial" w:cs="Arial"/>
          <w:sz w:val="18"/>
          <w:szCs w:val="18"/>
        </w:rPr>
        <w:t>Study</w:t>
      </w:r>
      <w:r>
        <w:rPr>
          <w:rFonts w:ascii="Arial" w:hAnsi="Arial" w:cs="Arial"/>
          <w:sz w:val="18"/>
          <w:szCs w:val="18"/>
        </w:rPr>
        <w:t xml:space="preserve"> whether/how to support UE-initiated or event-triggered CSI reporting.</w:t>
      </w:r>
    </w:p>
    <w:p w14:paraId="50F8C6FD">
      <w:pPr>
        <w:pStyle w:val="33"/>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118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2F6A90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BC0736C">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InterDigital, Spreadtrum, TCL, CMCC, CATT, OPPO, xiaomi, NEC, Samsung, LG, Intel</w:t>
            </w:r>
            <w:r>
              <w:rPr>
                <w:rFonts w:hint="eastAsia" w:ascii="Arial" w:hAnsi="Arial" w:eastAsia="Malgun Gothic" w:cs="Arial"/>
                <w:sz w:val="18"/>
                <w:szCs w:val="18"/>
                <w:lang w:val="en-GB" w:eastAsia="ko-KR"/>
              </w:rPr>
              <w:t>, Fujitsu, ETRI, Sony</w:t>
            </w:r>
            <w:r>
              <w:rPr>
                <w:rFonts w:ascii="Arial" w:hAnsi="Arial" w:eastAsia="Malgun Gothic" w:cs="Arial"/>
                <w:sz w:val="18"/>
                <w:szCs w:val="18"/>
                <w:lang w:val="en-GB" w:eastAsia="ko-KR"/>
              </w:rPr>
              <w:t>, …</w:t>
            </w:r>
          </w:p>
        </w:tc>
      </w:tr>
      <w:tr w14:paraId="2D50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28E1CA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0EDC94C">
            <w:pPr>
              <w:spacing w:after="0" w:line="240" w:lineRule="auto"/>
              <w:rPr>
                <w:rFonts w:ascii="Arial" w:hAnsi="Arial" w:cs="Arial"/>
                <w:sz w:val="18"/>
                <w:szCs w:val="18"/>
                <w:lang w:val="en-GB" w:eastAsia="en-GB"/>
              </w:rPr>
            </w:pPr>
          </w:p>
        </w:tc>
      </w:tr>
    </w:tbl>
    <w:p w14:paraId="7A3D5104">
      <w:pPr>
        <w:rPr>
          <w:rFonts w:ascii="Arial" w:hAnsi="Arial" w:cs="Arial"/>
          <w:sz w:val="20"/>
          <w:szCs w:val="20"/>
        </w:rPr>
      </w:pPr>
    </w:p>
    <w:p w14:paraId="1D5A0443">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1F57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16230EB">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FB7226">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F7F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B2BA3F">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9FF8E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A1C6C9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14:paraId="4DED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21A779">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322AB4B">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24122A06">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0830A9C1">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14:paraId="36ED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8DDE41">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2941B6F">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756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43A697">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205AD2D0">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14:paraId="11AA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3761E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64B2827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2F4358D5">
            <w:pPr>
              <w:spacing w:after="0" w:line="240" w:lineRule="auto"/>
              <w:rPr>
                <w:rFonts w:ascii="Arial" w:hAnsi="Arial" w:cs="Arial"/>
                <w:b/>
                <w:bCs/>
                <w:sz w:val="18"/>
                <w:szCs w:val="18"/>
                <w:lang w:val="en-GB" w:eastAsia="en-GB"/>
              </w:rPr>
            </w:pPr>
          </w:p>
          <w:p w14:paraId="45B3C22A">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3.4-1(NW-/UE-triggered CSI)</w:t>
            </w:r>
          </w:p>
          <w:p w14:paraId="1C2C967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color w:val="FF0000"/>
                <w:sz w:val="20"/>
                <w:szCs w:val="24"/>
                <w:lang w:val="en-GB" w:eastAsia="en-GB"/>
              </w:rPr>
              <w:t xml:space="preserve">Study </w:t>
            </w:r>
            <w:r>
              <w:rPr>
                <w:rFonts w:ascii="Times New Roman" w:hAnsi="Times New Roman" w:eastAsia="宋体" w:cs="Times New Roman"/>
                <w:strike/>
                <w:color w:val="FF0000"/>
                <w:sz w:val="20"/>
                <w:szCs w:val="24"/>
                <w:lang w:val="en-GB" w:eastAsia="en-GB"/>
              </w:rPr>
              <w:t xml:space="preserve">Support </w:t>
            </w:r>
            <w:r>
              <w:rPr>
                <w:rFonts w:ascii="Times New Roman" w:hAnsi="Times New Roman" w:eastAsia="宋体" w:cs="Times New Roman"/>
                <w:sz w:val="20"/>
                <w:szCs w:val="24"/>
                <w:lang w:val="en-GB" w:eastAsia="en-GB"/>
              </w:rPr>
              <w:t xml:space="preserve">NW triggered CSI reporting </w:t>
            </w:r>
            <w:r>
              <w:rPr>
                <w:rFonts w:ascii="Times New Roman" w:hAnsi="Times New Roman" w:eastAsia="宋体" w:cs="Times New Roman"/>
                <w:strike/>
                <w:color w:val="FF0000"/>
                <w:sz w:val="20"/>
                <w:szCs w:val="24"/>
                <w:lang w:val="en-GB" w:eastAsia="en-GB"/>
              </w:rPr>
              <w:t xml:space="preserve">as baseline. </w:t>
            </w:r>
            <w:r>
              <w:rPr>
                <w:rFonts w:hint="eastAsia" w:ascii="Times New Roman" w:hAnsi="Times New Roman" w:eastAsia="宋体" w:cs="Times New Roman"/>
                <w:strike/>
                <w:color w:val="FF0000"/>
                <w:sz w:val="20"/>
                <w:szCs w:val="24"/>
                <w:lang w:val="en-GB" w:eastAsia="en-GB"/>
              </w:rPr>
              <w:t>Study</w:t>
            </w:r>
            <w:r>
              <w:rPr>
                <w:rFonts w:ascii="Times New Roman" w:hAnsi="Times New Roman" w:eastAsia="宋体" w:cs="Times New Roman"/>
                <w:strike/>
                <w:color w:val="FF0000"/>
                <w:sz w:val="20"/>
                <w:szCs w:val="24"/>
                <w:lang w:val="en-GB" w:eastAsia="en-GB"/>
              </w:rPr>
              <w:t xml:space="preserve"> whether/how to support</w:t>
            </w:r>
            <w:r>
              <w:rPr>
                <w:rFonts w:ascii="Times New Roman" w:hAnsi="Times New Roman" w:eastAsia="宋体" w:cs="Times New Roman"/>
                <w:color w:val="FF0000"/>
                <w:sz w:val="20"/>
                <w:szCs w:val="24"/>
                <w:lang w:val="en-GB" w:eastAsia="en-GB"/>
              </w:rPr>
              <w:t xml:space="preserve"> and </w:t>
            </w:r>
            <w:r>
              <w:rPr>
                <w:rFonts w:ascii="Times New Roman" w:hAnsi="Times New Roman" w:eastAsia="宋体" w:cs="Times New Roman"/>
                <w:sz w:val="20"/>
                <w:szCs w:val="24"/>
                <w:lang w:val="en-GB" w:eastAsia="en-GB"/>
              </w:rPr>
              <w:t>UE-initiated or event-triggered CSI reporting.</w:t>
            </w:r>
          </w:p>
          <w:p w14:paraId="7595C2A0">
            <w:pPr>
              <w:numPr>
                <w:ilvl w:val="0"/>
                <w:numId w:val="43"/>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Note: UE-initiated (event-triggered) beam management is to be discussed separately in the Beam Management agenda</w:t>
            </w:r>
          </w:p>
          <w:p w14:paraId="0D585B14">
            <w:pPr>
              <w:spacing w:after="0" w:line="240" w:lineRule="auto"/>
              <w:rPr>
                <w:rFonts w:ascii="Arial" w:hAnsi="Arial" w:cs="Arial"/>
                <w:sz w:val="18"/>
                <w:szCs w:val="18"/>
                <w:lang w:val="en-GB" w:eastAsia="en-GB"/>
              </w:rPr>
            </w:pPr>
          </w:p>
        </w:tc>
      </w:tr>
      <w:tr w14:paraId="7DB6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2A416A">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A1C60B2">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hint="eastAsia" w:ascii="Arial" w:hAnsi="Arial" w:cs="Arial"/>
                <w:sz w:val="18"/>
                <w:szCs w:val="18"/>
                <w:lang w:val="en-GB" w:eastAsia="en-GB"/>
              </w:rPr>
              <w:t xml:space="preserve"> agenda.</w:t>
            </w:r>
          </w:p>
        </w:tc>
      </w:tr>
      <w:tr w14:paraId="2B9B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68F209">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21A3649">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the proposal. We </w:t>
            </w:r>
            <w:r>
              <w:rPr>
                <w:rFonts w:ascii="Arial" w:hAnsi="Arial" w:cs="Arial"/>
                <w:sz w:val="18"/>
                <w:szCs w:val="18"/>
                <w:lang w:val="en-GB" w:eastAsia="en-GB"/>
              </w:rPr>
              <w:t>do NOT think</w:t>
            </w:r>
            <w:r>
              <w:rPr>
                <w:rFonts w:hint="eastAsia" w:ascii="Arial" w:hAnsi="Arial" w:cs="Arial"/>
                <w:sz w:val="18"/>
                <w:szCs w:val="18"/>
                <w:lang w:val="en-GB" w:eastAsia="en-GB"/>
              </w:rPr>
              <w:t xml:space="preserve"> all CSI report types and scenarios need UE-initiated or event-triggered CSI reporting. So, we suggest to modify the wording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5"/>
            </w:tblGrid>
            <w:tr w14:paraId="29AA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5" w:type="dxa"/>
                </w:tcPr>
                <w:p w14:paraId="02A16165">
                  <w:pPr>
                    <w:pStyle w:val="33"/>
                    <w:numPr>
                      <w:ilvl w:val="0"/>
                      <w:numId w:val="43"/>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hint="eastAsia" w:ascii="Arial" w:hAnsi="Arial" w:cs="Arial"/>
                      <w:sz w:val="18"/>
                      <w:szCs w:val="18"/>
                      <w:lang w:val="en-GB" w:eastAsia="en-GB"/>
                    </w:rPr>
                    <w:t>Study</w:t>
                  </w:r>
                  <w:r>
                    <w:rPr>
                      <w:rFonts w:ascii="Arial" w:hAnsi="Arial" w:cs="Arial"/>
                      <w:sz w:val="18"/>
                      <w:szCs w:val="18"/>
                      <w:lang w:val="en-GB" w:eastAsia="en-GB"/>
                    </w:rPr>
                    <w:t xml:space="preserve"> whether/how</w:t>
                  </w:r>
                  <w:r>
                    <w:rPr>
                      <w:rFonts w:hint="eastAsia" w:ascii="Arial" w:hAnsi="Arial" w:cs="Arial"/>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04220F20">
                  <w:pPr>
                    <w:pStyle w:val="33"/>
                    <w:numPr>
                      <w:ilvl w:val="0"/>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1DF71989">
            <w:pPr>
              <w:spacing w:after="0" w:line="240" w:lineRule="auto"/>
              <w:rPr>
                <w:rFonts w:ascii="Arial" w:hAnsi="Arial" w:cs="Arial"/>
                <w:sz w:val="18"/>
                <w:szCs w:val="18"/>
                <w:lang w:val="en-GB" w:eastAsia="en-GB"/>
              </w:rPr>
            </w:pPr>
          </w:p>
        </w:tc>
      </w:tr>
      <w:tr w14:paraId="6828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775F10">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15869C54">
            <w:pPr>
              <w:rPr>
                <w:rFonts w:ascii="Arial" w:hAnsi="Arial" w:cs="Arial"/>
                <w:sz w:val="18"/>
                <w:szCs w:val="18"/>
                <w:lang w:val="en-GB" w:eastAsia="en-GB"/>
              </w:rPr>
            </w:pPr>
            <w:r>
              <w:rPr>
                <w:rFonts w:hint="eastAsia" w:ascii="Arial" w:hAnsi="Arial" w:cs="Arial"/>
                <w:sz w:val="18"/>
                <w:szCs w:val="18"/>
                <w:lang w:val="en-GB" w:eastAsia="en-GB"/>
              </w:rPr>
              <w:t>As this is related to 6GR CSI measurement &amp; report details, it can be discussed when 6GR CSI measurement &amp; report discussion is stable.</w:t>
            </w:r>
          </w:p>
        </w:tc>
      </w:tr>
      <w:tr w14:paraId="7DAA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4119EB">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768C411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FL’s proposal.</w:t>
            </w:r>
          </w:p>
        </w:tc>
      </w:tr>
      <w:tr w14:paraId="77B6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1CEA19">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4B4D8365">
            <w:pPr>
              <w:rPr>
                <w:rFonts w:ascii="Arial" w:hAnsi="Arial" w:cs="Arial"/>
                <w:sz w:val="18"/>
                <w:szCs w:val="18"/>
                <w:lang w:val="en-GB" w:eastAsia="en-GB"/>
              </w:rPr>
            </w:pPr>
            <w:r>
              <w:rPr>
                <w:rFonts w:ascii="Arial" w:hAnsi="Arial" w:cs="Arial"/>
                <w:sz w:val="18"/>
                <w:szCs w:val="18"/>
                <w:lang w:val="en-GB" w:eastAsia="en-GB"/>
              </w:rPr>
              <w:t>Support.</w:t>
            </w:r>
          </w:p>
        </w:tc>
      </w:tr>
      <w:tr w14:paraId="263F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D98A81">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24A3429E">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3183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3A0AC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2CBB88FF">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1644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6086ED">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8571" w:type="dxa"/>
          </w:tcPr>
          <w:p w14:paraId="51251288">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7AF3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4F2D1F">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2A82E763">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3033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605424">
            <w:pPr>
              <w:spacing w:after="0" w:line="240" w:lineRule="auto"/>
              <w:rPr>
                <w:rFonts w:hint="eastAsia"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3A88E130">
            <w:pPr>
              <w:spacing w:after="0" w:line="240" w:lineRule="auto"/>
              <w:rPr>
                <w:rFonts w:hint="eastAsia" w:ascii="Arial" w:hAnsi="Arial" w:eastAsia="Yu Mincho" w:cs="Arial"/>
                <w:sz w:val="18"/>
                <w:szCs w:val="18"/>
                <w:lang w:val="en-GB" w:eastAsia="ja-JP"/>
              </w:rPr>
            </w:pPr>
            <w:r>
              <w:rPr>
                <w:rFonts w:ascii="Arial" w:hAnsi="Arial" w:eastAsia="Yu Mincho" w:cs="Arial"/>
                <w:sz w:val="18"/>
                <w:szCs w:val="18"/>
                <w:lang w:val="en-GB" w:eastAsia="ja-JP"/>
              </w:rPr>
              <w:t>Support</w:t>
            </w:r>
          </w:p>
        </w:tc>
      </w:tr>
    </w:tbl>
    <w:p w14:paraId="1B10B93D">
      <w:pPr>
        <w:pStyle w:val="3"/>
        <w:rPr>
          <w:rFonts w:ascii="Arial" w:hAnsi="Arial" w:cs="Arial"/>
          <w:sz w:val="24"/>
          <w:szCs w:val="24"/>
        </w:rPr>
      </w:pPr>
      <w:r>
        <w:rPr>
          <w:rFonts w:ascii="Arial" w:hAnsi="Arial" w:cs="Arial"/>
          <w:sz w:val="24"/>
          <w:szCs w:val="24"/>
        </w:rPr>
        <w:t>CSI Framework design for spatial domain adaption (NES)</w:t>
      </w:r>
    </w:p>
    <w:p w14:paraId="6B9F0CC9">
      <w:pPr>
        <w:rPr>
          <w:rFonts w:ascii="Arial" w:hAnsi="Arial" w:cs="Arial"/>
          <w:sz w:val="18"/>
          <w:szCs w:val="18"/>
        </w:rPr>
      </w:pPr>
      <w:r>
        <w:rPr>
          <w:rFonts w:ascii="Arial" w:hAnsi="Arial" w:cs="Arial"/>
          <w:sz w:val="18"/>
          <w:szCs w:val="18"/>
        </w:rPr>
        <w:t xml:space="preserve">11 companies proposed to study on the support of NES for 6G. </w:t>
      </w:r>
    </w:p>
    <w:p w14:paraId="4FBA5AA1">
      <w:pPr>
        <w:pStyle w:val="4"/>
        <w:numPr>
          <w:ilvl w:val="0"/>
          <w:numId w:val="0"/>
        </w:numPr>
        <w:rPr>
          <w:b/>
          <w:bCs/>
          <w:sz w:val="22"/>
          <w:szCs w:val="22"/>
        </w:rPr>
      </w:pPr>
      <w:r>
        <w:rPr>
          <w:b/>
          <w:bCs/>
          <w:sz w:val="22"/>
          <w:szCs w:val="22"/>
        </w:rPr>
        <w:t>Proposal 3.5-1</w:t>
      </w:r>
    </w:p>
    <w:p w14:paraId="3B33A3A3">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778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719733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664E383">
            <w:pPr>
              <w:widowControl/>
              <w:spacing w:after="0" w:line="240" w:lineRule="auto"/>
              <w:jc w:val="left"/>
              <w:rPr>
                <w:rFonts w:ascii="Arial" w:hAnsi="Arial" w:eastAsia="PMingLiU" w:cs="Arial"/>
                <w:sz w:val="18"/>
                <w:szCs w:val="18"/>
                <w:lang w:val="en-GB" w:eastAsia="zh-TW"/>
              </w:rPr>
            </w:pPr>
            <w:r>
              <w:rPr>
                <w:rFonts w:hint="eastAsia" w:ascii="Arial" w:hAnsi="Arial" w:cs="Arial"/>
                <w:sz w:val="18"/>
                <w:szCs w:val="18"/>
                <w:lang w:val="en-GB" w:eastAsia="en-GB"/>
              </w:rPr>
              <w:t>Nokia</w:t>
            </w:r>
            <w:r>
              <w:rPr>
                <w:rFonts w:ascii="Arial" w:hAnsi="Arial" w:cs="Arial"/>
                <w:sz w:val="18"/>
                <w:szCs w:val="18"/>
                <w:lang w:val="en-GB" w:eastAsia="en-GB"/>
              </w:rPr>
              <w:t>,</w:t>
            </w:r>
            <w:r>
              <w:rPr>
                <w:rFonts w:hint="eastAsia" w:ascii="Arial" w:hAnsi="Arial" w:cs="Arial"/>
                <w:sz w:val="18"/>
                <w:szCs w:val="18"/>
                <w:lang w:val="en-GB" w:eastAsia="en-GB"/>
              </w:rPr>
              <w:t xml:space="preserve"> vivo</w:t>
            </w:r>
            <w:r>
              <w:rPr>
                <w:rFonts w:ascii="Arial" w:hAnsi="Arial" w:cs="Arial"/>
                <w:sz w:val="18"/>
                <w:szCs w:val="18"/>
                <w:lang w:val="en-GB" w:eastAsia="en-GB"/>
              </w:rPr>
              <w:t>, Samsung, Lenovo, Fujitsu, LG, Sony, DOCOMO, AT&amp;T, KDDI, InterDigital</w:t>
            </w:r>
            <w:r>
              <w:rPr>
                <w:rFonts w:hint="eastAsia" w:ascii="Arial" w:hAnsi="Arial" w:eastAsia="PMingLiU" w:cs="Arial"/>
                <w:sz w:val="18"/>
                <w:szCs w:val="18"/>
                <w:lang w:val="en-GB" w:eastAsia="zh-TW"/>
              </w:rPr>
              <w:t>, MediaTek</w:t>
            </w:r>
          </w:p>
        </w:tc>
      </w:tr>
      <w:tr w14:paraId="2220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378347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581DDA0">
            <w:pPr>
              <w:spacing w:after="0" w:line="240" w:lineRule="auto"/>
              <w:rPr>
                <w:rFonts w:ascii="Arial" w:hAnsi="Arial" w:cs="Arial"/>
                <w:sz w:val="18"/>
                <w:szCs w:val="18"/>
                <w:lang w:val="en-GB" w:eastAsia="en-GB"/>
              </w:rPr>
            </w:pPr>
          </w:p>
        </w:tc>
      </w:tr>
    </w:tbl>
    <w:p w14:paraId="4240E137">
      <w:pPr>
        <w:rPr>
          <w:rFonts w:ascii="Arial" w:hAnsi="Arial" w:cs="Arial"/>
          <w:sz w:val="20"/>
          <w:szCs w:val="20"/>
        </w:rPr>
      </w:pPr>
    </w:p>
    <w:p w14:paraId="4E0CE4B4">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EF9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FAEB28B">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C04609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6AA5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2E0E65F">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8F29B9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0E47918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14:paraId="026B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A0F981">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0D90ADE5">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14:paraId="1E86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F81A3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26121396">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14:paraId="1A5C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3A5F95">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Qualcomm</w:t>
            </w:r>
          </w:p>
        </w:tc>
        <w:tc>
          <w:tcPr>
            <w:tcW w:w="8571" w:type="dxa"/>
          </w:tcPr>
          <w:p w14:paraId="6371A893">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14:paraId="02FB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F943D6">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24AC59BC">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14:paraId="7504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65A513">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97ABF2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hint="eastAsia" w:ascii="Arial" w:hAnsi="Arial" w:cs="Arial"/>
                <w:sz w:val="18"/>
                <w:szCs w:val="18"/>
                <w:lang w:val="en-GB" w:eastAsia="en-GB"/>
              </w:rPr>
              <w:t>spatial-domain adaptation for NES in CSI Framework design</w:t>
            </w:r>
            <w:r>
              <w:rPr>
                <w:rFonts w:ascii="Arial" w:hAnsi="Arial" w:cs="Arial"/>
                <w:sz w:val="18"/>
                <w:szCs w:val="18"/>
                <w:lang w:val="en-GB" w:eastAsia="en-GB"/>
              </w:rPr>
              <w:t>.</w:t>
            </w:r>
          </w:p>
        </w:tc>
      </w:tr>
      <w:tr w14:paraId="28D6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E23F68">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8A764E7">
            <w:pPr>
              <w:spacing w:after="0" w:line="240" w:lineRule="auto"/>
              <w:rPr>
                <w:rFonts w:ascii="Arial" w:hAnsi="Arial" w:cs="Arial"/>
                <w:sz w:val="18"/>
                <w:szCs w:val="18"/>
                <w:lang w:val="en-GB" w:eastAsia="en-GB"/>
              </w:rPr>
            </w:pPr>
            <w:r>
              <w:rPr>
                <w:rFonts w:hint="eastAsia" w:ascii="Arial" w:hAnsi="Arial" w:cs="Arial"/>
                <w:sz w:val="18"/>
                <w:szCs w:val="18"/>
                <w:lang w:val="en-GB" w:eastAsia="en-GB"/>
              </w:rPr>
              <w:t>Open to study it. But the 6GR NES should not largely increase the UE complexity and report overhead.</w:t>
            </w:r>
          </w:p>
        </w:tc>
      </w:tr>
      <w:tr w14:paraId="2FDA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F1BC09">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BC7822D">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13E5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79FB73">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7B04F55">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ok, apart from </w:t>
            </w:r>
            <w:r>
              <w:rPr>
                <w:rFonts w:ascii="Arial" w:hAnsi="Arial" w:cs="Arial"/>
                <w:sz w:val="18"/>
                <w:szCs w:val="18"/>
                <w:lang w:val="en-GB" w:eastAsia="en-GB"/>
              </w:rPr>
              <w:t>spatial-domain adaptation</w:t>
            </w:r>
            <w:r>
              <w:rPr>
                <w:rFonts w:hint="eastAsia" w:ascii="Arial" w:hAnsi="Arial" w:cs="Arial"/>
                <w:sz w:val="18"/>
                <w:szCs w:val="18"/>
                <w:lang w:val="en-GB" w:eastAsia="en-GB"/>
              </w:rPr>
              <w:t>, dynamic TRP on/off can also be considered for NES, therefore we suggest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131A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01E04095">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hint="eastAsia" w:ascii="Arial" w:hAnsi="Arial" w:cs="Arial"/>
                      <w:sz w:val="18"/>
                      <w:szCs w:val="18"/>
                      <w:lang w:val="en-GB" w:eastAsia="en-GB"/>
                    </w:rPr>
                    <w:t xml:space="preserve"> </w:t>
                  </w:r>
                  <w:r>
                    <w:rPr>
                      <w:rFonts w:hint="eastAsia" w:ascii="Arial" w:hAnsi="Arial" w:cs="Arial"/>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7014CFAE">
            <w:pPr>
              <w:spacing w:after="0" w:line="240" w:lineRule="auto"/>
              <w:rPr>
                <w:rFonts w:ascii="Arial" w:hAnsi="Arial" w:cs="Arial"/>
                <w:sz w:val="18"/>
                <w:szCs w:val="18"/>
                <w:lang w:val="en-GB" w:eastAsia="en-GB"/>
              </w:rPr>
            </w:pPr>
          </w:p>
          <w:p w14:paraId="69704A75">
            <w:pPr>
              <w:rPr>
                <w:rFonts w:ascii="Arial" w:hAnsi="Arial" w:cs="Arial"/>
                <w:sz w:val="18"/>
                <w:szCs w:val="18"/>
                <w:lang w:val="en-GB" w:eastAsia="en-GB"/>
              </w:rPr>
            </w:pPr>
          </w:p>
        </w:tc>
      </w:tr>
      <w:tr w14:paraId="3CCC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EB4E11">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E1EC083">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Proposal 3.5-1.</w:t>
            </w:r>
          </w:p>
        </w:tc>
      </w:tr>
      <w:tr w14:paraId="79B4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041F175">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7CD8D3D7">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3892B18E">
            <w:pPr>
              <w:pStyle w:val="4"/>
              <w:numPr>
                <w:ilvl w:val="0"/>
                <w:numId w:val="0"/>
              </w:numPr>
              <w:rPr>
                <w:b/>
                <w:bCs/>
                <w:lang w:val="en-GB"/>
              </w:rPr>
            </w:pPr>
            <w:r>
              <w:rPr>
                <w:b/>
                <w:bCs/>
                <w:lang w:val="en-GB"/>
              </w:rPr>
              <w:t>Proposal 3.5-1</w:t>
            </w:r>
          </w:p>
          <w:p w14:paraId="6EB274F1">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4F3D3204">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14:paraId="3AC7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B7AD3E">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357DEBAE">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Ok with proposal 3.5-1</w:t>
            </w:r>
          </w:p>
        </w:tc>
      </w:tr>
      <w:tr w14:paraId="72FA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4785B3">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74E0E690">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6B36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7BEC64">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0D28A461">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384D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BCFD5B5">
            <w:pPr>
              <w:spacing w:after="0" w:line="240" w:lineRule="auto"/>
              <w:rPr>
                <w:rFonts w:hint="eastAsia"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2F465593">
            <w:pPr>
              <w:spacing w:after="0" w:line="240" w:lineRule="auto"/>
              <w:rPr>
                <w:rFonts w:hint="eastAsia" w:ascii="Arial" w:hAnsi="Arial" w:eastAsia="Malgun Gothic" w:cs="Arial"/>
                <w:sz w:val="18"/>
                <w:szCs w:val="18"/>
                <w:lang w:val="en-GB" w:eastAsia="ko-KR"/>
              </w:rPr>
            </w:pPr>
            <w:r>
              <w:rPr>
                <w:rFonts w:ascii="Arial" w:hAnsi="Arial" w:eastAsia="Malgun Gothic" w:cs="Arial"/>
                <w:sz w:val="18"/>
                <w:szCs w:val="18"/>
                <w:lang w:val="en-GB" w:eastAsia="ko-KR"/>
              </w:rPr>
              <w:t>Support</w:t>
            </w:r>
          </w:p>
        </w:tc>
      </w:tr>
    </w:tbl>
    <w:p w14:paraId="7D002241">
      <w:pPr>
        <w:pStyle w:val="91"/>
        <w:numPr>
          <w:ilvl w:val="0"/>
          <w:numId w:val="0"/>
        </w:numPr>
        <w:rPr>
          <w:sz w:val="18"/>
          <w:szCs w:val="22"/>
          <w:lang w:val="en-US"/>
        </w:rPr>
      </w:pPr>
    </w:p>
    <w:p w14:paraId="092F11D3">
      <w:pPr>
        <w:pStyle w:val="3"/>
        <w:numPr>
          <w:ilvl w:val="1"/>
          <w:numId w:val="45"/>
        </w:numPr>
        <w:rPr>
          <w:rFonts w:ascii="Arial" w:hAnsi="Arial" w:cs="Arial"/>
          <w:sz w:val="24"/>
          <w:szCs w:val="24"/>
        </w:rPr>
      </w:pPr>
      <w:r>
        <w:rPr>
          <w:rFonts w:ascii="Arial" w:hAnsi="Arial" w:cs="Arial"/>
          <w:sz w:val="24"/>
          <w:szCs w:val="24"/>
        </w:rPr>
        <w:t>CPU/APU/Processing timeline</w:t>
      </w:r>
    </w:p>
    <w:p w14:paraId="6DCB8904">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pPr>
        <w:widowControl/>
        <w:rPr>
          <w:rFonts w:ascii="Arial" w:hAnsi="Arial" w:cs="Arial"/>
          <w:i/>
          <w:iCs/>
          <w:color w:val="4472C4" w:themeColor="accent1"/>
          <w:sz w:val="20"/>
          <w:szCs w:val="20"/>
          <w14:textFill>
            <w14:solidFill>
              <w14:schemeClr w14:val="accent1"/>
            </w14:solidFill>
          </w14:textFill>
        </w:rPr>
      </w:pPr>
      <w:r>
        <w:rPr>
          <w:rFonts w:ascii="Arial" w:hAnsi="Arial" w:eastAsia="宋体" w:cs="Arial"/>
          <w:color w:val="4472C4" w:themeColor="accent1"/>
          <w:sz w:val="18"/>
          <w:szCs w:val="20"/>
          <w:u w:val="single"/>
          <w:lang w:eastAsia="en-US"/>
          <w14:textFill>
            <w14:solidFill>
              <w14:schemeClr w14:val="accent1"/>
            </w14:solidFill>
          </w14:textFill>
        </w:rPr>
        <w:t>FL assessment:</w:t>
      </w:r>
      <w:r>
        <w:rPr>
          <w:rFonts w:ascii="Arial" w:hAnsi="Arial" w:cs="Arial"/>
          <w:i/>
          <w:iCs/>
          <w:color w:val="4472C4" w:themeColor="accent1"/>
          <w:sz w:val="20"/>
          <w:szCs w:val="20"/>
          <w14:textFill>
            <w14:solidFill>
              <w14:schemeClr w14:val="accent1"/>
            </w14:solidFill>
          </w14:textFill>
        </w:rPr>
        <w:t xml:space="preserve"> </w:t>
      </w:r>
      <w:r>
        <w:rPr>
          <w:rFonts w:ascii="Arial" w:hAnsi="Arial" w:cs="Arial"/>
          <w:color w:val="4472C4" w:themeColor="accent1"/>
          <w:sz w:val="18"/>
          <w:szCs w:val="18"/>
          <w14:textFill>
            <w14:solidFill>
              <w14:schemeClr w14:val="accent1"/>
            </w14:solidFill>
          </w14:textFill>
        </w:rPr>
        <w:t>Consider to open this discussion later, e.g., after decoupling of trigger and report.</w:t>
      </w:r>
    </w:p>
    <w:p w14:paraId="22645481">
      <w:pPr>
        <w:pStyle w:val="2"/>
        <w:rPr>
          <w:rFonts w:ascii="Arial" w:hAnsi="Arial" w:cs="Arial"/>
          <w:sz w:val="28"/>
          <w:szCs w:val="18"/>
        </w:rPr>
      </w:pPr>
      <w:r>
        <w:rPr>
          <w:rFonts w:ascii="Arial" w:hAnsi="Arial" w:cs="Arial"/>
          <w:sz w:val="28"/>
          <w:szCs w:val="18"/>
        </w:rPr>
        <w:t xml:space="preserve">CSI reporting </w:t>
      </w:r>
    </w:p>
    <w:p w14:paraId="7E0A99BF">
      <w:pPr>
        <w:pStyle w:val="3"/>
        <w:rPr>
          <w:rFonts w:ascii="Arial" w:hAnsi="Arial" w:cs="Arial"/>
          <w:sz w:val="24"/>
          <w:szCs w:val="24"/>
        </w:rPr>
      </w:pPr>
      <w:r>
        <w:rPr>
          <w:rFonts w:ascii="Arial" w:hAnsi="Arial" w:cs="Arial"/>
          <w:sz w:val="24"/>
          <w:szCs w:val="24"/>
        </w:rPr>
        <w:t>Unified fixed codebook design</w:t>
      </w:r>
    </w:p>
    <w:p w14:paraId="77B94020">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050"/>
        <w:gridCol w:w="4531"/>
      </w:tblGrid>
      <w:tr w14:paraId="6383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jc w:val="center"/>
        </w:trPr>
        <w:tc>
          <w:tcPr>
            <w:tcW w:w="1345" w:type="dxa"/>
            <w:tcBorders>
              <w:top w:val="single" w:color="auto" w:sz="4" w:space="0"/>
              <w:left w:val="single" w:color="auto" w:sz="4" w:space="0"/>
              <w:bottom w:val="single" w:color="auto" w:sz="4" w:space="0"/>
              <w:right w:val="single" w:color="auto" w:sz="4" w:space="0"/>
            </w:tcBorders>
            <w:shd w:val="clear" w:color="auto" w:fill="D9D9D9"/>
          </w:tcPr>
          <w:p w14:paraId="1819E58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Issues</w:t>
            </w:r>
          </w:p>
        </w:tc>
        <w:tc>
          <w:tcPr>
            <w:tcW w:w="4050" w:type="dxa"/>
            <w:tcBorders>
              <w:top w:val="single" w:color="auto" w:sz="4" w:space="0"/>
              <w:left w:val="single" w:color="auto" w:sz="4" w:space="0"/>
              <w:bottom w:val="single" w:color="auto" w:sz="4" w:space="0"/>
              <w:right w:val="single" w:color="auto" w:sz="4" w:space="0"/>
            </w:tcBorders>
            <w:shd w:val="clear" w:color="auto" w:fill="D9D9D9"/>
          </w:tcPr>
          <w:p w14:paraId="3487C38A">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4531" w:type="dxa"/>
            <w:tcBorders>
              <w:top w:val="single" w:color="auto" w:sz="4" w:space="0"/>
              <w:left w:val="single" w:color="auto" w:sz="4" w:space="0"/>
              <w:bottom w:val="single" w:color="auto" w:sz="4" w:space="0"/>
              <w:right w:val="single" w:color="auto" w:sz="4" w:space="0"/>
            </w:tcBorders>
            <w:shd w:val="clear" w:color="auto" w:fill="D9D9D9"/>
          </w:tcPr>
          <w:p w14:paraId="576547E5">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2DA9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57998D0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38C5200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Baseline structure for the Unified Fixed Codebook.</w:t>
            </w:r>
          </w:p>
        </w:tc>
        <w:tc>
          <w:tcPr>
            <w:tcW w:w="4050" w:type="dxa"/>
            <w:tcBorders>
              <w:top w:val="single" w:color="auto" w:sz="4" w:space="0"/>
              <w:left w:val="single" w:color="auto" w:sz="4" w:space="0"/>
              <w:bottom w:val="single" w:color="auto" w:sz="4" w:space="0"/>
              <w:right w:val="single" w:color="auto" w:sz="4" w:space="0"/>
            </w:tcBorders>
          </w:tcPr>
          <w:p w14:paraId="7D69E954">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63293E57">
            <w:pPr>
              <w:widowControl/>
              <w:numPr>
                <w:ilvl w:val="0"/>
                <w:numId w:val="46"/>
              </w:numPr>
              <w:spacing w:after="0" w:line="276" w:lineRule="auto"/>
              <w:ind w:left="426"/>
              <w:jc w:val="left"/>
              <w:rPr>
                <w:rFonts w:ascii="Arial" w:hAnsi="Arial" w:eastAsia="等线" w:cs="Arial"/>
                <w:sz w:val="18"/>
                <w:szCs w:val="18"/>
                <w:lang w:eastAsia="zh-TW"/>
              </w:rPr>
            </w:pPr>
            <w:r>
              <w:rPr>
                <w:rFonts w:ascii="Arial" w:hAnsi="Arial" w:eastAsia="等线" w:cs="Arial"/>
                <w:sz w:val="18"/>
                <w:szCs w:val="18"/>
                <w:lang w:eastAsia="zh-TW"/>
              </w:rPr>
              <w:t xml:space="preserve">Two companies showed their unified scheme (L=1) outperforms Rel-19 Type-I Scheme B (as in Table 4.1B). </w:t>
            </w:r>
          </w:p>
          <w:p w14:paraId="40496F24">
            <w:pPr>
              <w:spacing w:after="0" w:line="240" w:lineRule="auto"/>
              <w:rPr>
                <w:rFonts w:ascii="Arial" w:hAnsi="Arial" w:eastAsia="等线" w:cs="Arial"/>
                <w:b/>
                <w:bCs/>
                <w:sz w:val="18"/>
                <w:szCs w:val="18"/>
                <w:lang w:eastAsia="zh-TW"/>
              </w:rPr>
            </w:pPr>
          </w:p>
          <w:p w14:paraId="5C398241">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2546F113">
            <w:pPr>
              <w:widowControl/>
              <w:numPr>
                <w:ilvl w:val="1"/>
                <w:numId w:val="47"/>
              </w:numPr>
              <w:spacing w:after="0" w:line="276" w:lineRule="auto"/>
              <w:ind w:left="360"/>
              <w:jc w:val="left"/>
              <w:rPr>
                <w:rFonts w:ascii="Arial" w:hAnsi="Arial" w:eastAsia="等线" w:cs="Arial"/>
                <w:sz w:val="18"/>
                <w:szCs w:val="18"/>
                <w:lang w:eastAsia="zh-TW"/>
              </w:rPr>
            </w:pPr>
            <w:r>
              <w:rPr>
                <w:rFonts w:ascii="Arial" w:hAnsi="Arial" w:eastAsia="等线" w:cs="Arial"/>
                <w:sz w:val="18"/>
                <w:szCs w:val="18"/>
                <w:lang w:eastAsia="zh-TW"/>
              </w:rPr>
              <w:t xml:space="preserve">eType-II </w:t>
            </w:r>
            <w:r>
              <w:rPr>
                <w:rFonts w:hint="eastAsia" w:ascii="Arial" w:hAnsi="Arial" w:eastAsia="Malgun Gothic" w:cs="Arial"/>
                <w:sz w:val="18"/>
                <w:szCs w:val="18"/>
                <w:lang w:eastAsia="ko-KR"/>
              </w:rPr>
              <w:t xml:space="preserve">is sensitive channel aging and </w:t>
            </w:r>
            <w:r>
              <w:rPr>
                <w:rFonts w:ascii="Arial" w:hAnsi="Arial" w:eastAsia="等线" w:cs="Arial"/>
                <w:sz w:val="18"/>
                <w:szCs w:val="18"/>
                <w:lang w:eastAsia="zh-TW"/>
              </w:rPr>
              <w:t>performs worse than Type I in Line-of-Sight (LoS) conditions.</w:t>
            </w:r>
          </w:p>
          <w:p w14:paraId="2D9B2A3D">
            <w:pPr>
              <w:widowControl/>
              <w:spacing w:after="0" w:line="276" w:lineRule="auto"/>
              <w:ind w:left="360"/>
              <w:jc w:val="left"/>
              <w:rPr>
                <w:rFonts w:ascii="Arial" w:hAnsi="Arial" w:eastAsia="等线" w:cs="Arial"/>
                <w:sz w:val="18"/>
                <w:szCs w:val="18"/>
                <w:lang w:eastAsia="zh-TW"/>
              </w:rPr>
            </w:pPr>
          </w:p>
          <w:p w14:paraId="34B032D0">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tc>
        <w:tc>
          <w:tcPr>
            <w:tcW w:w="4531" w:type="dxa"/>
            <w:tcBorders>
              <w:top w:val="single" w:color="auto" w:sz="4" w:space="0"/>
              <w:left w:val="single" w:color="auto" w:sz="4" w:space="0"/>
              <w:bottom w:val="single" w:color="auto" w:sz="4" w:space="0"/>
              <w:right w:val="single" w:color="auto" w:sz="4" w:space="0"/>
            </w:tcBorders>
          </w:tcPr>
          <w:p w14:paraId="669A286E">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430E001E">
            <w:pPr>
              <w:pStyle w:val="33"/>
              <w:numPr>
                <w:ilvl w:val="0"/>
                <w:numId w:val="36"/>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ZTE, Samsung, Lenovo, KT, Honor, Ericsson, AT&amp;T,</w:t>
            </w:r>
            <w:r>
              <w:rPr>
                <w:rFonts w:ascii="Arial" w:hAnsi="Arial" w:eastAsia="Calibri" w:cs="Arial"/>
                <w:b/>
                <w:bCs/>
                <w:sz w:val="18"/>
                <w:szCs w:val="18"/>
                <w:lang w:eastAsia="zh-TW"/>
              </w:rPr>
              <w:t xml:space="preserve"> </w:t>
            </w:r>
            <w:r>
              <w:rPr>
                <w:rFonts w:ascii="Arial" w:hAnsi="Arial" w:eastAsia="Calibri" w:cs="Arial"/>
                <w:sz w:val="18"/>
                <w:szCs w:val="18"/>
                <w:lang w:eastAsia="zh-TW"/>
              </w:rPr>
              <w:t>CEWiT</w:t>
            </w:r>
            <w:r>
              <w:rPr>
                <w:rFonts w:hint="eastAsia" w:ascii="Arial" w:hAnsi="Arial" w:eastAsia="Malgun Gothic" w:cs="Arial"/>
                <w:sz w:val="18"/>
                <w:szCs w:val="18"/>
                <w:lang w:eastAsia="ko-KR"/>
              </w:rPr>
              <w:t>, NEC, MediaTek (explicit channel FB), Huawei, Nokia, Apple, Intel, CATT, CMCC</w:t>
            </w:r>
          </w:p>
          <w:p w14:paraId="0B2757EB">
            <w:pPr>
              <w:pStyle w:val="33"/>
              <w:spacing w:after="0" w:line="240" w:lineRule="auto"/>
              <w:rPr>
                <w:rFonts w:ascii="Arial" w:hAnsi="Arial" w:eastAsia="等线" w:cs="Arial"/>
                <w:b/>
                <w:bCs/>
                <w:sz w:val="18"/>
                <w:szCs w:val="18"/>
                <w:lang w:eastAsia="zh-TW"/>
              </w:rPr>
            </w:pPr>
          </w:p>
          <w:p w14:paraId="7F647DC0">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4D393578">
            <w:pPr>
              <w:pStyle w:val="33"/>
              <w:numPr>
                <w:ilvl w:val="0"/>
                <w:numId w:val="36"/>
              </w:num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Qualcomm</w:t>
            </w:r>
            <w:r>
              <w:rPr>
                <w:rFonts w:hint="eastAsia" w:ascii="Arial" w:hAnsi="Arial" w:eastAsia="Malgun Gothic" w:cs="Arial"/>
                <w:sz w:val="18"/>
                <w:szCs w:val="18"/>
                <w:lang w:eastAsia="ko-KR"/>
              </w:rPr>
              <w:t>, Tejas</w:t>
            </w:r>
            <w:r>
              <w:rPr>
                <w:rFonts w:ascii="Arial" w:hAnsi="Arial" w:eastAsia="等线" w:cs="Arial"/>
                <w:sz w:val="18"/>
                <w:szCs w:val="18"/>
                <w:lang w:eastAsia="zh-TW"/>
              </w:rPr>
              <w:t xml:space="preserve">  </w:t>
            </w:r>
          </w:p>
          <w:p w14:paraId="26C52D36">
            <w:pPr>
              <w:widowControl/>
              <w:spacing w:after="0" w:line="276" w:lineRule="auto"/>
              <w:ind w:left="720"/>
              <w:jc w:val="left"/>
              <w:rPr>
                <w:rFonts w:ascii="Arial" w:hAnsi="Arial" w:eastAsia="等线" w:cs="Arial"/>
                <w:sz w:val="18"/>
                <w:szCs w:val="18"/>
                <w:lang w:eastAsia="zh-TW"/>
              </w:rPr>
            </w:pPr>
          </w:p>
          <w:p w14:paraId="75644AAE">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p w14:paraId="2391DBCA">
            <w:pPr>
              <w:pStyle w:val="33"/>
              <w:numPr>
                <w:ilvl w:val="0"/>
                <w:numId w:val="36"/>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8</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InterDigital, OPPO, TCL (Type I or eType II), vivo (Type-I SP CB, the eType-II CB and the eType-II CB for CJT), </w:t>
            </w:r>
            <w:r>
              <w:rPr>
                <w:rFonts w:hint="eastAsia" w:ascii="Arial" w:hAnsi="Arial" w:eastAsia="Malgun Gothic" w:cs="Arial"/>
                <w:sz w:val="18"/>
                <w:szCs w:val="18"/>
                <w:lang w:eastAsia="ko-KR"/>
              </w:rPr>
              <w:t>X</w:t>
            </w:r>
            <w:r>
              <w:rPr>
                <w:rFonts w:ascii="Arial" w:hAnsi="Arial" w:eastAsia="等线" w:cs="Arial"/>
                <w:sz w:val="18"/>
                <w:szCs w:val="18"/>
                <w:lang w:eastAsia="zh-TW"/>
              </w:rPr>
              <w:t>iaomi, Fujitsu, LGE, DCM</w:t>
            </w:r>
          </w:p>
        </w:tc>
      </w:tr>
      <w:tr w14:paraId="4935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5FA4E85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4731B37">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Use cases supported by unified codebook</w:t>
            </w:r>
          </w:p>
        </w:tc>
        <w:tc>
          <w:tcPr>
            <w:tcW w:w="4050" w:type="dxa"/>
            <w:tcBorders>
              <w:top w:val="single" w:color="auto" w:sz="4" w:space="0"/>
              <w:left w:val="single" w:color="auto" w:sz="4" w:space="0"/>
              <w:bottom w:val="single" w:color="auto" w:sz="4" w:space="0"/>
              <w:right w:val="single" w:color="auto" w:sz="4" w:space="0"/>
            </w:tcBorders>
          </w:tcPr>
          <w:p w14:paraId="5EE7E83E">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#1: Coherent Joint Transmission (CJT)</w:t>
            </w:r>
          </w:p>
          <w:p w14:paraId="01C5758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#2: High Doppler / High Speed (HST)</w:t>
            </w:r>
          </w:p>
          <w:p w14:paraId="0F39ADAF">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#3: Near-Field Propagation</w:t>
            </w:r>
            <w:r>
              <w:rPr>
                <w:rFonts w:ascii="Arial" w:hAnsi="Arial" w:eastAsia="等线" w:cs="Arial"/>
                <w:sz w:val="18"/>
                <w:szCs w:val="18"/>
                <w:lang w:eastAsia="zh-TW"/>
              </w:rPr>
              <w:t xml:space="preserve"> </w:t>
            </w:r>
          </w:p>
          <w:p w14:paraId="32C8C18F">
            <w:pPr>
              <w:spacing w:after="0" w:line="240" w:lineRule="auto"/>
              <w:rPr>
                <w:rFonts w:ascii="Arial" w:hAnsi="Arial" w:eastAsia="等线" w:cs="Arial"/>
                <w:sz w:val="18"/>
                <w:szCs w:val="18"/>
                <w:lang w:eastAsia="zh-TW"/>
              </w:rPr>
            </w:pPr>
          </w:p>
          <w:p w14:paraId="5AB65128">
            <w:pPr>
              <w:spacing w:after="0" w:line="240" w:lineRule="auto"/>
              <w:rPr>
                <w:rFonts w:ascii="Arial" w:hAnsi="Arial" w:eastAsia="等线" w:cs="Arial"/>
                <w:b/>
                <w:bCs/>
                <w:sz w:val="18"/>
                <w:szCs w:val="18"/>
                <w:lang w:eastAsia="zh-TW"/>
              </w:rPr>
            </w:pPr>
            <w:r>
              <w:rPr>
                <w:rFonts w:ascii="Arial" w:hAnsi="Arial" w:eastAsia="等线"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color="auto" w:sz="4" w:space="0"/>
              <w:left w:val="single" w:color="auto" w:sz="4" w:space="0"/>
              <w:bottom w:val="single" w:color="auto" w:sz="4" w:space="0"/>
              <w:right w:val="single" w:color="auto" w:sz="4" w:space="0"/>
            </w:tcBorders>
          </w:tcPr>
          <w:p w14:paraId="1F544CF1">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#1: </w:t>
            </w:r>
            <w:r>
              <w:rPr>
                <w:rFonts w:ascii="Arial" w:hAnsi="Arial" w:eastAsia="等线" w:cs="Arial"/>
                <w:sz w:val="18"/>
                <w:szCs w:val="18"/>
                <w:lang w:eastAsia="zh-TW"/>
              </w:rPr>
              <w:t xml:space="preserve">Coherent Joint Transmission (CJT) </w:t>
            </w:r>
          </w:p>
          <w:p w14:paraId="00187220">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 xml:space="preserve">Supported by </w:t>
            </w:r>
            <w:r>
              <w:rPr>
                <w:rFonts w:hint="eastAsia" w:ascii="Arial" w:hAnsi="Arial" w:eastAsia="Malgun Gothic" w:cs="Arial"/>
                <w:b/>
                <w:bCs/>
                <w:sz w:val="18"/>
                <w:szCs w:val="18"/>
                <w:lang w:eastAsia="ko-KR"/>
              </w:rPr>
              <w:t>(18</w:t>
            </w:r>
            <w:r>
              <w:rPr>
                <w:rFonts w:ascii="Arial" w:hAnsi="Arial" w:eastAsia="等线" w:cs="Arial"/>
                <w:b/>
                <w:bCs/>
                <w:sz w:val="18"/>
                <w:szCs w:val="18"/>
                <w:lang w:eastAsia="ko-KR"/>
              </w:rPr>
              <w:t>):</w:t>
            </w:r>
            <w:r>
              <w:rPr>
                <w:rFonts w:ascii="Arial" w:hAnsi="Arial" w:eastAsia="等线" w:cs="Arial"/>
                <w:sz w:val="18"/>
                <w:szCs w:val="18"/>
                <w:lang w:eastAsia="ko-KR"/>
              </w:rPr>
              <w:t xml:space="preserve"> CMCC</w:t>
            </w:r>
            <w:r>
              <w:rPr>
                <w:rFonts w:hint="eastAsia" w:ascii="Arial" w:hAnsi="Arial" w:eastAsia="Malgun Gothic" w:cs="Arial"/>
                <w:sz w:val="18"/>
                <w:szCs w:val="18"/>
                <w:lang w:eastAsia="ko-KR"/>
              </w:rPr>
              <w:t>,</w:t>
            </w:r>
            <w:r>
              <w:rPr>
                <w:rFonts w:ascii="Arial" w:hAnsi="Arial" w:eastAsia="等线" w:cs="Arial"/>
                <w:sz w:val="18"/>
                <w:szCs w:val="18"/>
                <w:lang w:eastAsia="ko-KR"/>
              </w:rPr>
              <w:t xml:space="preserve"> CATT, Fujitsu, Samsung, ZTE, DOCOMO, LG, Panasonic, KDDI, </w:t>
            </w:r>
            <w:r>
              <w:rPr>
                <w:rFonts w:hint="eastAsia" w:ascii="Arial" w:hAnsi="Arial" w:eastAsia="Malgun Gothic" w:cs="Arial"/>
                <w:sz w:val="18"/>
                <w:szCs w:val="18"/>
                <w:lang w:eastAsia="ko-KR"/>
              </w:rPr>
              <w:t>CATT, vivo, Ericsson, Interdigital, Nokia, Huawei, OPPO, NEC, Lenovo</w:t>
            </w:r>
          </w:p>
          <w:p w14:paraId="44DEEE6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#2: </w:t>
            </w:r>
            <w:r>
              <w:rPr>
                <w:rFonts w:ascii="Arial" w:hAnsi="Arial" w:eastAsia="等线" w:cs="Arial"/>
                <w:sz w:val="18"/>
                <w:szCs w:val="18"/>
                <w:lang w:eastAsia="zh-TW"/>
              </w:rPr>
              <w:t>High Doppler / High Speed (HST)</w:t>
            </w:r>
          </w:p>
          <w:p w14:paraId="376D72F0">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(3):</w:t>
            </w:r>
            <w:r>
              <w:rPr>
                <w:rFonts w:ascii="Arial" w:hAnsi="Arial" w:eastAsia="等线" w:cs="Arial"/>
                <w:sz w:val="18"/>
                <w:szCs w:val="18"/>
                <w:lang w:eastAsia="ko-KR"/>
              </w:rPr>
              <w:t xml:space="preserve"> ZTE, CMCC, </w:t>
            </w:r>
            <w:r>
              <w:rPr>
                <w:rFonts w:ascii="Arial" w:hAnsi="Arial" w:eastAsia="Times New Roman" w:cs="Arial"/>
                <w:sz w:val="18"/>
                <w:szCs w:val="18"/>
                <w:lang w:eastAsia="en-GB"/>
              </w:rPr>
              <w:t>Fraunhofer</w:t>
            </w:r>
          </w:p>
          <w:p w14:paraId="7CDF3029">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#3: </w:t>
            </w:r>
            <w:r>
              <w:rPr>
                <w:rFonts w:ascii="Arial" w:hAnsi="Arial" w:eastAsia="等线" w:cs="Arial"/>
                <w:sz w:val="18"/>
                <w:szCs w:val="18"/>
                <w:lang w:eastAsia="zh-TW"/>
              </w:rPr>
              <w:t>Near-Field Propagation (NF)</w:t>
            </w:r>
          </w:p>
          <w:p w14:paraId="19477FF8">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(11):</w:t>
            </w:r>
            <w:r>
              <w:rPr>
                <w:rFonts w:ascii="Arial" w:hAnsi="Arial" w:eastAsia="等线" w:cs="Arial"/>
                <w:sz w:val="18"/>
                <w:szCs w:val="18"/>
                <w:lang w:eastAsia="ko-KR"/>
              </w:rPr>
              <w:t xml:space="preserve"> Huawei, ZTE. vivo, xiaomi, Apple, Lenovo, LG, Honor, Panasonic, CEWiT, Google, </w:t>
            </w:r>
          </w:p>
          <w:p w14:paraId="6705164C">
            <w:pPr>
              <w:pStyle w:val="33"/>
              <w:numPr>
                <w:ilvl w:val="0"/>
                <w:numId w:val="48"/>
              </w:numPr>
              <w:spacing w:after="0" w:line="240" w:lineRule="auto"/>
              <w:rPr>
                <w:rFonts w:ascii="Arial" w:hAnsi="Arial" w:eastAsia="Malgun Gothic" w:cs="Arial"/>
                <w:bCs/>
                <w:sz w:val="18"/>
                <w:szCs w:val="18"/>
                <w:lang w:eastAsia="ko-KR"/>
              </w:rPr>
            </w:pPr>
            <w:r>
              <w:rPr>
                <w:rFonts w:ascii="Arial" w:hAnsi="Arial" w:eastAsia="等线" w:cs="Arial"/>
                <w:b/>
                <w:sz w:val="18"/>
                <w:szCs w:val="18"/>
                <w:lang w:eastAsia="zh-TW"/>
              </w:rPr>
              <w:t>Skeptical (2)</w:t>
            </w:r>
            <w:r>
              <w:rPr>
                <w:rFonts w:ascii="Arial" w:hAnsi="Arial" w:eastAsia="等线" w:cs="Arial"/>
                <w:bCs/>
                <w:sz w:val="18"/>
                <w:szCs w:val="18"/>
                <w:lang w:eastAsia="zh-TW"/>
              </w:rPr>
              <w:t xml:space="preserve">: </w:t>
            </w:r>
            <w:r>
              <w:rPr>
                <w:rFonts w:ascii="Arial" w:hAnsi="Arial" w:eastAsia="等线" w:cs="Arial"/>
                <w:bCs/>
                <w:sz w:val="18"/>
                <w:szCs w:val="18"/>
                <w:lang w:eastAsia="ko-KR"/>
              </w:rPr>
              <w:t>NEC, OPPO</w:t>
            </w:r>
          </w:p>
        </w:tc>
      </w:tr>
    </w:tbl>
    <w:p w14:paraId="1CDFBDCD">
      <w:pPr>
        <w:rPr>
          <w:rFonts w:ascii="Arial" w:hAnsi="Arial" w:cs="Arial"/>
          <w:sz w:val="20"/>
          <w:szCs w:val="20"/>
        </w:rPr>
      </w:pPr>
    </w:p>
    <w:p w14:paraId="4E812941">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4.1B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1"/>
        <w:gridCol w:w="829"/>
        <w:gridCol w:w="7480"/>
      </w:tblGrid>
      <w:tr w14:paraId="5D22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shd w:val="clear" w:color="auto" w:fill="FFFF00"/>
          </w:tcPr>
          <w:p w14:paraId="4C187CE7">
            <w:pPr>
              <w:pStyle w:val="68"/>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pPr>
              <w:pStyle w:val="68"/>
              <w:spacing w:after="0" w:line="240" w:lineRule="auto"/>
              <w:ind w:firstLine="0"/>
              <w:jc w:val="center"/>
              <w:rPr>
                <w:b/>
                <w:sz w:val="14"/>
                <w:szCs w:val="14"/>
              </w:rPr>
            </w:pPr>
            <w:r>
              <w:rPr>
                <w:b/>
                <w:sz w:val="14"/>
                <w:szCs w:val="14"/>
              </w:rPr>
              <w:t>SLS results</w:t>
            </w:r>
          </w:p>
        </w:tc>
      </w:tr>
      <w:tr w14:paraId="36B8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5" w:type="dxa"/>
            <w:vMerge w:val="continue"/>
            <w:shd w:val="clear" w:color="auto" w:fill="FFFF00"/>
          </w:tcPr>
          <w:p w14:paraId="0B482B16">
            <w:pPr>
              <w:pStyle w:val="68"/>
              <w:spacing w:after="0" w:line="240" w:lineRule="auto"/>
              <w:ind w:firstLine="0"/>
              <w:jc w:val="center"/>
              <w:rPr>
                <w:b/>
                <w:sz w:val="14"/>
                <w:szCs w:val="14"/>
                <w:lang w:val="en-US"/>
              </w:rPr>
            </w:pPr>
          </w:p>
        </w:tc>
        <w:tc>
          <w:tcPr>
            <w:tcW w:w="900" w:type="dxa"/>
            <w:shd w:val="clear" w:color="auto" w:fill="FFFF00"/>
          </w:tcPr>
          <w:p w14:paraId="6AA9A19D">
            <w:pPr>
              <w:pStyle w:val="68"/>
              <w:spacing w:after="0" w:line="240" w:lineRule="auto"/>
              <w:ind w:firstLine="0"/>
              <w:jc w:val="center"/>
              <w:rPr>
                <w:b/>
                <w:sz w:val="14"/>
                <w:szCs w:val="14"/>
              </w:rPr>
            </w:pPr>
            <w:r>
              <w:rPr>
                <w:b/>
                <w:sz w:val="14"/>
                <w:szCs w:val="14"/>
              </w:rPr>
              <w:t>Issue #</w:t>
            </w:r>
          </w:p>
        </w:tc>
        <w:tc>
          <w:tcPr>
            <w:tcW w:w="810" w:type="dxa"/>
            <w:shd w:val="clear" w:color="auto" w:fill="FFFF00"/>
          </w:tcPr>
          <w:p w14:paraId="08A9EDD6">
            <w:pPr>
              <w:pStyle w:val="68"/>
              <w:spacing w:after="0" w:line="240" w:lineRule="auto"/>
              <w:ind w:firstLine="0"/>
              <w:jc w:val="center"/>
              <w:rPr>
                <w:b/>
                <w:sz w:val="14"/>
                <w:szCs w:val="14"/>
              </w:rPr>
            </w:pPr>
            <w:r>
              <w:rPr>
                <w:b/>
                <w:sz w:val="14"/>
                <w:szCs w:val="14"/>
              </w:rPr>
              <w:t>Metric</w:t>
            </w:r>
          </w:p>
        </w:tc>
        <w:tc>
          <w:tcPr>
            <w:tcW w:w="7311" w:type="dxa"/>
            <w:shd w:val="clear" w:color="auto" w:fill="FFFF00"/>
          </w:tcPr>
          <w:p w14:paraId="7A15F07F">
            <w:pPr>
              <w:pStyle w:val="68"/>
              <w:spacing w:after="0" w:line="240" w:lineRule="auto"/>
              <w:ind w:firstLine="0"/>
              <w:jc w:val="center"/>
              <w:rPr>
                <w:b/>
                <w:sz w:val="14"/>
                <w:szCs w:val="14"/>
              </w:rPr>
            </w:pPr>
            <w:r>
              <w:rPr>
                <w:b/>
                <w:sz w:val="14"/>
                <w:szCs w:val="14"/>
              </w:rPr>
              <w:t>Observation</w:t>
            </w:r>
          </w:p>
        </w:tc>
      </w:tr>
      <w:tr w14:paraId="6177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54F44C5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3B2083E9">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69715C3B">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3CEC346D">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14:paraId="627D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38C353DE">
            <w:pPr>
              <w:pStyle w:val="68"/>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0414B3D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2942E763">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06B39CFB">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3399FEC2">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35CF2D72">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680F4780">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2D36F894">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30EB2201">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47844AD8">
            <w:pPr>
              <w:spacing w:after="0" w:line="240" w:lineRule="auto"/>
              <w:jc w:val="center"/>
              <w:rPr>
                <w:rFonts w:ascii="Arial" w:hAnsi="Arial" w:eastAsia="Malgun Gothic" w:cs="Arial"/>
                <w:sz w:val="16"/>
                <w:szCs w:val="16"/>
                <w:lang w:val="en-GB" w:eastAsia="ko-KR"/>
              </w:rPr>
            </w:pPr>
            <w:r>
              <w:rPr>
                <w:rFonts w:ascii="Arial" w:hAnsi="Arial" w:eastAsia="Malgun Gothic" w:cs="Arial"/>
                <w:sz w:val="16"/>
                <w:szCs w:val="16"/>
                <w:lang w:val="en-GB" w:eastAsia="en-GB"/>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hAnsi="Arial" w:eastAsia="Malgun Gothic" w:cs="Arial"/>
                <w:sz w:val="16"/>
                <w:szCs w:val="16"/>
                <w:lang w:val="en-GB" w:eastAsia="en-GB"/>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pPr>
              <w:spacing w:after="0" w:line="240" w:lineRule="auto"/>
              <w:jc w:val="center"/>
              <w:rPr>
                <w:rFonts w:ascii="Arial" w:hAnsi="Arial" w:eastAsia="Malgun Gothic" w:cs="Arial"/>
                <w:iCs/>
                <w:sz w:val="16"/>
                <w:szCs w:val="16"/>
                <w:lang w:val="en-GB" w:eastAsia="ko-KR"/>
              </w:rPr>
            </w:pPr>
            <w:bookmarkStart w:id="8" w:name="_Ref209527960"/>
            <w:bookmarkStart w:id="9" w:name="_Ref209527955"/>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2</w:t>
            </w:r>
            <w:r>
              <w:rPr>
                <w:rFonts w:ascii="Arial" w:hAnsi="Arial" w:eastAsia="Malgun Gothic" w:cs="Arial"/>
                <w:iCs/>
                <w:sz w:val="16"/>
                <w:szCs w:val="16"/>
                <w:lang w:val="en-GB" w:eastAsia="ko-KR"/>
              </w:rPr>
              <w:fldChar w:fldCharType="end"/>
            </w:r>
            <w:bookmarkEnd w:id="8"/>
            <w:r>
              <w:rPr>
                <w:rFonts w:ascii="Arial" w:hAnsi="Arial" w:eastAsia="Malgun Gothic" w:cs="Arial"/>
                <w:iCs/>
                <w:sz w:val="16"/>
                <w:szCs w:val="16"/>
                <w:lang w:val="en-GB" w:eastAsia="ko-KR"/>
              </w:rPr>
              <w:t>. The case of 64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bookmarkEnd w:id="9"/>
          </w:p>
          <w:p w14:paraId="35C0F81E">
            <w:pPr>
              <w:spacing w:after="0" w:line="240" w:lineRule="auto"/>
              <w:rPr>
                <w:rFonts w:ascii="Arial" w:hAnsi="Arial" w:eastAsia="Malgun Gothic" w:cs="Arial"/>
                <w:sz w:val="16"/>
                <w:szCs w:val="16"/>
                <w:lang w:val="en-GB" w:eastAsia="ko-KR"/>
              </w:rPr>
            </w:pPr>
          </w:p>
          <w:p w14:paraId="46FB650C">
            <w:pPr>
              <w:spacing w:after="0" w:line="240" w:lineRule="auto"/>
              <w:jc w:val="center"/>
              <w:rPr>
                <w:rFonts w:ascii="Arial" w:hAnsi="Arial" w:eastAsia="Malgun Gothic" w:cs="Arial"/>
                <w:iCs/>
                <w:sz w:val="16"/>
                <w:szCs w:val="16"/>
                <w:lang w:val="en-GB" w:eastAsia="ko-KR"/>
              </w:rPr>
            </w:pPr>
            <w:bookmarkStart w:id="10" w:name="_Ref209527961"/>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3</w:t>
            </w:r>
            <w:r>
              <w:rPr>
                <w:rFonts w:ascii="Arial" w:hAnsi="Arial" w:eastAsia="Malgun Gothic" w:cs="Arial"/>
                <w:iCs/>
                <w:sz w:val="16"/>
                <w:szCs w:val="16"/>
                <w:lang w:val="en-GB" w:eastAsia="ko-KR"/>
              </w:rPr>
              <w:fldChar w:fldCharType="end"/>
            </w:r>
            <w:bookmarkEnd w:id="10"/>
            <w:r>
              <w:rPr>
                <w:rFonts w:ascii="Arial" w:hAnsi="Arial" w:eastAsia="Malgun Gothic" w:cs="Arial"/>
                <w:iCs/>
                <w:sz w:val="16"/>
                <w:szCs w:val="16"/>
                <w:lang w:val="en-GB" w:eastAsia="ko-KR"/>
              </w:rPr>
              <w:t>. The case of 128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p>
          <w:p w14:paraId="35606882">
            <w:pPr>
              <w:spacing w:after="0" w:line="240" w:lineRule="auto"/>
              <w:rPr>
                <w:rFonts w:ascii="Arial" w:hAnsi="Arial" w:eastAsia="Malgun Gothic" w:cs="Arial"/>
                <w:sz w:val="16"/>
                <w:szCs w:val="16"/>
                <w:lang w:val="en-GB" w:eastAsia="ko-KR"/>
              </w:rPr>
            </w:pPr>
          </w:p>
          <w:p w14:paraId="4E961353">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#7: From the initial SLS results, </w:t>
            </w:r>
          </w:p>
          <w:p w14:paraId="6E7037A8">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replace layer-common SD basis selection with layer-specific SD basis vector selection in eType-II;</w:t>
            </w:r>
          </w:p>
          <w:p w14:paraId="6214266F">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high values of L (e.g., 4,6), since their performance isn’t improved much while incurring much overhead; and</w:t>
            </w:r>
          </w:p>
          <w:p w14:paraId="3A135AA6">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the b value; since it doesn’t improve UPT-vs-overhead tradeoff overall.</w:t>
            </w:r>
          </w:p>
          <w:p w14:paraId="1389627B">
            <w:pPr>
              <w:spacing w:after="0" w:line="240" w:lineRule="auto"/>
              <w:jc w:val="center"/>
              <w:rPr>
                <w:rFonts w:ascii="Arial" w:hAnsi="Arial" w:cs="Arial"/>
                <w:iCs/>
                <w:sz w:val="16"/>
                <w:szCs w:val="16"/>
                <w:lang w:val="en-GB" w:eastAsia="en-GB"/>
              </w:rPr>
            </w:pPr>
            <w:r>
              <w:rPr>
                <w:rFonts w:ascii="Arial" w:hAnsi="Arial" w:eastAsia="Malgun Gothic" w:cs="Arial"/>
                <w:sz w:val="16"/>
                <w:szCs w:val="16"/>
                <w:lang w:val="en-GB" w:eastAsia="en-GB"/>
              </w:rPr>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78B16B07">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4963D62A">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161BF562">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49A16833">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50273DD3">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C7BA491">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E650B24">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#9:</w:t>
            </w:r>
          </w:p>
          <w:p w14:paraId="05695453">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34D4AB86">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5DC5166F">
            <w:pPr>
              <w:widowControl/>
              <w:suppressAutoHyphens/>
              <w:spacing w:after="0" w:line="240" w:lineRule="auto"/>
              <w:ind w:left="360"/>
              <w:rPr>
                <w:rFonts w:ascii="Arial" w:hAnsi="Arial" w:cs="Arial"/>
                <w:sz w:val="16"/>
                <w:szCs w:val="16"/>
                <w:lang w:val="en-GB" w:eastAsia="en-GB"/>
              </w:rPr>
            </w:pPr>
            <w:r>
              <w:rPr>
                <w:rFonts w:ascii="Arial" w:hAnsi="Arial" w:eastAsia="Malgun Gothic" w:cs="Arial"/>
                <w:sz w:val="16"/>
                <w:szCs w:val="16"/>
                <w:lang w:val="en-GB" w:eastAsia="en-GB"/>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hAnsi="Arial" w:eastAsia="Malgun Gothic" w:cs="Arial"/>
                <w:sz w:val="16"/>
                <w:szCs w:val="16"/>
                <w:lang w:val="en-GB" w:eastAsia="ko-KR"/>
              </w:rPr>
              <w:t xml:space="preserve"> </w:t>
            </w:r>
            <w:r>
              <w:rPr>
                <w:rFonts w:ascii="Arial" w:hAnsi="Arial" w:eastAsia="Malgun Gothic" w:cs="Arial"/>
                <w:sz w:val="16"/>
                <w:szCs w:val="16"/>
                <w:lang w:val="en-GB" w:eastAsia="en-GB"/>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pPr>
              <w:spacing w:after="0" w:line="240" w:lineRule="auto"/>
              <w:jc w:val="center"/>
              <w:rPr>
                <w:rFonts w:ascii="Arial" w:hAnsi="Arial" w:cs="Arial"/>
                <w:iCs/>
                <w:sz w:val="16"/>
                <w:szCs w:val="16"/>
                <w:lang w:val="en-GB" w:eastAsia="en-GB"/>
              </w:rPr>
            </w:pPr>
          </w:p>
        </w:tc>
      </w:tr>
      <w:tr w14:paraId="3A9D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06AEAF55">
            <w:pPr>
              <w:pStyle w:val="68"/>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7688F83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FA63EFF">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27CBBCB1">
            <w:pPr>
              <w:pStyle w:val="85"/>
              <w:rPr>
                <w:rFonts w:ascii="Arial" w:hAnsi="Arial" w:eastAsia="宋体" w:cs="Arial"/>
                <w:sz w:val="16"/>
                <w:szCs w:val="16"/>
                <w:lang w:val="en-GB"/>
              </w:rPr>
            </w:pPr>
            <w:r>
              <w:rPr>
                <w:rFonts w:ascii="Arial" w:hAnsi="Arial" w:eastAsia="宋体" w:cs="Arial"/>
                <w:sz w:val="16"/>
                <w:szCs w:val="16"/>
                <w:lang w:val="en-GB" w:eastAsia="zh-CN"/>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pPr>
              <w:pStyle w:val="11"/>
              <w:spacing w:after="0" w:line="240" w:lineRule="auto"/>
              <w:rPr>
                <w:rFonts w:ascii="Arial" w:hAnsi="Arial" w:cs="Arial"/>
                <w:b w:val="0"/>
                <w:bCs w:val="0"/>
                <w:sz w:val="16"/>
                <w:szCs w:val="16"/>
                <w:lang w:val="en-GB"/>
              </w:rPr>
            </w:pPr>
            <w:bookmarkStart w:id="11" w:name="_Ref220421374"/>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2</w:t>
            </w:r>
            <w:bookmarkEnd w:id="11"/>
            <w:r>
              <w:rPr>
                <w:rFonts w:ascii="Arial" w:hAnsi="Arial" w:cs="Arial"/>
                <w:b w:val="0"/>
                <w:bCs w:val="0"/>
                <w:sz w:val="16"/>
                <w:szCs w:val="16"/>
                <w:lang w:val="en-GB"/>
              </w:rPr>
              <w:t>: Performance gain and overhead comparison of 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 CB and eType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II CB</w:t>
            </w:r>
          </w:p>
          <w:p w14:paraId="3A1598C6">
            <w:pPr>
              <w:pStyle w:val="85"/>
              <w:rPr>
                <w:rFonts w:ascii="Arial" w:hAnsi="Arial" w:cs="Arial"/>
                <w:sz w:val="16"/>
                <w:szCs w:val="16"/>
                <w:lang w:val="en-GB"/>
              </w:rPr>
            </w:pPr>
            <w:r>
              <w:rPr>
                <w:rFonts w:ascii="Arial" w:hAnsi="Arial" w:cs="Arial"/>
                <w:sz w:val="16"/>
                <w:szCs w:val="16"/>
                <w:lang w:val="en-GB" w:eastAsia="zh-CN"/>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pPr>
              <w:pStyle w:val="11"/>
              <w:spacing w:after="0" w:line="240" w:lineRule="auto"/>
              <w:rPr>
                <w:rFonts w:ascii="Arial" w:hAnsi="Arial" w:cs="Arial"/>
                <w:b w:val="0"/>
                <w:bCs w:val="0"/>
                <w:sz w:val="16"/>
                <w:szCs w:val="16"/>
                <w:lang w:val="en-GB"/>
              </w:rPr>
            </w:pPr>
            <w:bookmarkStart w:id="12" w:name="_Ref220421350"/>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3</w:t>
            </w:r>
            <w:bookmarkEnd w:id="12"/>
            <w:r>
              <w:rPr>
                <w:rFonts w:ascii="Arial" w:hAnsi="Arial" w:cs="Arial"/>
                <w:b w:val="0"/>
                <w:bCs w:val="0"/>
                <w:sz w:val="16"/>
                <w:szCs w:val="16"/>
                <w:lang w:val="en-GB"/>
              </w:rPr>
              <w:t>: R16 eType II SU-MIMO Gain over Rel-19 Type I Mode A</w:t>
            </w:r>
          </w:p>
          <w:p w14:paraId="3B0E9CB1">
            <w:pPr>
              <w:pStyle w:val="29"/>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14:paraId="2E79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5A16EBD7">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Fraunhofer</w:t>
            </w:r>
          </w:p>
        </w:tc>
        <w:tc>
          <w:tcPr>
            <w:tcW w:w="900" w:type="dxa"/>
          </w:tcPr>
          <w:p w14:paraId="3C626A5A">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w:t>
            </w:r>
          </w:p>
          <w:p w14:paraId="2696D0F8">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HST</w:t>
            </w:r>
          </w:p>
        </w:tc>
        <w:tc>
          <w:tcPr>
            <w:tcW w:w="810" w:type="dxa"/>
          </w:tcPr>
          <w:p w14:paraId="02DB7E82">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UPT</w:t>
            </w:r>
          </w:p>
        </w:tc>
        <w:tc>
          <w:tcPr>
            <w:tcW w:w="7311" w:type="dxa"/>
          </w:tcPr>
          <w:p w14:paraId="3990EE7C">
            <w:pPr>
              <w:keepNext/>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1</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Selected Average MCS index by the HST-user at each transmission occasion along the track</w:t>
            </w:r>
          </w:p>
          <w:p w14:paraId="62C55447">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2</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Achieved throughput [Mbps] at each transmission occasion along the track</w:t>
            </w:r>
          </w:p>
          <w:p w14:paraId="5AEBAA75">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3</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xml:space="preserve">: Throughput gain of single TRP, Rel. 17 SFN and Joint CSI SFN schemes with respect to the single TRP scheme. </w:t>
            </w:r>
          </w:p>
        </w:tc>
      </w:tr>
      <w:tr w14:paraId="6D14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8E4F7D4">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vivo</w:t>
            </w:r>
          </w:p>
        </w:tc>
        <w:tc>
          <w:tcPr>
            <w:tcW w:w="900" w:type="dxa"/>
          </w:tcPr>
          <w:p w14:paraId="030477D4">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5D75C493">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0A031CF7">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pPr>
              <w:pStyle w:val="70"/>
              <w:rPr>
                <w:rFonts w:ascii="Arial" w:hAnsi="Arial" w:cs="Arial" w:eastAsiaTheme="minorHAnsi"/>
                <w:sz w:val="16"/>
                <w:szCs w:val="16"/>
                <w:lang w:val="en-GB" w:eastAsia="ja-JP"/>
              </w:rPr>
            </w:pPr>
            <w:r>
              <w:rPr>
                <w:rFonts w:ascii="Arial" w:hAnsi="Arial" w:cs="Arial" w:eastAsiaTheme="minorHAnsi"/>
                <w:sz w:val="16"/>
                <w:szCs w:val="16"/>
                <w:lang w:val="en-GB" w:eastAsia="ja-JP"/>
              </w:rPr>
              <w:t>Cell mean SE comparison for different sub-panel divisions</w:t>
            </w:r>
          </w:p>
          <w:p w14:paraId="69F81396">
            <w:pPr>
              <w:pStyle w:val="75"/>
              <w:numPr>
                <w:ilvl w:val="0"/>
                <w:numId w:val="0"/>
              </w:numPr>
              <w:rPr>
                <w:rFonts w:ascii="Arial" w:hAnsi="Arial" w:cs="Arial" w:eastAsiaTheme="minorHAnsi"/>
                <w:b w:val="0"/>
                <w:i w:val="0"/>
                <w:iCs w:val="0"/>
                <w:sz w:val="16"/>
                <w:szCs w:val="16"/>
                <w:lang w:val="en-GB" w:eastAsia="ja-JP"/>
              </w:rPr>
            </w:pPr>
            <w:bookmarkStart w:id="13" w:name="_Ref220603546"/>
            <w:r>
              <w:rPr>
                <w:rFonts w:ascii="Arial" w:hAnsi="Arial" w:cs="Arial" w:eastAsiaTheme="minorHAnsi"/>
                <w:b w:val="0"/>
                <w:i w:val="0"/>
                <w:iCs w:val="0"/>
                <w:sz w:val="16"/>
                <w:szCs w:val="16"/>
                <w:lang w:val="en-GB" w:eastAsia="ja-JP"/>
              </w:rPr>
              <w:t>Observation: Subarray processing based on CJT CB can yield ~15% gains over eType2 CB at PC6.</w:t>
            </w:r>
            <w:bookmarkEnd w:id="13"/>
          </w:p>
        </w:tc>
      </w:tr>
      <w:tr w14:paraId="37E1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405F6D92">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Google</w:t>
            </w:r>
          </w:p>
        </w:tc>
        <w:tc>
          <w:tcPr>
            <w:tcW w:w="900" w:type="dxa"/>
          </w:tcPr>
          <w:p w14:paraId="27FB5920">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7096E75B">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distribution</w:t>
            </w:r>
          </w:p>
        </w:tc>
        <w:tc>
          <w:tcPr>
            <w:tcW w:w="7311" w:type="dxa"/>
          </w:tcPr>
          <w:p w14:paraId="683679E1">
            <w:pPr>
              <w:pStyle w:val="68"/>
              <w:spacing w:after="120" w:afterAutospacing="0" w:line="240" w:lineRule="auto"/>
              <w:ind w:firstLine="0"/>
              <w:jc w:val="center"/>
              <w:rPr>
                <w:rFonts w:ascii="Arial" w:hAnsi="Arial" w:cs="Arial"/>
                <w:sz w:val="18"/>
                <w:szCs w:val="18"/>
                <w:lang w:val="en-US" w:eastAsia="zh-CN"/>
              </w:rPr>
            </w:pPr>
            <w:r>
              <w:rPr>
                <w:rFonts w:ascii="Arial" w:hAnsi="Arial" w:cs="Arial"/>
                <w:sz w:val="18"/>
                <w:szCs w:val="18"/>
                <w:lang w:val="en-US" w:eastAsia="zh-CN"/>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pPr>
              <w:pStyle w:val="68"/>
              <w:spacing w:after="120" w:afterAutospacing="0" w:line="240" w:lineRule="auto"/>
              <w:ind w:firstLine="0"/>
              <w:jc w:val="center"/>
              <w:rPr>
                <w:rFonts w:ascii="Arial" w:hAnsi="Arial" w:cs="Arial" w:eastAsiaTheme="minorHAnsi"/>
                <w:sz w:val="16"/>
                <w:szCs w:val="16"/>
                <w:lang w:val="en-US" w:eastAsia="ja-JP"/>
              </w:rPr>
            </w:pPr>
            <w:r>
              <w:rPr>
                <w:rFonts w:ascii="Arial" w:hAnsi="Arial" w:cs="Arial" w:eastAsiaTheme="minorHAnsi"/>
                <w:sz w:val="16"/>
                <w:szCs w:val="16"/>
                <w:lang w:val="en-US" w:eastAsia="ja-JP"/>
              </w:rPr>
              <w:t>Figure 2: Simulation results for the codebook based on the near-field impact</w:t>
            </w:r>
          </w:p>
        </w:tc>
      </w:tr>
      <w:tr w14:paraId="58EC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vAlign w:val="top"/>
          </w:tcPr>
          <w:p w14:paraId="08556D3C">
            <w:pPr>
              <w:pStyle w:val="68"/>
              <w:spacing w:after="0" w:line="240" w:lineRule="auto"/>
              <w:ind w:firstLine="0" w:firstLineChars="0"/>
              <w:jc w:val="left"/>
              <w:rPr>
                <w:rFonts w:ascii="Arial" w:hAnsi="Arial" w:cs="Arial" w:eastAsiaTheme="minorHAnsi"/>
                <w:sz w:val="16"/>
                <w:szCs w:val="16"/>
                <w:lang w:val="en-US" w:eastAsia="ja-JP"/>
              </w:rPr>
            </w:pPr>
            <w:r>
              <w:rPr>
                <w:rFonts w:hint="eastAsia" w:ascii="Arial" w:hAnsi="Arial" w:cs="Arial" w:eastAsiaTheme="minorHAnsi"/>
                <w:sz w:val="16"/>
                <w:szCs w:val="16"/>
                <w:lang w:val="en-US" w:eastAsia="zh-CN"/>
              </w:rPr>
              <w:t>Xiaomi</w:t>
            </w:r>
          </w:p>
        </w:tc>
        <w:tc>
          <w:tcPr>
            <w:tcW w:w="900" w:type="dxa"/>
            <w:vAlign w:val="top"/>
          </w:tcPr>
          <w:p w14:paraId="2CFB057F">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vAlign w:val="top"/>
          </w:tcPr>
          <w:p w14:paraId="19B6BDBC">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vAlign w:val="top"/>
          </w:tcPr>
          <w:p w14:paraId="5A32FDC1">
            <w:pPr>
              <w:pStyle w:val="68"/>
              <w:spacing w:after="120" w:afterAutospacing="0" w:line="240" w:lineRule="auto"/>
              <w:ind w:firstLine="0"/>
              <w:jc w:val="center"/>
            </w:pPr>
            <w:r>
              <w:drawing>
                <wp:inline distT="0" distB="0" distL="114300" distR="114300">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2"/>
                          <a:stretch>
                            <a:fillRect/>
                          </a:stretch>
                        </pic:blipFill>
                        <pic:spPr>
                          <a:xfrm>
                            <a:off x="0" y="0"/>
                            <a:ext cx="3815080" cy="3434715"/>
                          </a:xfrm>
                          <a:prstGeom prst="rect">
                            <a:avLst/>
                          </a:prstGeom>
                          <a:noFill/>
                          <a:ln>
                            <a:noFill/>
                          </a:ln>
                        </pic:spPr>
                      </pic:pic>
                    </a:graphicData>
                  </a:graphic>
                </wp:inline>
              </w:drawing>
            </w:r>
          </w:p>
          <w:p w14:paraId="5F9588EB">
            <w:pPr>
              <w:pStyle w:val="68"/>
              <w:spacing w:after="120" w:afterAutospacing="0" w:line="240" w:lineRule="auto"/>
              <w:ind w:firstLine="0" w:firstLineChars="0"/>
              <w:jc w:val="center"/>
              <w:rPr>
                <w:rFonts w:ascii="Arial" w:hAnsi="Arial" w:cs="Arial" w:eastAsiaTheme="minorHAnsi"/>
                <w:sz w:val="16"/>
                <w:szCs w:val="16"/>
                <w:lang w:val="en-US" w:eastAsia="ja-JP"/>
              </w:rPr>
            </w:pPr>
            <w:r>
              <w:drawing>
                <wp:inline distT="0" distB="0" distL="114300" distR="114300">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3"/>
                          <a:stretch>
                            <a:fillRect/>
                          </a:stretch>
                        </pic:blipFill>
                        <pic:spPr>
                          <a:xfrm>
                            <a:off x="0" y="0"/>
                            <a:ext cx="4609465" cy="3040380"/>
                          </a:xfrm>
                          <a:prstGeom prst="rect">
                            <a:avLst/>
                          </a:prstGeom>
                          <a:noFill/>
                          <a:ln>
                            <a:noFill/>
                          </a:ln>
                        </pic:spPr>
                      </pic:pic>
                    </a:graphicData>
                  </a:graphic>
                </wp:inline>
              </w:drawing>
            </w:r>
          </w:p>
        </w:tc>
      </w:tr>
    </w:tbl>
    <w:p w14:paraId="794D3A84">
      <w:pPr>
        <w:rPr>
          <w:rFonts w:ascii="Arial" w:hAnsi="Arial" w:cs="Arial"/>
          <w:b/>
          <w:bCs/>
          <w:sz w:val="20"/>
          <w:szCs w:val="20"/>
        </w:rPr>
      </w:pPr>
    </w:p>
    <w:p w14:paraId="5262E43B">
      <w:pPr>
        <w:pStyle w:val="4"/>
        <w:numPr>
          <w:ilvl w:val="0"/>
          <w:numId w:val="0"/>
        </w:numPr>
        <w:rPr>
          <w:b/>
          <w:bCs/>
          <w:sz w:val="22"/>
          <w:szCs w:val="22"/>
        </w:rPr>
      </w:pPr>
      <w:r>
        <w:rPr>
          <w:b/>
          <w:bCs/>
          <w:sz w:val="22"/>
          <w:szCs w:val="22"/>
        </w:rPr>
        <w:t>Proposal 4.1-1</w:t>
      </w:r>
    </w:p>
    <w:p w14:paraId="36DA9DD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533D8AF9">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7B09488C">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pPr>
        <w:pStyle w:val="33"/>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4B4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C68E20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B36EF2">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ko-KR"/>
              </w:rPr>
              <w:t>CMCC</w:t>
            </w:r>
            <w:r>
              <w:rPr>
                <w:rFonts w:hint="eastAsia" w:ascii="Arial" w:hAnsi="Arial" w:eastAsia="Malgun Gothic" w:cs="Arial"/>
                <w:sz w:val="18"/>
                <w:szCs w:val="18"/>
                <w:lang w:val="en-GB" w:eastAsia="ko-KR"/>
              </w:rPr>
              <w:t>,</w:t>
            </w:r>
            <w:r>
              <w:rPr>
                <w:rFonts w:ascii="Arial" w:hAnsi="Arial" w:cs="Arial"/>
                <w:sz w:val="18"/>
                <w:szCs w:val="18"/>
                <w:lang w:val="en-GB" w:eastAsia="ko-KR"/>
              </w:rPr>
              <w:t xml:space="preserve"> CATT, Fujitsu, Samsung, ZTE, DOCOMO, LG, Panasonic, KDDI, </w:t>
            </w:r>
            <w:r>
              <w:rPr>
                <w:rFonts w:hint="eastAsia" w:ascii="Arial" w:hAnsi="Arial" w:eastAsia="Malgun Gothic" w:cs="Arial"/>
                <w:sz w:val="18"/>
                <w:szCs w:val="18"/>
                <w:lang w:val="en-GB" w:eastAsia="ko-KR"/>
              </w:rPr>
              <w:t xml:space="preserve">CATT, vivo, Ericsson, Interdigital, Nokia, Huawei, OPPO, NEC, Lenovo, </w:t>
            </w:r>
            <w:r>
              <w:rPr>
                <w:rFonts w:ascii="Arial" w:hAnsi="Arial" w:eastAsia="Malgun Gothic" w:cs="Arial"/>
                <w:sz w:val="18"/>
                <w:szCs w:val="18"/>
                <w:lang w:val="en-GB" w:eastAsia="ko-KR"/>
              </w:rPr>
              <w:t>…</w:t>
            </w:r>
          </w:p>
        </w:tc>
      </w:tr>
      <w:tr w14:paraId="792F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CAE560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727B3F1">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1F8AFE55">
      <w:pPr>
        <w:widowControl/>
        <w:spacing w:after="0" w:line="276" w:lineRule="auto"/>
        <w:jc w:val="left"/>
        <w:rPr>
          <w:rFonts w:ascii="Arial" w:hAnsi="Arial" w:eastAsia="Malgun Gothic" w:cs="Arial"/>
          <w:sz w:val="20"/>
          <w:szCs w:val="20"/>
          <w:lang w:eastAsia="ko-KR"/>
        </w:rPr>
      </w:pPr>
    </w:p>
    <w:p w14:paraId="324BC617">
      <w:pPr>
        <w:widowControl/>
        <w:spacing w:after="0" w:line="276" w:lineRule="auto"/>
        <w:jc w:val="left"/>
        <w:rPr>
          <w:rFonts w:ascii="Arial" w:hAnsi="Arial" w:eastAsia="Malgun Gothic" w:cs="Arial"/>
          <w:sz w:val="20"/>
          <w:szCs w:val="20"/>
          <w:lang w:eastAsia="ko-KR"/>
        </w:rPr>
      </w:pPr>
    </w:p>
    <w:p w14:paraId="1FFB3793">
      <w:pPr>
        <w:pStyle w:val="4"/>
        <w:numPr>
          <w:ilvl w:val="0"/>
          <w:numId w:val="0"/>
        </w:numPr>
        <w:rPr>
          <w:b/>
          <w:bCs/>
          <w:sz w:val="22"/>
          <w:szCs w:val="22"/>
        </w:rPr>
      </w:pPr>
      <w:r>
        <w:rPr>
          <w:b/>
          <w:bCs/>
          <w:sz w:val="22"/>
          <w:szCs w:val="22"/>
        </w:rPr>
        <w:t>Proposal 4.1-2</w:t>
      </w:r>
    </w:p>
    <w:p w14:paraId="038FC65E">
      <w:pPr>
        <w:widowControl/>
        <w:spacing w:after="0" w:line="276" w:lineRule="auto"/>
        <w:jc w:val="left"/>
        <w:rPr>
          <w:rFonts w:ascii="Arial" w:hAnsi="Arial" w:eastAsia="Malgun Gothic" w:cs="Arial"/>
          <w:sz w:val="18"/>
          <w:szCs w:val="18"/>
          <w:lang w:eastAsia="ko-KR"/>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the unified fixed codebook design, </w:t>
      </w:r>
    </w:p>
    <w:p w14:paraId="3DB9ADF5">
      <w:pPr>
        <w:pStyle w:val="33"/>
        <w:widowControl/>
        <w:numPr>
          <w:ilvl w:val="0"/>
          <w:numId w:val="51"/>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high-resolution, use </w:t>
      </w:r>
      <w:r>
        <w:rPr>
          <w:rFonts w:ascii="Arial" w:hAnsi="Arial" w:cs="Arial"/>
          <w:sz w:val="18"/>
          <w:szCs w:val="18"/>
        </w:rPr>
        <w:t>eTypeII (analogous to Rel-16 NR eType-II</w:t>
      </w:r>
      <w:r>
        <w:rPr>
          <w:rFonts w:hint="eastAsia" w:ascii="Arial" w:hAnsi="Arial" w:eastAsia="Malgun Gothic" w:cs="Arial"/>
          <w:sz w:val="18"/>
          <w:szCs w:val="18"/>
          <w:lang w:eastAsia="ko-KR"/>
        </w:rPr>
        <w:t xml:space="preserve"> with L&gt;1</w:t>
      </w:r>
      <w:r>
        <w:rPr>
          <w:rFonts w:ascii="Arial" w:hAnsi="Arial" w:cs="Arial"/>
          <w:sz w:val="18"/>
          <w:szCs w:val="18"/>
        </w:rPr>
        <w:t>) structure as the bas</w:t>
      </w:r>
      <w:r>
        <w:rPr>
          <w:rFonts w:hint="eastAsia" w:ascii="Arial" w:hAnsi="Arial" w:eastAsia="Malgun Gothic" w:cs="Arial"/>
          <w:sz w:val="18"/>
          <w:szCs w:val="18"/>
          <w:lang w:eastAsia="ko-KR"/>
        </w:rPr>
        <w:t>is for the design</w:t>
      </w:r>
      <w:r>
        <w:rPr>
          <w:rFonts w:ascii="Arial" w:hAnsi="Arial" w:cs="Arial"/>
          <w:sz w:val="18"/>
          <w:szCs w:val="18"/>
        </w:rPr>
        <w:t xml:space="preserve"> </w:t>
      </w:r>
    </w:p>
    <w:p w14:paraId="1753777C">
      <w:pPr>
        <w:pStyle w:val="33"/>
        <w:widowControl/>
        <w:numPr>
          <w:ilvl w:val="0"/>
          <w:numId w:val="51"/>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low-resolution, as the basis for the </w:t>
      </w:r>
      <w:r>
        <w:rPr>
          <w:rFonts w:ascii="Arial" w:hAnsi="Arial" w:eastAsia="Malgun Gothic" w:cs="Arial"/>
          <w:sz w:val="18"/>
          <w:szCs w:val="18"/>
          <w:lang w:eastAsia="ko-KR"/>
        </w:rPr>
        <w:t>design</w:t>
      </w:r>
      <w:r>
        <w:rPr>
          <w:rFonts w:hint="eastAsia" w:ascii="Arial" w:hAnsi="Arial" w:eastAsia="Malgun Gothic" w:cs="Arial"/>
          <w:sz w:val="18"/>
          <w:szCs w:val="18"/>
          <w:lang w:eastAsia="ko-KR"/>
        </w:rPr>
        <w:t xml:space="preserve">, </w:t>
      </w:r>
    </w:p>
    <w:p w14:paraId="781B7D9A">
      <w:pPr>
        <w:pStyle w:val="3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hint="eastAsia" w:ascii="Arial" w:hAnsi="Arial" w:eastAsia="Malgun Gothic" w:cs="Arial"/>
          <w:sz w:val="18"/>
          <w:szCs w:val="18"/>
          <w:lang w:eastAsia="ko-KR"/>
        </w:rPr>
        <w:t>:</w:t>
      </w:r>
      <w:r>
        <w:rPr>
          <w:rFonts w:ascii="Arial" w:hAnsi="Arial" w:cs="Arial"/>
          <w:sz w:val="18"/>
          <w:szCs w:val="18"/>
        </w:rPr>
        <w:t xml:space="preserve"> </w:t>
      </w:r>
      <w:r>
        <w:rPr>
          <w:rFonts w:hint="eastAsia" w:ascii="Arial" w:hAnsi="Arial" w:eastAsia="Malgun Gothic" w:cs="Arial"/>
          <w:sz w:val="18"/>
          <w:szCs w:val="18"/>
          <w:lang w:eastAsia="ko-KR"/>
        </w:rPr>
        <w:t xml:space="preserve">use either </w:t>
      </w:r>
      <w:r>
        <w:rPr>
          <w:rFonts w:ascii="Arial" w:hAnsi="Arial" w:cs="Arial"/>
          <w:sz w:val="18"/>
          <w:szCs w:val="18"/>
        </w:rPr>
        <w:t>eType</w:t>
      </w:r>
      <w:r>
        <w:rPr>
          <w:rFonts w:hint="eastAsia" w:ascii="Arial" w:hAnsi="Arial" w:eastAsia="Malgun Gothic" w:cs="Arial"/>
          <w:sz w:val="18"/>
          <w:szCs w:val="18"/>
          <w:lang w:eastAsia="ko-KR"/>
        </w:rPr>
        <w:t>-</w:t>
      </w:r>
      <w:r>
        <w:rPr>
          <w:rFonts w:ascii="Arial" w:hAnsi="Arial" w:cs="Arial"/>
          <w:sz w:val="18"/>
          <w:szCs w:val="18"/>
        </w:rPr>
        <w:t>II (analogous to Rel-16 NR eType-II</w:t>
      </w:r>
      <w:r>
        <w:rPr>
          <w:rFonts w:hint="eastAsia" w:ascii="Arial" w:hAnsi="Arial" w:eastAsia="Malgun Gothic" w:cs="Arial"/>
          <w:sz w:val="18"/>
          <w:szCs w:val="18"/>
          <w:lang w:eastAsia="ko-KR"/>
        </w:rPr>
        <w:t xml:space="preserve"> with L=1</w:t>
      </w:r>
      <w:r>
        <w:rPr>
          <w:rFonts w:ascii="Arial" w:hAnsi="Arial" w:cs="Arial"/>
          <w:sz w:val="18"/>
          <w:szCs w:val="18"/>
        </w:rPr>
        <w:t xml:space="preserve">) structure </w:t>
      </w:r>
      <w:r>
        <w:rPr>
          <w:rFonts w:hint="eastAsia" w:ascii="Arial" w:hAnsi="Arial" w:eastAsia="Malgun Gothic" w:cs="Arial"/>
          <w:sz w:val="18"/>
          <w:szCs w:val="18"/>
          <w:lang w:eastAsia="ko-KR"/>
        </w:rPr>
        <w:t xml:space="preserve">or </w:t>
      </w:r>
      <w:r>
        <w:rPr>
          <w:rFonts w:ascii="Arial" w:hAnsi="Arial" w:cs="Arial"/>
          <w:sz w:val="18"/>
          <w:szCs w:val="18"/>
        </w:rPr>
        <w:t xml:space="preserve">Type-I (e.g. analogous to Rel-19 NR scheme A or Rel-19 NR scheme B) </w:t>
      </w:r>
    </w:p>
    <w:p w14:paraId="51AE6791">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719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AC811C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85F9D11">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hAnsi="Arial" w:eastAsia="Calibri" w:cs="Arial"/>
                <w:b/>
                <w:bCs/>
                <w:sz w:val="18"/>
                <w:szCs w:val="18"/>
                <w:lang w:val="en-GB" w:eastAsia="en-GB"/>
              </w:rPr>
              <w:t xml:space="preserve"> </w:t>
            </w:r>
            <w:r>
              <w:rPr>
                <w:rFonts w:ascii="Arial" w:hAnsi="Arial" w:eastAsia="Calibri" w:cs="Arial"/>
                <w:sz w:val="18"/>
                <w:szCs w:val="18"/>
                <w:lang w:val="en-GB" w:eastAsia="en-GB"/>
              </w:rPr>
              <w:t>CEWiT</w:t>
            </w:r>
            <w:r>
              <w:rPr>
                <w:rFonts w:hint="eastAsia" w:ascii="Arial" w:hAnsi="Arial" w:eastAsia="Malgun Gothic" w:cs="Arial"/>
                <w:sz w:val="18"/>
                <w:szCs w:val="18"/>
                <w:lang w:val="en-GB" w:eastAsia="ko-KR"/>
              </w:rPr>
              <w:t>, NEC, Huawei, Nokia, Apple, Intel, CATT, CMCC</w:t>
            </w:r>
            <w:r>
              <w:rPr>
                <w:rFonts w:hint="eastAsia" w:ascii="Arial" w:hAnsi="Arial" w:cs="Arial"/>
                <w:sz w:val="18"/>
                <w:szCs w:val="18"/>
                <w:lang w:val="en-GB" w:eastAsia="en-GB"/>
              </w:rPr>
              <w:t>,</w:t>
            </w:r>
            <w:r>
              <w:rPr>
                <w:rFonts w:ascii="Arial" w:hAnsi="Arial" w:cs="Arial"/>
                <w:sz w:val="18"/>
                <w:szCs w:val="18"/>
                <w:lang w:val="en-GB" w:eastAsia="en-GB"/>
              </w:rPr>
              <w:t xml:space="preserve"> InterDigital……</w:t>
            </w:r>
          </w:p>
        </w:tc>
      </w:tr>
      <w:tr w14:paraId="0958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A3CCAA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374B7F">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185161D4">
      <w:pPr>
        <w:rPr>
          <w:rFonts w:ascii="Arial" w:hAnsi="Arial" w:cs="Arial"/>
          <w:sz w:val="20"/>
          <w:szCs w:val="20"/>
        </w:rPr>
      </w:pPr>
    </w:p>
    <w:p w14:paraId="0522B07A">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F86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ED8DD1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0A75C22">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D6E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57CED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2A70B6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14:paraId="20C1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EA9F0C">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DE47749">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14:paraId="642E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98905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2E707B8">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141FDFB5">
            <w:pPr>
              <w:spacing w:after="0" w:line="240" w:lineRule="auto"/>
              <w:rPr>
                <w:rFonts w:ascii="Times New Roman" w:hAnsi="Times New Roman" w:cs="Times New Roman"/>
                <w:sz w:val="16"/>
                <w:szCs w:val="16"/>
                <w:lang w:val="en-GB" w:eastAsia="en-GB"/>
              </w:rPr>
            </w:pPr>
          </w:p>
          <w:p w14:paraId="25D5EFA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4.1-2. As analysed/described in our tdoc, eType-II with the following simple modification offers good UPT-vs-overhead trade-off:</w:t>
            </w:r>
          </w:p>
          <w:p w14:paraId="1B56DB44">
            <w:pPr>
              <w:pStyle w:val="102"/>
              <w:rPr>
                <w:sz w:val="18"/>
                <w:szCs w:val="22"/>
                <w:lang w:val="en-GB" w:eastAsia="en-GB"/>
              </w:rPr>
            </w:pPr>
            <w:r>
              <w:rPr>
                <w:b w:val="0"/>
                <w:bCs/>
                <w:sz w:val="18"/>
                <w:szCs w:val="22"/>
                <w:lang w:val="en-GB" w:eastAsia="en-GB"/>
              </w:rPr>
              <w:t>Layer-specific SD basis selection with L=1 (low-resol) and L&gt;1 (high-resol)</w:t>
            </w:r>
          </w:p>
          <w:p w14:paraId="6E268921">
            <w:pPr>
              <w:pStyle w:val="102"/>
              <w:rPr>
                <w:sz w:val="18"/>
                <w:szCs w:val="22"/>
                <w:lang w:val="en-GB" w:eastAsia="en-GB"/>
              </w:rPr>
            </w:pPr>
            <w:r>
              <w:rPr>
                <w:b w:val="0"/>
                <w:bCs/>
                <w:sz w:val="18"/>
                <w:szCs w:val="22"/>
                <w:lang w:val="en-GB" w:eastAsia="en-GB"/>
              </w:rPr>
              <w:t>FD compression same as eType-II</w:t>
            </w:r>
          </w:p>
          <w:p w14:paraId="5767B77D">
            <w:pPr>
              <w:pStyle w:val="102"/>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40F72408">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14:paraId="66F9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2CC242">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6B254261">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hint="eastAsia" w:ascii="Arial" w:hAnsi="Arial" w:eastAsia="PMingLiU" w:cs="Arial"/>
                <w:b/>
                <w:bCs/>
                <w:sz w:val="18"/>
                <w:szCs w:val="18"/>
                <w:lang w:val="en-GB" w:eastAsia="zh-TW"/>
              </w:rPr>
              <w:t>/</w:t>
            </w:r>
            <w:r>
              <w:rPr>
                <w:rFonts w:ascii="Arial" w:hAnsi="Arial" w:cs="Arial"/>
                <w:b/>
                <w:bCs/>
                <w:sz w:val="18"/>
                <w:szCs w:val="18"/>
                <w:lang w:val="en-GB" w:eastAsia="en-GB"/>
              </w:rPr>
              <w:t xml:space="preserve"> </w:t>
            </w:r>
            <w:r>
              <w:rPr>
                <w:rFonts w:ascii="Arial" w:hAnsi="Arial" w:eastAsia="PMingLiU" w:cs="Arial"/>
                <w:b/>
                <w:bCs/>
                <w:sz w:val="18"/>
                <w:szCs w:val="18"/>
                <w:lang w:val="en-GB" w:eastAsia="zh-TW"/>
              </w:rPr>
              <w:t>Proposal 4.1-2</w:t>
            </w:r>
            <w:r>
              <w:rPr>
                <w:rFonts w:ascii="Arial" w:hAnsi="Arial" w:cs="Arial"/>
                <w:sz w:val="18"/>
                <w:szCs w:val="18"/>
                <w:lang w:val="en-GB" w:eastAsia="en-GB"/>
              </w:rPr>
              <w:t xml:space="preserve">: </w:t>
            </w:r>
          </w:p>
          <w:p w14:paraId="0F706C5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14:paraId="6F48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D0A72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2A9003F">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487B4781">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pPr>
              <w:spacing w:after="0" w:line="240" w:lineRule="auto"/>
              <w:rPr>
                <w:rFonts w:ascii="Arial" w:hAnsi="Arial" w:cs="Arial"/>
                <w:sz w:val="20"/>
                <w:szCs w:val="20"/>
                <w:lang w:val="en-GB" w:eastAsia="en-GB"/>
              </w:rPr>
            </w:pPr>
          </w:p>
          <w:p w14:paraId="21BFC19E">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54738883">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14:paraId="637D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9F7E39">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B159C29">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14:paraId="72F5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F783FC">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6F8F3941">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6494633B">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pPr>
              <w:spacing w:after="0" w:line="240" w:lineRule="auto"/>
              <w:rPr>
                <w:rFonts w:ascii="Times New Roman" w:hAnsi="Times New Roman" w:cs="Times New Roman"/>
                <w:sz w:val="20"/>
                <w:szCs w:val="20"/>
                <w:lang w:val="en-GB" w:eastAsia="en-GB"/>
              </w:rPr>
            </w:pPr>
          </w:p>
          <w:p w14:paraId="0CE2D696">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754F0165">
            <w:pPr>
              <w:spacing w:after="0" w:line="240" w:lineRule="auto"/>
              <w:rPr>
                <w:rFonts w:ascii="Times New Roman" w:hAnsi="Times New Roman" w:cs="Times New Roman"/>
                <w:sz w:val="20"/>
                <w:szCs w:val="20"/>
                <w:lang w:val="en-GB" w:eastAsia="en-GB"/>
              </w:rPr>
            </w:pPr>
          </w:p>
        </w:tc>
      </w:tr>
      <w:tr w14:paraId="2E10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B43752">
            <w:pPr>
              <w:spacing w:after="0" w:line="240" w:lineRule="auto"/>
              <w:rPr>
                <w:rFonts w:ascii="Times New Roman" w:hAnsi="Times New Roman" w:cs="Times New Roman"/>
                <w:sz w:val="20"/>
                <w:szCs w:val="20"/>
                <w:lang w:val="en-GB" w:eastAsia="en-GB"/>
              </w:rPr>
            </w:pPr>
            <w:r>
              <w:rPr>
                <w:rFonts w:ascii="Times New Roman" w:hAnsi="Times New Roman" w:eastAsia="等线" w:cs="Times New Roman"/>
                <w:sz w:val="20"/>
                <w:szCs w:val="20"/>
                <w:lang w:val="en-GB" w:eastAsia="en-US" w:bidi="ar"/>
              </w:rPr>
              <w:t>Xiaomi</w:t>
            </w:r>
          </w:p>
        </w:tc>
        <w:tc>
          <w:tcPr>
            <w:tcW w:w="8571" w:type="dxa"/>
          </w:tcPr>
          <w:p w14:paraId="15BB3183">
            <w:pPr>
              <w:spacing w:after="0" w:line="240" w:lineRule="auto"/>
              <w:rPr>
                <w:rFonts w:ascii="Arial" w:hAnsi="Arial" w:cs="Arial"/>
                <w:sz w:val="18"/>
                <w:szCs w:val="18"/>
                <w:lang w:val="en-GB" w:eastAsia="en-US"/>
              </w:rPr>
            </w:pPr>
            <w:r>
              <w:rPr>
                <w:rFonts w:ascii="Arial" w:hAnsi="Arial" w:eastAsia="等线" w:cs="Arial"/>
                <w:b/>
                <w:bCs/>
                <w:sz w:val="18"/>
                <w:szCs w:val="18"/>
                <w:lang w:val="en-GB" w:eastAsia="en-US" w:bidi="ar"/>
              </w:rPr>
              <w:t>Proposal 4.1-1</w:t>
            </w:r>
            <w:r>
              <w:rPr>
                <w:rFonts w:ascii="Arial" w:hAnsi="Arial" w:eastAsia="PMingLiU" w:cs="Arial"/>
                <w:b/>
                <w:bCs/>
                <w:sz w:val="18"/>
                <w:szCs w:val="18"/>
                <w:lang w:val="en-GB" w:eastAsia="zh-TW" w:bidi="ar"/>
              </w:rPr>
              <w:t>/</w:t>
            </w:r>
            <w:r>
              <w:rPr>
                <w:rFonts w:ascii="Arial" w:hAnsi="Arial" w:eastAsia="等线" w:cs="Arial"/>
                <w:b/>
                <w:bCs/>
                <w:sz w:val="18"/>
                <w:szCs w:val="18"/>
                <w:lang w:val="en-GB" w:eastAsia="en-US" w:bidi="ar"/>
              </w:rPr>
              <w:t xml:space="preserve"> </w:t>
            </w:r>
            <w:r>
              <w:rPr>
                <w:rFonts w:ascii="Arial" w:hAnsi="Arial" w:eastAsia="PMingLiU" w:cs="Arial"/>
                <w:b/>
                <w:bCs/>
                <w:sz w:val="18"/>
                <w:szCs w:val="18"/>
                <w:lang w:val="en-GB" w:eastAsia="zh-TW" w:bidi="ar"/>
              </w:rPr>
              <w:t>Proposal 4.1-2</w:t>
            </w:r>
            <w:r>
              <w:rPr>
                <w:rFonts w:ascii="Arial" w:hAnsi="Arial" w:eastAsia="等线" w:cs="Arial"/>
                <w:sz w:val="18"/>
                <w:szCs w:val="18"/>
                <w:lang w:val="en-GB" w:eastAsia="en-US" w:bidi="ar"/>
              </w:rPr>
              <w:t xml:space="preserve">: </w:t>
            </w:r>
          </w:p>
          <w:p w14:paraId="49673792">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 xml:space="preserve">For the codebook design, it’s better to firstly discuss the principles and scenarios to be studied. </w:t>
            </w:r>
          </w:p>
          <w:p w14:paraId="17CBB2BC">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 example, 6G codebook design should consider the following principles:</w:t>
            </w:r>
          </w:p>
          <w:p w14:paraId="7C948FD7">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Better performance vs. report overhead tradeoff: the 6GR unified codebook should achieve higher performance than NR codebooks under similar overhead.</w:t>
            </w:r>
          </w:p>
          <w:p w14:paraId="6A5F1820">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Simplified implementation complexity: across different configurations of the unified codebook, UE implementation complexity should remain similar.</w:t>
            </w:r>
          </w:p>
          <w:p w14:paraId="5D2D688D">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Forward compatibility: the unified codebook should be future-proof to new deployment scenarios.</w:t>
            </w:r>
          </w:p>
          <w:p w14:paraId="3210DCC3">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Regarding the scenarios, it’s proposed to study without the down-selection at this stage:</w:t>
            </w:r>
          </w:p>
          <w:p w14:paraId="4BF20220">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1E4864F0">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5A550076">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hint="eastAsia" w:ascii="Arial" w:hAnsi="Arial" w:eastAsia="宋体" w:cs="Arial"/>
                <w:sz w:val="18"/>
                <w:szCs w:val="18"/>
                <w:lang w:val="en-GB" w:eastAsia="zh-CN"/>
              </w:rPr>
              <w:t xml:space="preserve"> scenario</w:t>
            </w:r>
          </w:p>
          <w:p w14:paraId="09FF8E54">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2C03EFBA">
            <w:pPr>
              <w:pStyle w:val="18"/>
              <w:numPr>
                <w:ilvl w:val="0"/>
                <w:numId w:val="53"/>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14:paraId="1D21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82CE58">
            <w:pPr>
              <w:spacing w:after="0" w:line="240" w:lineRule="auto"/>
              <w:rPr>
                <w:rFonts w:ascii="Times New Roman" w:hAnsi="Times New Roman" w:eastAsia="等线" w:cs="Times New Roman"/>
                <w:sz w:val="20"/>
                <w:szCs w:val="20"/>
                <w:lang w:val="en-GB" w:eastAsia="en-US" w:bidi="ar"/>
              </w:rPr>
            </w:pPr>
            <w:r>
              <w:rPr>
                <w:rFonts w:ascii="Times New Roman" w:hAnsi="Times New Roman" w:cs="Times New Roman"/>
                <w:lang w:val="en-GB" w:eastAsia="en-GB"/>
              </w:rPr>
              <w:t>Nokia</w:t>
            </w:r>
          </w:p>
        </w:tc>
        <w:tc>
          <w:tcPr>
            <w:tcW w:w="8571" w:type="dxa"/>
          </w:tcPr>
          <w:p w14:paraId="7432D624">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p>
          <w:p w14:paraId="5D4E0A8D">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Fine with the proposal but we suggest </w:t>
            </w:r>
            <w:r>
              <w:rPr>
                <w:rFonts w:ascii="Times New Roman" w:hAnsi="Times New Roman" w:eastAsia="宋体" w:cs="Times New Roman"/>
                <w:szCs w:val="24"/>
                <w:lang w:val="en-GB" w:eastAsia="en-GB"/>
              </w:rPr>
              <w:t>some</w:t>
            </w:r>
            <w:r>
              <w:rPr>
                <w:rFonts w:ascii="Times New Roman" w:hAnsi="Times New Roman" w:eastAsia="宋体" w:cs="Times New Roman"/>
                <w:sz w:val="20"/>
                <w:szCs w:val="24"/>
                <w:lang w:val="en-GB" w:eastAsia="en-GB"/>
              </w:rPr>
              <w:t xml:space="preserve"> rewording to focus on the use cases this single codebook should address. If these use cases are going to be solved by having low and high resolution codebooks, then this is the outcome of the study!</w:t>
            </w:r>
          </w:p>
          <w:p w14:paraId="15F7BD95">
            <w:pPr>
              <w:snapToGrid w:val="0"/>
              <w:spacing w:after="0" w:line="240" w:lineRule="auto"/>
              <w:jc w:val="left"/>
              <w:rPr>
                <w:rFonts w:ascii="Times New Roman" w:hAnsi="Times New Roman" w:eastAsia="宋体" w:cs="Times New Roman"/>
                <w:sz w:val="20"/>
                <w:szCs w:val="24"/>
                <w:lang w:val="en-GB" w:eastAsia="en-GB"/>
              </w:rPr>
            </w:pPr>
          </w:p>
          <w:p w14:paraId="5C30C85B">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4.1-1（Non-AI Codebook）</w:t>
            </w:r>
          </w:p>
          <w:p w14:paraId="568332F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Strive to provide a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w:t>
            </w:r>
            <w:r>
              <w:rPr>
                <w:rFonts w:ascii="Times New Roman" w:hAnsi="Times New Roman" w:eastAsia="宋体" w:cs="Times New Roman"/>
                <w:sz w:val="20"/>
                <w:szCs w:val="24"/>
                <w:lang w:val="en-GB" w:eastAsia="en-GB"/>
              </w:rPr>
              <w:t xml:space="preserve"> codebook design, </w:t>
            </w:r>
            <w:r>
              <w:rPr>
                <w:rFonts w:ascii="Times New Roman" w:hAnsi="Times New Roman" w:eastAsia="宋体" w:cs="Times New Roman"/>
                <w:strike/>
                <w:color w:val="FF0000"/>
                <w:sz w:val="20"/>
                <w:szCs w:val="24"/>
                <w:lang w:val="en-GB" w:eastAsia="en-GB"/>
              </w:rPr>
              <w:t>including low- and high-resolution,</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at least for the following use cases</w:t>
            </w:r>
          </w:p>
          <w:p w14:paraId="0247C4EB">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SU-MIMO and MU-MIMO</w:t>
            </w:r>
          </w:p>
          <w:p w14:paraId="165A16E8">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Single TRP and CJT</w:t>
            </w:r>
          </w:p>
          <w:p w14:paraId="192D8A38">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on whether to consider other use cases in Rel-20 study at least including High Doppler / High Speed (HST), Near-Field Propagation</w:t>
            </w:r>
          </w:p>
          <w:p w14:paraId="031C38D9">
            <w:pPr>
              <w:snapToGrid w:val="0"/>
              <w:spacing w:after="0" w:line="240" w:lineRule="auto"/>
              <w:ind w:left="720"/>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o</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For these use cases, FFS on whether/how to provide unified codebook design or necessary design/enhancement</w:t>
            </w:r>
          </w:p>
          <w:p w14:paraId="6CBDA0A4">
            <w:pPr>
              <w:snapToGrid w:val="0"/>
              <w:spacing w:after="0" w:line="240" w:lineRule="auto"/>
              <w:jc w:val="left"/>
              <w:rPr>
                <w:rFonts w:ascii="Times New Roman" w:hAnsi="Times New Roman" w:eastAsia="宋体" w:cs="Times New Roman"/>
                <w:b/>
                <w:bCs/>
                <w:sz w:val="20"/>
                <w:szCs w:val="24"/>
                <w:lang w:val="en-GB" w:eastAsia="en-GB"/>
              </w:rPr>
            </w:pPr>
          </w:p>
          <w:p w14:paraId="41C89C2E">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p>
          <w:p w14:paraId="481C7125">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Fine in principle, but we suggest some rewording to focus the study on the three design options as a starting point: Type I, eType II (L=1) and eType II (L&gt;1)</w:t>
            </w:r>
          </w:p>
          <w:p w14:paraId="062D6985">
            <w:pPr>
              <w:snapToGrid w:val="0"/>
              <w:spacing w:after="0" w:line="240" w:lineRule="auto"/>
              <w:jc w:val="left"/>
              <w:rPr>
                <w:rFonts w:ascii="Times New Roman" w:hAnsi="Times New Roman" w:eastAsia="宋体" w:cs="Times New Roman"/>
                <w:sz w:val="20"/>
                <w:szCs w:val="24"/>
                <w:lang w:val="en-GB" w:eastAsia="en-GB"/>
              </w:rPr>
            </w:pPr>
          </w:p>
          <w:p w14:paraId="1735B4F6">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4.1-2（Non-AI Codebook）</w:t>
            </w:r>
          </w:p>
          <w:p w14:paraId="026C0A34">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For the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 </w:t>
            </w:r>
            <w:r>
              <w:rPr>
                <w:rFonts w:ascii="Times New Roman" w:hAnsi="Times New Roman" w:eastAsia="宋体" w:cs="Times New Roman"/>
                <w:sz w:val="20"/>
                <w:szCs w:val="24"/>
                <w:lang w:val="en-GB" w:eastAsia="en-GB"/>
              </w:rPr>
              <w:t xml:space="preserve">codebook design, </w:t>
            </w:r>
            <w:r>
              <w:rPr>
                <w:rFonts w:ascii="Times New Roman" w:hAnsi="Times New Roman" w:eastAsia="宋体" w:cs="Times New Roman"/>
                <w:color w:val="FF0000"/>
                <w:sz w:val="20"/>
                <w:szCs w:val="24"/>
                <w:lang w:val="en-GB" w:eastAsia="en-GB"/>
              </w:rPr>
              <w:t>study the following options as the basis for the design</w:t>
            </w:r>
          </w:p>
          <w:p w14:paraId="05D00F49">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 xml:space="preserve">For high-resolution, use </w:t>
            </w:r>
            <w:r>
              <w:rPr>
                <w:rFonts w:ascii="Times New Roman" w:hAnsi="Times New Roman" w:eastAsia="宋体" w:cs="Times New Roman"/>
                <w:sz w:val="20"/>
                <w:szCs w:val="24"/>
                <w:lang w:val="en-GB" w:eastAsia="en-GB"/>
              </w:rPr>
              <w:t xml:space="preserve">eTypeII (analogous to Rel-16 NR eType-II with L&gt;1) </w:t>
            </w:r>
            <w:r>
              <w:rPr>
                <w:rFonts w:ascii="Times New Roman" w:hAnsi="Times New Roman" w:eastAsia="宋体" w:cs="Times New Roman"/>
                <w:strike/>
                <w:color w:val="FF0000"/>
                <w:sz w:val="20"/>
                <w:szCs w:val="24"/>
                <w:u w:val="single"/>
                <w:lang w:val="en-GB" w:eastAsia="en-GB"/>
              </w:rPr>
              <w:t>structure as the basis for the design</w:t>
            </w:r>
            <w:r>
              <w:rPr>
                <w:rFonts w:ascii="Times New Roman" w:hAnsi="Times New Roman" w:eastAsia="宋体" w:cs="Times New Roman"/>
                <w:color w:val="FF0000"/>
                <w:sz w:val="20"/>
                <w:szCs w:val="24"/>
                <w:lang w:val="en-GB" w:eastAsia="en-GB"/>
              </w:rPr>
              <w:t xml:space="preserve"> </w:t>
            </w:r>
          </w:p>
          <w:p w14:paraId="19E72550">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For low-resolution, as the basis for the design, FFS: use either</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eType-II (analogous to Rel-16 NR eType-II with L=1)</w:t>
            </w:r>
            <w:r>
              <w:rPr>
                <w:rFonts w:ascii="Times New Roman" w:hAnsi="Times New Roman" w:eastAsia="宋体" w:cs="Times New Roman"/>
                <w:strike/>
                <w:color w:val="FF0000"/>
                <w:sz w:val="20"/>
                <w:szCs w:val="24"/>
                <w:lang w:val="en-GB" w:eastAsia="en-GB"/>
              </w:rPr>
              <w:t xml:space="preserve"> structure or</w:t>
            </w:r>
            <w:r>
              <w:rPr>
                <w:rFonts w:ascii="Times New Roman" w:hAnsi="Times New Roman" w:eastAsia="宋体" w:cs="Times New Roman"/>
                <w:sz w:val="20"/>
                <w:szCs w:val="24"/>
                <w:lang w:val="en-GB" w:eastAsia="en-GB"/>
              </w:rPr>
              <w:t xml:space="preserve"> </w:t>
            </w:r>
          </w:p>
          <w:p w14:paraId="538F249A">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Type-I (e.g. analogous to Rel-19 NR scheme A or Rel-19 NR scheme B) </w:t>
            </w:r>
          </w:p>
          <w:p w14:paraId="357BFB87">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NR DFT basis can be assumed</w:t>
            </w:r>
          </w:p>
          <w:p w14:paraId="706D4873">
            <w:pPr>
              <w:snapToGrid w:val="0"/>
              <w:spacing w:after="0" w:line="240" w:lineRule="auto"/>
              <w:jc w:val="left"/>
              <w:rPr>
                <w:rFonts w:ascii="Times New Roman" w:hAnsi="Times New Roman" w:eastAsia="宋体" w:cs="Times New Roman"/>
                <w:sz w:val="20"/>
                <w:szCs w:val="24"/>
                <w:lang w:val="en-GB" w:eastAsia="en-GB"/>
              </w:rPr>
            </w:pPr>
          </w:p>
          <w:p w14:paraId="2B815EE3">
            <w:pPr>
              <w:spacing w:after="0" w:line="240" w:lineRule="auto"/>
              <w:rPr>
                <w:rFonts w:ascii="Arial" w:hAnsi="Arial" w:eastAsia="等线" w:cs="Arial"/>
                <w:b/>
                <w:bCs/>
                <w:sz w:val="18"/>
                <w:szCs w:val="18"/>
                <w:lang w:val="en-GB" w:eastAsia="en-US" w:bidi="ar"/>
              </w:rPr>
            </w:pPr>
          </w:p>
        </w:tc>
      </w:tr>
      <w:tr w14:paraId="6F80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9D01B41">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7FB2639A">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r>
              <w:rPr>
                <w:rFonts w:hint="eastAsia" w:ascii="Times New Roman" w:hAnsi="Times New Roman" w:eastAsia="宋体" w:cs="Times New Roman"/>
                <w:b/>
                <w:sz w:val="20"/>
                <w:szCs w:val="24"/>
                <w:lang w:val="en-GB" w:eastAsia="en-GB"/>
              </w:rPr>
              <w:t xml:space="preserve"> support in general</w:t>
            </w:r>
          </w:p>
          <w:p w14:paraId="79A406B9">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This unified fix codebook can also be used for CSI reporting on both measured CSI and </w:t>
            </w:r>
            <w:r>
              <w:rPr>
                <w:rFonts w:ascii="Times New Roman" w:hAnsi="Times New Roman" w:eastAsia="宋体" w:cs="Times New Roman"/>
                <w:sz w:val="20"/>
                <w:szCs w:val="24"/>
                <w:lang w:val="en-GB" w:eastAsia="en-GB"/>
              </w:rPr>
              <w:t>predicted</w:t>
            </w:r>
            <w:r>
              <w:rPr>
                <w:rFonts w:hint="eastAsia" w:ascii="Times New Roman" w:hAnsi="Times New Roman" w:eastAsia="宋体" w:cs="Times New Roman"/>
                <w:sz w:val="20"/>
                <w:szCs w:val="24"/>
                <w:lang w:val="en-GB" w:eastAsia="en-GB"/>
              </w:rPr>
              <w:t xml:space="preserve"> CSI (in frequency/spatial/temporal domain), therefore, we suggest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2F82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24A2EA1C">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18FBF43D">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14D58741">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5EB279D7">
                  <w:pPr>
                    <w:pStyle w:val="33"/>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hint="eastAsia" w:ascii="Arial" w:hAnsi="Arial" w:cs="Arial"/>
                      <w:color w:val="FF0000"/>
                      <w:sz w:val="18"/>
                      <w:szCs w:val="18"/>
                      <w:lang w:val="en-GB" w:eastAsia="en-GB"/>
                    </w:rPr>
                    <w:t>easurement and prediction</w:t>
                  </w:r>
                </w:p>
                <w:p w14:paraId="7FF913E7">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117D8D37">
                  <w:pPr>
                    <w:pStyle w:val="33"/>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189F3A0B">
                  <w:pPr>
                    <w:snapToGrid w:val="0"/>
                    <w:spacing w:after="0" w:line="240" w:lineRule="auto"/>
                    <w:jc w:val="left"/>
                    <w:rPr>
                      <w:rFonts w:ascii="Times New Roman" w:hAnsi="Times New Roman" w:eastAsia="宋体" w:cs="Times New Roman"/>
                      <w:sz w:val="20"/>
                      <w:szCs w:val="24"/>
                      <w:lang w:val="en-GB" w:eastAsia="en-GB"/>
                    </w:rPr>
                  </w:pPr>
                </w:p>
              </w:tc>
            </w:tr>
          </w:tbl>
          <w:p w14:paraId="3CA64CFF">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 </w:t>
            </w:r>
          </w:p>
          <w:p w14:paraId="52E4A20F">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r>
              <w:rPr>
                <w:rFonts w:hint="eastAsia" w:ascii="Times New Roman" w:hAnsi="Times New Roman" w:eastAsia="宋体" w:cs="Times New Roman"/>
                <w:b/>
                <w:bCs/>
                <w:sz w:val="20"/>
                <w:szCs w:val="24"/>
                <w:lang w:val="en-GB" w:eastAsia="en-GB"/>
              </w:rPr>
              <w:t>generally OK</w:t>
            </w:r>
          </w:p>
          <w:p w14:paraId="282A07F8">
            <w:pPr>
              <w:snapToGrid w:val="0"/>
              <w:spacing w:after="0" w:line="240" w:lineRule="auto"/>
              <w:jc w:val="left"/>
              <w:rPr>
                <w:rFonts w:ascii="Times New Roman" w:hAnsi="Times New Roman" w:eastAsia="宋体" w:cs="Times New Roman"/>
                <w:sz w:val="20"/>
                <w:szCs w:val="24"/>
                <w:lang w:val="en-GB" w:eastAsia="en-GB"/>
              </w:rPr>
            </w:pPr>
          </w:p>
        </w:tc>
      </w:tr>
      <w:tr w14:paraId="6F21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825DCD">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71554415">
            <w:pPr>
              <w:snapToGrid w:val="0"/>
              <w:spacing w:after="0" w:line="240" w:lineRule="auto"/>
              <w:jc w:val="left"/>
              <w:rPr>
                <w:rFonts w:ascii="Times New Roman" w:hAnsi="Times New Roman" w:eastAsia="宋体" w:cs="Times New Roman"/>
                <w:b/>
                <w:sz w:val="20"/>
                <w:szCs w:val="24"/>
                <w:lang w:val="en-GB" w:eastAsia="en-GB"/>
              </w:rPr>
            </w:pPr>
            <w:r>
              <w:rPr>
                <w:rFonts w:ascii="Arial" w:hAnsi="Arial" w:cs="Arial"/>
                <w:sz w:val="18"/>
                <w:szCs w:val="18"/>
                <w:lang w:val="en-GB" w:eastAsia="en-GB"/>
              </w:rPr>
              <w:t>We are generally f</w:t>
            </w:r>
            <w:r>
              <w:rPr>
                <w:rFonts w:hint="eastAsia" w:ascii="Arial" w:hAnsi="Arial" w:cs="Arial"/>
                <w:sz w:val="18"/>
                <w:szCs w:val="18"/>
                <w:lang w:val="en-GB" w:eastAsia="en-GB"/>
              </w:rPr>
              <w:t>ine with</w:t>
            </w:r>
            <w:r>
              <w:rPr>
                <w:rFonts w:ascii="Arial" w:hAnsi="Arial" w:cs="Arial"/>
                <w:sz w:val="18"/>
                <w:szCs w:val="18"/>
                <w:lang w:val="en-GB" w:eastAsia="en-GB"/>
              </w:rPr>
              <w:t xml:space="preserve"> the ideas of</w:t>
            </w:r>
            <w:r>
              <w:rPr>
                <w:rFonts w:hint="eastAsia" w:ascii="Arial" w:hAnsi="Arial" w:cs="Arial"/>
                <w:sz w:val="18"/>
                <w:szCs w:val="18"/>
                <w:lang w:val="en-GB" w:eastAsia="en-GB"/>
              </w:rPr>
              <w:t xml:space="preserve"> Proposal 4.1-1</w:t>
            </w:r>
            <w:r>
              <w:rPr>
                <w:rFonts w:ascii="Arial" w:hAnsi="Arial" w:cs="Arial"/>
                <w:sz w:val="18"/>
                <w:szCs w:val="18"/>
                <w:lang w:val="en-GB" w:eastAsia="en-GB"/>
              </w:rPr>
              <w:t xml:space="preserve"> and Proposal 4.1-2</w:t>
            </w:r>
            <w:r>
              <w:rPr>
                <w:rFonts w:hint="eastAsia" w:ascii="Arial" w:hAnsi="Arial" w:cs="Arial"/>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14:paraId="09FF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DAF1494">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40B56561">
            <w:pPr>
              <w:rPr>
                <w:rFonts w:ascii="Arial" w:hAnsi="Arial" w:cs="Arial"/>
                <w:sz w:val="18"/>
                <w:szCs w:val="18"/>
                <w:lang w:val="en-GB" w:eastAsia="en-GB"/>
              </w:rPr>
            </w:pPr>
            <w:r>
              <w:rPr>
                <w:rFonts w:hint="eastAsia" w:ascii="Arial" w:hAnsi="Arial" w:cs="Arial"/>
                <w:sz w:val="18"/>
                <w:szCs w:val="18"/>
                <w:lang w:val="en-GB"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14:paraId="3352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B4482D6">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2E5BFD45">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771D86AF">
            <w:pPr>
              <w:pStyle w:val="4"/>
              <w:numPr>
                <w:ilvl w:val="0"/>
                <w:numId w:val="0"/>
              </w:numPr>
              <w:rPr>
                <w:b/>
                <w:bCs/>
                <w:sz w:val="18"/>
                <w:szCs w:val="18"/>
                <w:lang w:val="en-GB"/>
              </w:rPr>
            </w:pPr>
            <w:r>
              <w:rPr>
                <w:b/>
                <w:bCs/>
                <w:sz w:val="18"/>
                <w:szCs w:val="18"/>
                <w:lang w:val="en-GB"/>
              </w:rPr>
              <w:t>Proposal 4.1-1</w:t>
            </w:r>
          </w:p>
          <w:p w14:paraId="42C4D26C">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13C953FA">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2DA75006">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06B5C47C">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063F7569">
            <w:pPr>
              <w:pStyle w:val="33"/>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4B87DEA3">
            <w:pPr>
              <w:rPr>
                <w:rFonts w:ascii="Arial" w:hAnsi="Arial" w:cs="Arial"/>
                <w:sz w:val="18"/>
                <w:szCs w:val="18"/>
                <w:lang w:val="en-GB" w:eastAsia="en-GB"/>
              </w:rPr>
            </w:pPr>
          </w:p>
          <w:p w14:paraId="3674F479">
            <w:pPr>
              <w:rPr>
                <w:rFonts w:ascii="Arial" w:hAnsi="Arial" w:cs="Arial"/>
                <w:sz w:val="18"/>
                <w:szCs w:val="18"/>
                <w:lang w:val="en-GB" w:eastAsia="en-GB"/>
              </w:rPr>
            </w:pPr>
          </w:p>
          <w:p w14:paraId="3FD396F4">
            <w:pPr>
              <w:rPr>
                <w:rFonts w:ascii="Arial" w:hAnsi="Arial" w:cs="Arial"/>
                <w:sz w:val="18"/>
                <w:szCs w:val="18"/>
                <w:lang w:val="en-GB" w:eastAsia="en-GB"/>
              </w:rPr>
            </w:pPr>
            <w:r>
              <w:rPr>
                <w:rFonts w:ascii="Arial" w:hAnsi="Arial" w:cs="Arial"/>
                <w:sz w:val="18"/>
                <w:szCs w:val="18"/>
                <w:lang w:val="en-GB" w:eastAsia="en-GB"/>
              </w:rPr>
              <w:t>Support Proposal 4.1-2.</w:t>
            </w:r>
          </w:p>
        </w:tc>
      </w:tr>
      <w:tr w14:paraId="6725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B5D0F3">
            <w:pPr>
              <w:rPr>
                <w:rFonts w:ascii="Arial" w:hAnsi="Arial" w:cs="Arial"/>
                <w:sz w:val="18"/>
                <w:szCs w:val="18"/>
                <w:lang w:val="en-GB" w:eastAsia="en-GB"/>
              </w:rPr>
            </w:pPr>
            <w:r>
              <w:rPr>
                <w:rFonts w:hint="eastAsia" w:ascii="Times New Roman" w:hAnsi="Times New Roman" w:eastAsia="Malgun Gothic" w:cs="Times New Roman"/>
                <w:lang w:val="en-GB" w:eastAsia="ko-KR"/>
              </w:rPr>
              <w:t>LG</w:t>
            </w:r>
          </w:p>
        </w:tc>
        <w:tc>
          <w:tcPr>
            <w:tcW w:w="8571" w:type="dxa"/>
          </w:tcPr>
          <w:p w14:paraId="2A1DC2A9">
            <w:pPr>
              <w:rPr>
                <w:rFonts w:ascii="Times New Roman" w:hAnsi="Times New Roman" w:eastAsia="Malgun Gothic" w:cs="Times New Roman"/>
                <w:sz w:val="18"/>
                <w:szCs w:val="18"/>
                <w:lang w:val="en-GB" w:eastAsia="ko-KR"/>
              </w:rPr>
            </w:pPr>
            <w:r>
              <w:rPr>
                <w:rFonts w:ascii="Times New Roman" w:hAnsi="Times New Roman" w:cs="Times New Roman"/>
                <w:sz w:val="18"/>
                <w:szCs w:val="18"/>
                <w:lang w:val="en-GB" w:eastAsia="en-GB"/>
              </w:rPr>
              <w:t>OK with Proposal 4.1-1.</w:t>
            </w:r>
          </w:p>
          <w:p w14:paraId="52C192B4">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hint="eastAsia" w:ascii="Times New Roman" w:hAnsi="Times New Roman" w:eastAsia="Malgun Gothic" w:cs="Times New Roman"/>
                <w:sz w:val="18"/>
                <w:szCs w:val="18"/>
                <w:lang w:val="en-GB" w:eastAsia="ko-KR"/>
              </w:rPr>
              <w:t>2</w:t>
            </w:r>
            <w:r>
              <w:rPr>
                <w:rFonts w:ascii="Times New Roman" w:hAnsi="Times New Roman" w:cs="Times New Roman"/>
                <w:sz w:val="18"/>
                <w:szCs w:val="18"/>
                <w:lang w:val="en-GB" w:eastAsia="en-GB"/>
              </w:rPr>
              <w:t>.</w:t>
            </w:r>
          </w:p>
        </w:tc>
      </w:tr>
      <w:tr w14:paraId="2810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2BED0F1">
            <w:pPr>
              <w:rPr>
                <w:rFonts w:ascii="Times New Roman" w:hAnsi="Times New Roman" w:eastAsia="Malgun Gothic" w:cs="Times New Roman"/>
                <w:lang w:val="en-GB" w:eastAsia="ko-KR"/>
              </w:rPr>
            </w:pPr>
            <w:r>
              <w:rPr>
                <w:rFonts w:hint="eastAsia" w:ascii="Arial" w:hAnsi="Arial" w:cs="Arial"/>
                <w:sz w:val="18"/>
                <w:szCs w:val="18"/>
                <w:lang w:val="en-GB" w:eastAsia="en-GB"/>
              </w:rPr>
              <w:t>TCL</w:t>
            </w:r>
          </w:p>
        </w:tc>
        <w:tc>
          <w:tcPr>
            <w:tcW w:w="8571" w:type="dxa"/>
          </w:tcPr>
          <w:p w14:paraId="5D628836">
            <w:pPr>
              <w:rPr>
                <w:rFonts w:ascii="Times New Roman" w:hAnsi="Times New Roman" w:cs="Times New Roman"/>
                <w:sz w:val="18"/>
                <w:szCs w:val="18"/>
                <w:lang w:val="en-GB" w:eastAsia="en-GB"/>
              </w:rPr>
            </w:pPr>
            <w:r>
              <w:rPr>
                <w:rFonts w:hint="eastAsia" w:ascii="Arial" w:hAnsi="Arial" w:cs="Arial"/>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14:paraId="5139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54C56F">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00B699DB">
            <w:pPr>
              <w:spacing w:after="0"/>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Proposal 4.1-1:</w:t>
            </w:r>
            <w:r>
              <w:rPr>
                <w:rFonts w:hint="eastAsia" w:ascii="Arial" w:hAnsi="Arial" w:eastAsia="Malgun Gothic" w:cs="Arial"/>
                <w:sz w:val="18"/>
                <w:szCs w:val="18"/>
                <w:lang w:val="en-GB" w:eastAsia="ko-KR"/>
              </w:rPr>
              <w:t xml:space="preserve"> Okay in general. We tend to agree with Qualcomm and Apple. </w:t>
            </w:r>
            <w:r>
              <w:rPr>
                <w:rFonts w:ascii="Arial" w:hAnsi="Arial" w:eastAsia="Malgun Gothic"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78390FB1">
            <w:pPr>
              <w:spacing w:after="0"/>
              <w:rPr>
                <w:rFonts w:ascii="Arial" w:hAnsi="Arial" w:eastAsia="Malgun Gothic" w:cs="Arial"/>
                <w:sz w:val="18"/>
                <w:szCs w:val="18"/>
                <w:lang w:val="en-GB" w:eastAsia="ko-KR"/>
              </w:rPr>
            </w:pPr>
          </w:p>
          <w:p w14:paraId="0C270D64">
            <w:pPr>
              <w:rPr>
                <w:rFonts w:ascii="Arial" w:hAnsi="Arial" w:cs="Arial"/>
                <w:sz w:val="18"/>
                <w:szCs w:val="18"/>
                <w:lang w:val="en-GB" w:eastAsia="en-GB"/>
              </w:rPr>
            </w:pPr>
            <w:r>
              <w:rPr>
                <w:rFonts w:hint="eastAsia" w:ascii="Arial" w:hAnsi="Arial" w:eastAsia="Malgun Gothic" w:cs="Arial"/>
                <w:b/>
                <w:bCs/>
                <w:sz w:val="18"/>
                <w:szCs w:val="18"/>
                <w:lang w:val="en-GB" w:eastAsia="ko-KR"/>
              </w:rPr>
              <w:t>Proposal 4.1-2</w:t>
            </w:r>
            <w:r>
              <w:rPr>
                <w:rFonts w:hint="eastAsia" w:ascii="Arial" w:hAnsi="Arial" w:eastAsia="Malgun Gothic" w:cs="Arial"/>
                <w:sz w:val="18"/>
                <w:szCs w:val="18"/>
                <w:lang w:val="en-GB" w:eastAsia="ko-KR"/>
              </w:rPr>
              <w:t>: Fine as a starting point.</w:t>
            </w:r>
          </w:p>
        </w:tc>
      </w:tr>
      <w:tr w14:paraId="1B34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9330FDD">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76F474DD">
            <w:pPr>
              <w:spacing w:after="0"/>
              <w:rPr>
                <w:rFonts w:ascii="Arial" w:hAnsi="Arial" w:eastAsia="Yu Mincho" w:cs="Arial"/>
                <w:sz w:val="18"/>
                <w:szCs w:val="18"/>
                <w:lang w:val="en-GB" w:eastAsia="ja-JP"/>
              </w:rPr>
            </w:pPr>
            <w:r>
              <w:rPr>
                <w:rFonts w:hint="eastAsia" w:ascii="Arial" w:hAnsi="Arial" w:eastAsia="Yu Mincho" w:cs="Arial"/>
                <w:sz w:val="18"/>
                <w:szCs w:val="18"/>
                <w:lang w:val="en-GB" w:eastAsia="ja-JP"/>
              </w:rPr>
              <w:t>We support Proposal 4.1-1 and 4.1-2.</w:t>
            </w:r>
          </w:p>
        </w:tc>
      </w:tr>
      <w:tr w14:paraId="0C0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13A9F8">
            <w:pPr>
              <w:rPr>
                <w:rFonts w:hint="eastAsia"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4244EFC3">
            <w:pPr>
              <w:rPr>
                <w:rFonts w:ascii="Arial" w:hAnsi="Arial" w:cs="Arial"/>
                <w:b/>
                <w:bCs/>
                <w:sz w:val="18"/>
                <w:szCs w:val="18"/>
                <w:lang w:val="en-GB" w:eastAsia="en-GB"/>
              </w:rPr>
            </w:pPr>
            <w:r>
              <w:rPr>
                <w:rFonts w:ascii="Arial" w:hAnsi="Arial" w:cs="Arial"/>
                <w:b/>
                <w:bCs/>
                <w:sz w:val="18"/>
                <w:szCs w:val="18"/>
                <w:lang w:val="en-GB" w:eastAsia="en-GB"/>
              </w:rPr>
              <w:t>Proposal 4.1-1:</w:t>
            </w:r>
          </w:p>
          <w:p w14:paraId="69AED139">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729D5930">
            <w:pPr>
              <w:rPr>
                <w:rFonts w:ascii="Arial" w:hAnsi="Arial" w:cs="Arial"/>
                <w:sz w:val="18"/>
                <w:szCs w:val="18"/>
                <w:lang w:val="en-GB" w:eastAsia="en-GB"/>
              </w:rPr>
            </w:pPr>
            <w:r>
              <w:rPr>
                <w:rFonts w:ascii="Arial" w:hAnsi="Arial" w:cs="Arial"/>
                <w:sz w:val="18"/>
                <w:szCs w:val="18"/>
                <w:lang w:val="en-GB"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9736C58">
            <w:pPr>
              <w:rPr>
                <w:rFonts w:ascii="Arial" w:hAnsi="Arial" w:cs="Arial"/>
                <w:b/>
                <w:bCs/>
                <w:sz w:val="18"/>
                <w:szCs w:val="18"/>
                <w:lang w:val="en-GB" w:eastAsia="en-GB"/>
              </w:rPr>
            </w:pPr>
            <w:r>
              <w:rPr>
                <w:rFonts w:ascii="Arial" w:hAnsi="Arial" w:cs="Arial"/>
                <w:b/>
                <w:bCs/>
                <w:sz w:val="18"/>
                <w:szCs w:val="18"/>
                <w:lang w:val="en-GB" w:eastAsia="en-GB"/>
              </w:rPr>
              <w:t>Proposal 4.1-2:</w:t>
            </w:r>
          </w:p>
          <w:p w14:paraId="7C1020A4">
            <w:pPr>
              <w:rPr>
                <w:rFonts w:ascii="Arial" w:hAnsi="Arial" w:cs="Arial"/>
                <w:sz w:val="18"/>
                <w:szCs w:val="18"/>
                <w:lang w:val="en-GB" w:eastAsia="en-GB"/>
              </w:rPr>
            </w:pPr>
            <w:r>
              <w:rPr>
                <w:rFonts w:ascii="Arial" w:hAnsi="Arial" w:cs="Arial"/>
                <w:sz w:val="18"/>
                <w:szCs w:val="18"/>
                <w:lang w:val="en-GB"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11C12805">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eType II structure as baseline or</w:t>
            </w:r>
          </w:p>
          <w:p w14:paraId="3A2905C8">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52CFABD0">
            <w:pPr>
              <w:rPr>
                <w:rFonts w:ascii="Arial" w:hAnsi="Arial" w:cs="Arial"/>
                <w:sz w:val="18"/>
                <w:szCs w:val="18"/>
                <w:lang w:val="en-GB" w:eastAsia="en-GB"/>
              </w:rPr>
            </w:pPr>
          </w:p>
          <w:p w14:paraId="03FF2275">
            <w:pPr>
              <w:rPr>
                <w:rFonts w:ascii="Arial" w:hAnsi="Arial" w:cs="Arial"/>
                <w:sz w:val="18"/>
                <w:szCs w:val="18"/>
                <w:lang w:val="en-GB" w:eastAsia="en-GB"/>
              </w:rPr>
            </w:pPr>
            <w:r>
              <w:rPr>
                <w:rFonts w:ascii="Arial" w:hAnsi="Arial" w:cs="Arial"/>
                <w:sz w:val="18"/>
                <w:szCs w:val="18"/>
                <w:lang w:val="en-GB"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396C5514">
            <w:pPr>
              <w:spacing w:after="0"/>
              <w:rPr>
                <w:rFonts w:hint="eastAsia" w:ascii="Arial" w:hAnsi="Arial" w:eastAsia="Yu Mincho" w:cs="Arial"/>
                <w:sz w:val="18"/>
                <w:szCs w:val="18"/>
                <w:lang w:val="en-GB" w:eastAsia="ja-JP"/>
              </w:rPr>
            </w:pPr>
          </w:p>
        </w:tc>
      </w:tr>
    </w:tbl>
    <w:p w14:paraId="1AC83B30">
      <w:pPr>
        <w:rPr>
          <w:rFonts w:ascii="Arial" w:hAnsi="Arial" w:cs="Arial"/>
          <w:b/>
          <w:bCs/>
          <w:sz w:val="20"/>
          <w:szCs w:val="20"/>
        </w:rPr>
      </w:pPr>
    </w:p>
    <w:p w14:paraId="0E9372C9">
      <w:pPr>
        <w:rPr>
          <w:rFonts w:ascii="Arial" w:hAnsi="Arial" w:cs="Arial"/>
          <w:sz w:val="20"/>
          <w:szCs w:val="20"/>
        </w:rPr>
      </w:pPr>
    </w:p>
    <w:p w14:paraId="49A75466">
      <w:pPr>
        <w:pStyle w:val="3"/>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pPr>
        <w:rPr>
          <w:sz w:val="20"/>
          <w:szCs w:val="20"/>
        </w:rPr>
      </w:pPr>
      <w:r>
        <w:rPr>
          <w:sz w:val="20"/>
          <w:szCs w:val="20"/>
        </w:rPr>
        <w:t xml:space="preserve">Four AI-based CSI compression use cases have been proposed, with following summary. </w:t>
      </w:r>
    </w:p>
    <w:p w14:paraId="294BC2B6">
      <w:pPr>
        <w:jc w:val="center"/>
        <w:rPr>
          <w:sz w:val="20"/>
          <w:szCs w:val="20"/>
        </w:rPr>
      </w:pPr>
      <w:r>
        <w:rPr>
          <w:rFonts w:ascii="Arial" w:hAnsi="Arial" w:eastAsia="等线" w:cs="Arial"/>
          <w:b/>
          <w:bCs/>
          <w:kern w:val="3"/>
          <w:sz w:val="18"/>
          <w:szCs w:val="18"/>
          <w:lang w:eastAsia="ko-KR"/>
        </w:rPr>
        <w:t>Table 4.2A Summary for AI-CSI use cases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96"/>
        <w:gridCol w:w="2811"/>
      </w:tblGrid>
      <w:tr w14:paraId="3F25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shd w:val="clear" w:color="auto" w:fill="E7E6E6" w:themeFill="background2"/>
          </w:tcPr>
          <w:p w14:paraId="5A7992C3">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05002A18">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725B99BB">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14:paraId="4FDE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F5BCF4C">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202C51C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5F4B1258">
            <w:pPr>
              <w:pStyle w:val="33"/>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5E0B90E2">
            <w:pPr>
              <w:pStyle w:val="33"/>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7CC222E9">
            <w:pPr>
              <w:pStyle w:val="33"/>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3EC24BAA">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3EDD9EE3">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5725340B">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494A7212">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 </w:t>
            </w:r>
          </w:p>
          <w:p w14:paraId="480701D8">
            <w:pPr>
              <w:spacing w:after="0" w:line="240" w:lineRule="auto"/>
              <w:jc w:val="left"/>
              <w:rPr>
                <w:rFonts w:ascii="Arial" w:hAnsi="Arial" w:cs="Arial"/>
                <w:sz w:val="18"/>
                <w:szCs w:val="18"/>
                <w:lang w:val="en-GB" w:eastAsia="en-GB"/>
              </w:rPr>
            </w:pPr>
          </w:p>
        </w:tc>
      </w:tr>
      <w:tr w14:paraId="108B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6A5E54F">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455AC285">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45E53258">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04C9457F">
            <w:pPr>
              <w:spacing w:after="0" w:line="240" w:lineRule="auto"/>
              <w:rPr>
                <w:rFonts w:ascii="Arial" w:hAnsi="Arial" w:cs="Arial"/>
                <w:sz w:val="18"/>
                <w:szCs w:val="18"/>
                <w:lang w:val="en-GB" w:eastAsia="en-GB"/>
              </w:rPr>
            </w:pPr>
          </w:p>
          <w:p w14:paraId="387BBF5A">
            <w:pPr>
              <w:widowControl/>
              <w:spacing w:after="0" w:line="240" w:lineRule="auto"/>
              <w:rPr>
                <w:rFonts w:ascii="Arial" w:hAnsi="Arial" w:eastAsia="宋体" w:cs="Arial"/>
                <w:color w:val="4472C4" w:themeColor="accent1"/>
                <w:sz w:val="18"/>
                <w:szCs w:val="18"/>
                <w:u w:val="single"/>
                <w:lang w:val="en-GB" w:eastAsia="en-US"/>
                <w14:textFill>
                  <w14:solidFill>
                    <w14:schemeClr w14:val="accent1"/>
                  </w14:solidFill>
                </w14:textFill>
              </w:rPr>
            </w:pPr>
            <w:r>
              <w:rPr>
                <w:rFonts w:ascii="Arial" w:hAnsi="Arial" w:eastAsia="宋体" w:cs="Arial"/>
                <w:color w:val="4472C4" w:themeColor="accent1"/>
                <w:sz w:val="18"/>
                <w:szCs w:val="18"/>
                <w:u w:val="single"/>
                <w:lang w:val="en-GB" w:eastAsia="en-US"/>
                <w14:textFill>
                  <w14:solidFill>
                    <w14:schemeClr w14:val="accent1"/>
                  </w14:solidFill>
                </w14:textFill>
              </w:rPr>
              <w:t xml:space="preserve">FL assessment: </w:t>
            </w:r>
            <w:r>
              <w:rPr>
                <w:rFonts w:ascii="Arial" w:hAnsi="Arial" w:eastAsia="宋体" w:cs="Arial"/>
                <w:color w:val="4472C4" w:themeColor="accent1"/>
                <w:sz w:val="18"/>
                <w:szCs w:val="18"/>
                <w:lang w:val="en-GB" w:eastAsia="en-US"/>
                <w14:textFill>
                  <w14:solidFill>
                    <w14:schemeClr w14:val="accent1"/>
                  </w14:solidFill>
                </w14:textFill>
              </w:rPr>
              <w:t xml:space="preserve">There is contradictory observations from different companies.  </w:t>
            </w:r>
            <w:r>
              <w:rPr>
                <w:rFonts w:ascii="Arial" w:hAnsi="Arial" w:eastAsia="宋体" w:cs="Arial"/>
                <w:color w:val="4472C4" w:themeColor="accent1"/>
                <w:sz w:val="18"/>
                <w:szCs w:val="18"/>
                <w:lang w:val="en-GB" w:eastAsia="en-GB"/>
                <w14:textFill>
                  <w14:solidFill>
                    <w14:schemeClr w14:val="accent1"/>
                  </w14:solidFill>
                </w14:textFill>
              </w:rPr>
              <w:t>More</w:t>
            </w:r>
            <w:r>
              <w:rPr>
                <w:rFonts w:ascii="Arial" w:hAnsi="Arial" w:eastAsia="宋体" w:cs="Arial"/>
                <w:color w:val="4472C4" w:themeColor="accent1"/>
                <w:sz w:val="18"/>
                <w:szCs w:val="18"/>
                <w:lang w:val="en-GB" w:eastAsia="en-US"/>
                <w14:textFill>
                  <w14:solidFill>
                    <w14:schemeClr w14:val="accent1"/>
                  </w14:solidFill>
                </w14:textFill>
              </w:rPr>
              <w:t xml:space="preserve"> justification is needed, as well as the clarification on DLable codebook or DLable basis. In addition, this may not able to study if expect to leverage UFC design of non-AI codebook.</w:t>
            </w:r>
          </w:p>
        </w:tc>
        <w:tc>
          <w:tcPr>
            <w:tcW w:w="2811" w:type="dxa"/>
          </w:tcPr>
          <w:p w14:paraId="7E68AB98">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hint="eastAsia" w:ascii="Arial" w:hAnsi="Arial" w:cs="Arial"/>
                <w:sz w:val="18"/>
                <w:szCs w:val="18"/>
                <w:lang w:val="en-GB" w:eastAsia="en-GB"/>
              </w:rPr>
              <w:t xml:space="preserve">， </w:t>
            </w:r>
            <w:r>
              <w:rPr>
                <w:rFonts w:ascii="Arial" w:hAnsi="Arial" w:eastAsia="宋体" w:cs="Arial"/>
                <w:sz w:val="18"/>
                <w:szCs w:val="18"/>
                <w:lang w:val="en-GB" w:eastAsia="en-GB"/>
              </w:rPr>
              <w:t>DOCOMO</w:t>
            </w:r>
            <w:r>
              <w:rPr>
                <w:rFonts w:hint="eastAsia" w:ascii="Arial" w:hAnsi="Arial" w:cs="Arial"/>
                <w:sz w:val="18"/>
                <w:szCs w:val="18"/>
                <w:lang w:val="en-GB" w:eastAsia="en-GB"/>
              </w:rPr>
              <w:t>,</w:t>
            </w:r>
            <w:r>
              <w:rPr>
                <w:rFonts w:ascii="Arial" w:hAnsi="Arial" w:cs="Arial"/>
                <w:sz w:val="18"/>
                <w:szCs w:val="18"/>
                <w:lang w:val="en-GB" w:eastAsia="en-GB"/>
              </w:rPr>
              <w:t xml:space="preserve"> LG, Qualcomm</w:t>
            </w:r>
          </w:p>
        </w:tc>
      </w:tr>
      <w:tr w14:paraId="35E5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62166EC6">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11A49D91">
            <w:pPr>
              <w:spacing w:after="0" w:line="240" w:lineRule="auto"/>
              <w:rPr>
                <w:rFonts w:ascii="Arial" w:hAnsi="Arial" w:cs="Arial"/>
                <w:sz w:val="18"/>
                <w:szCs w:val="18"/>
                <w:lang w:val="en-GB" w:eastAsia="en-GB"/>
              </w:rPr>
            </w:pPr>
            <w:r>
              <w:rPr>
                <w:rFonts w:ascii="Arial" w:hAnsi="Arial" w:eastAsia="宋体" w:cs="Arial"/>
                <w:color w:val="4472C4" w:themeColor="accent1"/>
                <w:sz w:val="18"/>
                <w:szCs w:val="18"/>
                <w:u w:val="single"/>
                <w:lang w:val="en-GB" w:eastAsia="en-US"/>
                <w14:textFill>
                  <w14:solidFill>
                    <w14:schemeClr w14:val="accent1"/>
                  </w14:solidFill>
                </w14:textFill>
              </w:rPr>
              <w:t>FL assessment:</w:t>
            </w:r>
          </w:p>
          <w:p w14:paraId="733D6BE9">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No additional results or justification showed in this agenda.</w:t>
            </w:r>
          </w:p>
          <w:p w14:paraId="1661B83E">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Suggest to consider in agenda 10.5.3.3</w:t>
            </w:r>
          </w:p>
        </w:tc>
        <w:tc>
          <w:tcPr>
            <w:tcW w:w="2811" w:type="dxa"/>
          </w:tcPr>
          <w:p w14:paraId="3DE5D9E5">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2E951531">
      <w:pPr>
        <w:rPr>
          <w:rFonts w:ascii="Arial" w:hAnsi="Arial" w:cs="Arial"/>
          <w:sz w:val="20"/>
          <w:szCs w:val="20"/>
        </w:rPr>
      </w:pPr>
    </w:p>
    <w:p w14:paraId="285AB425">
      <w:pPr>
        <w:rPr>
          <w:rFonts w:ascii="Arial" w:hAnsi="Arial" w:cs="Arial"/>
          <w:sz w:val="20"/>
          <w:szCs w:val="20"/>
        </w:rPr>
      </w:pPr>
      <w:r>
        <w:rPr>
          <w:rFonts w:ascii="Arial" w:hAnsi="Arial" w:cs="Arial"/>
          <w:sz w:val="20"/>
          <w:szCs w:val="20"/>
        </w:rPr>
        <w:t xml:space="preserve">Based on the above summary, we have the following proposal: </w:t>
      </w:r>
    </w:p>
    <w:p w14:paraId="3ABDC3E3">
      <w:pPr>
        <w:pStyle w:val="4"/>
        <w:numPr>
          <w:ilvl w:val="0"/>
          <w:numId w:val="0"/>
        </w:numPr>
        <w:rPr>
          <w:b/>
          <w:bCs/>
          <w:sz w:val="22"/>
          <w:szCs w:val="22"/>
        </w:rPr>
      </w:pPr>
      <w:r>
        <w:rPr>
          <w:b/>
          <w:bCs/>
          <w:sz w:val="22"/>
          <w:szCs w:val="22"/>
        </w:rPr>
        <w:t>Proposal 4.2-1</w:t>
      </w:r>
    </w:p>
    <w:p w14:paraId="1D10AA24">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pPr>
        <w:pStyle w:val="33"/>
        <w:numPr>
          <w:ilvl w:val="0"/>
          <w:numId w:val="56"/>
        </w:numPr>
        <w:rPr>
          <w:rFonts w:ascii="Arial" w:hAnsi="Arial" w:cs="Arial"/>
          <w:sz w:val="18"/>
          <w:szCs w:val="18"/>
        </w:rPr>
      </w:pPr>
      <w:r>
        <w:rPr>
          <w:rFonts w:ascii="Arial" w:hAnsi="Arial" w:cs="Arial"/>
          <w:sz w:val="18"/>
          <w:szCs w:val="18"/>
        </w:rPr>
        <w:t>At least support the study on JSC</w:t>
      </w:r>
      <w:r>
        <w:rPr>
          <w:rFonts w:hint="eastAsia" w:ascii="Arial" w:hAnsi="Arial" w:cs="Arial"/>
          <w:sz w:val="18"/>
          <w:szCs w:val="18"/>
        </w:rPr>
        <w:t>C</w:t>
      </w:r>
      <w:r>
        <w:rPr>
          <w:rFonts w:ascii="Arial" w:hAnsi="Arial" w:cs="Arial"/>
          <w:sz w:val="18"/>
          <w:szCs w:val="18"/>
        </w:rPr>
        <w:t xml:space="preserve"> and JSCM. </w:t>
      </w:r>
    </w:p>
    <w:p w14:paraId="1A03DB69">
      <w:pPr>
        <w:pStyle w:val="33"/>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210507EA">
      <w:pPr>
        <w:pStyle w:val="33"/>
        <w:numPr>
          <w:ilvl w:val="0"/>
          <w:numId w:val="56"/>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590D5B65">
      <w:pPr>
        <w:pStyle w:val="33"/>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922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078252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C3645D9">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 </w:t>
            </w:r>
          </w:p>
        </w:tc>
      </w:tr>
      <w:tr w14:paraId="3C03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A92DA9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ED928EE">
            <w:pPr>
              <w:spacing w:after="0" w:line="240" w:lineRule="auto"/>
              <w:rPr>
                <w:rFonts w:ascii="Arial" w:hAnsi="Arial" w:cs="Arial"/>
                <w:sz w:val="18"/>
                <w:szCs w:val="18"/>
                <w:lang w:val="en-GB" w:eastAsia="en-GB"/>
              </w:rPr>
            </w:pPr>
          </w:p>
        </w:tc>
      </w:tr>
    </w:tbl>
    <w:p w14:paraId="7C4B5D59">
      <w:pPr>
        <w:rPr>
          <w:rFonts w:ascii="Arial" w:hAnsi="Arial" w:cs="Arial"/>
          <w:sz w:val="20"/>
          <w:szCs w:val="20"/>
        </w:rPr>
      </w:pPr>
    </w:p>
    <w:p w14:paraId="72491B43">
      <w:pPr>
        <w:pStyle w:val="11"/>
        <w:spacing w:after="0" w:line="240" w:lineRule="auto"/>
        <w:jc w:val="center"/>
        <w:rPr>
          <w:sz w:val="18"/>
          <w:szCs w:val="18"/>
        </w:rPr>
      </w:pPr>
      <w:r>
        <w:rPr>
          <w:sz w:val="18"/>
          <w:szCs w:val="18"/>
        </w:rPr>
        <w:t>Table 4.2B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CBA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79A7C3F6">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415A07D">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CE4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6922AE">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66445FF">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hint="eastAsia" w:ascii="Arial" w:hAnsi="Arial" w:cs="Arial"/>
                <w:sz w:val="18"/>
                <w:szCs w:val="18"/>
                <w:lang w:val="en-GB" w:eastAsia="en-GB"/>
              </w:rPr>
              <w:t>sided</w:t>
            </w:r>
            <w:r>
              <w:rPr>
                <w:rFonts w:ascii="Arial" w:hAnsi="Arial" w:cs="Arial"/>
                <w:sz w:val="18"/>
                <w:szCs w:val="18"/>
                <w:lang w:val="en-GB" w:eastAsia="en-GB"/>
              </w:rPr>
              <w:t xml:space="preserve"> to be discussed separately. </w:t>
            </w:r>
          </w:p>
          <w:p w14:paraId="7FDE513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DLable basis/codebook may need more evaluation and justification. It is premature to conclude it now without suffer aligned results. </w:t>
            </w:r>
          </w:p>
          <w:p w14:paraId="0EDE249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7B2F641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641FA404">
            <w:pPr>
              <w:spacing w:after="0" w:line="240" w:lineRule="auto"/>
              <w:rPr>
                <w:rFonts w:ascii="Arial" w:hAnsi="Arial" w:cs="Arial"/>
                <w:sz w:val="18"/>
                <w:szCs w:val="18"/>
                <w:lang w:val="en-GB" w:eastAsia="en-GB"/>
              </w:rPr>
            </w:pPr>
          </w:p>
        </w:tc>
      </w:tr>
      <w:tr w14:paraId="743C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349164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5E93AB2">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pPr>
              <w:spacing w:after="0" w:line="240" w:lineRule="auto"/>
              <w:rPr>
                <w:rFonts w:ascii="Arial" w:hAnsi="Arial" w:cs="Arial"/>
                <w:sz w:val="18"/>
                <w:szCs w:val="18"/>
                <w:lang w:val="en-GB" w:eastAsia="en-GB"/>
              </w:rPr>
            </w:pPr>
          </w:p>
          <w:p w14:paraId="55E4FE42">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4CFB1AD1">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5840B2E5">
            <w:pPr>
              <w:spacing w:after="0" w:line="240" w:lineRule="auto"/>
              <w:rPr>
                <w:rFonts w:ascii="Times New Roman" w:hAnsi="Times New Roman" w:cs="Times New Roman"/>
                <w:sz w:val="20"/>
                <w:szCs w:val="20"/>
                <w:lang w:val="en-GB" w:eastAsia="en-GB"/>
              </w:rPr>
            </w:pPr>
          </w:p>
          <w:p w14:paraId="451BD568">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57D6C4EE">
            <w:pPr>
              <w:spacing w:after="0" w:line="240" w:lineRule="auto"/>
              <w:rPr>
                <w:rFonts w:ascii="Times New Roman" w:hAnsi="Times New Roman" w:cs="Times New Roman"/>
                <w:sz w:val="20"/>
                <w:szCs w:val="20"/>
                <w:lang w:val="en-GB" w:eastAsia="en-GB"/>
              </w:rPr>
            </w:pPr>
          </w:p>
          <w:p w14:paraId="654DC99B">
            <w:pPr>
              <w:spacing w:after="0" w:line="240" w:lineRule="auto"/>
              <w:rPr>
                <w:rFonts w:ascii="Arial" w:hAnsi="Arial" w:cs="Arial"/>
                <w:sz w:val="18"/>
                <w:szCs w:val="18"/>
                <w:lang w:val="en-GB" w:eastAsia="en-GB"/>
              </w:rPr>
            </w:pPr>
          </w:p>
        </w:tc>
      </w:tr>
      <w:tr w14:paraId="5F44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4E7A713">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06015BF2">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7D3116CC">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are okay to discuss CSI and SRS fusion in 10.5.3.3.</w:t>
            </w:r>
          </w:p>
        </w:tc>
      </w:tr>
      <w:tr w14:paraId="74BD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E2FB85">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BD7F7D4">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tend to agree with Qualcomm. For AI-based CSI compression Sub-use Case A/B/C as agreed in previous meetings, there are still some ambiguities need to be clarified:</w:t>
            </w:r>
          </w:p>
          <w:p w14:paraId="074B6A0B">
            <w:pPr>
              <w:numPr>
                <w:ilvl w:val="0"/>
                <w:numId w:val="5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Sub-use Case A and B have different evaluation assumptions and spec impacts, which should be discussed separately.</w:t>
            </w:r>
          </w:p>
          <w:p w14:paraId="732FDC4B">
            <w:pPr>
              <w:numPr>
                <w:ilvl w:val="0"/>
                <w:numId w:val="5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Sub-use Case A/B include two-sided model (with inter-vendor collaboration for model training? Our view is that two-sided model should be postponed/deprioritize at this stage.</w:t>
            </w:r>
          </w:p>
          <w:p w14:paraId="0E232136">
            <w:pPr>
              <w:numPr>
                <w:ilvl w:val="0"/>
                <w:numId w:val="5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downloadable codebook include JSCC/JSCM? Or downloadable codebook only includes SSCC without relying on two-sided model?</w:t>
            </w:r>
          </w:p>
        </w:tc>
      </w:tr>
      <w:tr w14:paraId="2AC6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985F11">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683D66F">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1</w:t>
            </w:r>
            <w:r>
              <w:rPr>
                <w:rFonts w:hint="eastAsia" w:ascii="Arial" w:hAnsi="Arial" w:cs="Arial"/>
                <w:sz w:val="18"/>
                <w:szCs w:val="18"/>
                <w:vertAlign w:val="superscript"/>
                <w:lang w:val="en-GB" w:eastAsia="en-GB"/>
              </w:rPr>
              <w:t>st</w:t>
            </w:r>
            <w:r>
              <w:rPr>
                <w:rFonts w:hint="eastAsia" w:ascii="Arial" w:hAnsi="Arial" w:cs="Arial"/>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hint="eastAsia" w:ascii="Arial" w:hAnsi="Arial" w:cs="Arial"/>
                <w:sz w:val="18"/>
                <w:szCs w:val="18"/>
                <w:lang w:val="en-GB" w:eastAsia="en-GB"/>
              </w:rPr>
              <w:t xml:space="preserve"> CSI should be supported. </w:t>
            </w:r>
          </w:p>
        </w:tc>
      </w:tr>
      <w:tr w14:paraId="604C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33E022">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12A3665">
            <w:pPr>
              <w:spacing w:after="0" w:line="240" w:lineRule="auto"/>
              <w:rPr>
                <w:rFonts w:ascii="Arial" w:hAnsi="Arial" w:cs="Arial"/>
                <w:sz w:val="18"/>
                <w:szCs w:val="18"/>
                <w:lang w:val="en-GB" w:eastAsia="en-GB"/>
              </w:rPr>
            </w:pPr>
            <w:r>
              <w:rPr>
                <w:rFonts w:hint="eastAsia" w:ascii="Arial" w:hAnsi="Arial" w:cs="Arial"/>
                <w:sz w:val="18"/>
                <w:szCs w:val="18"/>
                <w:lang w:val="en-GB" w:eastAsia="en-GB"/>
              </w:rPr>
              <w:t>Do NOT support Proposal 4.2-1.</w:t>
            </w:r>
          </w:p>
          <w:p w14:paraId="3B758374">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hint="eastAsia" w:ascii="Arial" w:hAnsi="Arial" w:cs="Arial"/>
                <w:sz w:val="18"/>
                <w:szCs w:val="18"/>
                <w:lang w:val="en-GB" w:eastAsia="en-GB"/>
              </w:rPr>
              <w:t>he proposal seems to prioritize JSCC/JSCM over other methods.</w:t>
            </w:r>
            <w:r>
              <w:rPr>
                <w:rFonts w:ascii="Arial" w:hAnsi="Arial" w:cs="Arial"/>
                <w:sz w:val="18"/>
                <w:szCs w:val="18"/>
                <w:lang w:val="en-GB" w:eastAsia="en-GB"/>
              </w:rPr>
              <w:t xml:space="preserve"> </w:t>
            </w:r>
            <w:r>
              <w:rPr>
                <w:rFonts w:hint="eastAsia" w:ascii="Arial" w:hAnsi="Arial" w:cs="Arial"/>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hint="eastAsia" w:ascii="Arial" w:hAnsi="Arial" w:cs="Arial"/>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hint="eastAsia" w:ascii="Arial" w:hAnsi="Arial" w:cs="Arial"/>
                <w:sz w:val="18"/>
                <w:szCs w:val="18"/>
                <w:lang w:val="en-GB" w:eastAsia="en-GB"/>
              </w:rPr>
              <w:t>, complexity... So, we think all methods should be considered in parallel at current stage.</w:t>
            </w:r>
          </w:p>
          <w:p w14:paraId="2640CCEA">
            <w:p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we do NOT think</w:t>
            </w:r>
            <w:r>
              <w:rPr>
                <w:rFonts w:ascii="Arial" w:hAnsi="Arial" w:cs="Arial"/>
                <w:sz w:val="18"/>
                <w:szCs w:val="18"/>
                <w:lang w:val="en-GB" w:eastAsia="en-GB"/>
              </w:rPr>
              <w:t xml:space="preserve"> JSCC/JSCM and</w:t>
            </w:r>
            <w:r>
              <w:rPr>
                <w:rFonts w:hint="eastAsia" w:ascii="Arial" w:hAnsi="Arial" w:cs="Arial"/>
                <w:sz w:val="18"/>
                <w:szCs w:val="18"/>
                <w:lang w:val="en-GB" w:eastAsia="en-GB"/>
              </w:rPr>
              <w:t xml:space="preserve"> DLable basis/codebook </w:t>
            </w:r>
            <w:r>
              <w:rPr>
                <w:rFonts w:ascii="Arial" w:hAnsi="Arial" w:cs="Arial"/>
                <w:sz w:val="18"/>
                <w:szCs w:val="18"/>
                <w:lang w:val="en-GB" w:eastAsia="en-GB"/>
              </w:rPr>
              <w:t>are</w:t>
            </w:r>
            <w:r>
              <w:rPr>
                <w:rFonts w:hint="eastAsia" w:ascii="Arial" w:hAnsi="Arial" w:cs="Arial"/>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1F01E355">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hint="eastAsia" w:ascii="Arial" w:hAnsi="Arial" w:cs="Arial"/>
                <w:sz w:val="18"/>
                <w:szCs w:val="18"/>
                <w:lang w:val="en-GB" w:eastAsia="en-GB"/>
              </w:rPr>
              <w:t xml:space="preserve"> does NOT require AI-dedicated features, like data collection and LCM.</w:t>
            </w:r>
          </w:p>
          <w:p w14:paraId="267B01CE">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5"/>
            </w:tblGrid>
            <w:tr w14:paraId="37B1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tcPr>
                <w:p w14:paraId="58011214">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3C1F65BA">
                  <w:pPr>
                    <w:pStyle w:val="33"/>
                    <w:numPr>
                      <w:ilvl w:val="0"/>
                      <w:numId w:val="56"/>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p w14:paraId="1B8E6FF5">
                  <w:pPr>
                    <w:pStyle w:val="33"/>
                    <w:numPr>
                      <w:ilvl w:val="1"/>
                      <w:numId w:val="56"/>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4269C63F">
                  <w:pPr>
                    <w:pStyle w:val="33"/>
                    <w:numPr>
                      <w:ilvl w:val="0"/>
                      <w:numId w:val="56"/>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6EE73A39">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3087AEE1">
            <w:pPr>
              <w:spacing w:after="0" w:line="240" w:lineRule="auto"/>
              <w:rPr>
                <w:rFonts w:ascii="Arial" w:hAnsi="Arial" w:cs="Arial"/>
                <w:sz w:val="18"/>
                <w:szCs w:val="18"/>
                <w:lang w:val="en-GB" w:eastAsia="en-GB"/>
              </w:rPr>
            </w:pPr>
          </w:p>
        </w:tc>
      </w:tr>
      <w:tr w14:paraId="6167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4A1BB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4E15EBBC">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3A01643D">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626F42F0">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hus, between JSCC and JSCM, we prefer to study with JSCM with one-sided model.</w:t>
            </w:r>
          </w:p>
        </w:tc>
      </w:tr>
      <w:tr w14:paraId="5811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7CCAD9">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397EDCD8">
            <w:pPr>
              <w:rPr>
                <w:rFonts w:ascii="Arial" w:hAnsi="Arial" w:cs="Arial"/>
                <w:sz w:val="18"/>
                <w:szCs w:val="18"/>
                <w:lang w:val="en-GB" w:eastAsia="en-GB"/>
              </w:rPr>
            </w:pPr>
          </w:p>
          <w:p w14:paraId="52EB2787">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225856D0">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14:paraId="300E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4CE910">
            <w:pPr>
              <w:rPr>
                <w:rFonts w:ascii="Arial" w:hAnsi="Arial" w:cs="Arial"/>
                <w:sz w:val="18"/>
                <w:szCs w:val="18"/>
                <w:lang w:val="en-GB" w:eastAsia="en-GB"/>
              </w:rPr>
            </w:pPr>
            <w:r>
              <w:rPr>
                <w:rFonts w:hint="eastAsia" w:ascii="Malgun Gothic" w:hAnsi="Malgun Gothic" w:eastAsia="Malgun Gothic" w:cs="Malgun Gothic"/>
                <w:color w:val="000000" w:themeColor="text1"/>
                <w:sz w:val="18"/>
                <w:szCs w:val="18"/>
                <w:lang w:val="en-GB" w:eastAsia="ko-KR"/>
                <w14:textFill>
                  <w14:solidFill>
                    <w14:schemeClr w14:val="tx1"/>
                  </w14:solidFill>
                </w14:textFill>
              </w:rPr>
              <w:t>LG</w:t>
            </w:r>
          </w:p>
        </w:tc>
        <w:tc>
          <w:tcPr>
            <w:tcW w:w="8571" w:type="dxa"/>
          </w:tcPr>
          <w:p w14:paraId="3595D31F">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 xml:space="preserve">We have some comments </w:t>
            </w:r>
            <w:r>
              <w:rPr>
                <w:rFonts w:ascii="Arial" w:hAnsi="Arial" w:eastAsia="Malgun Gothic" w:cs="Arial"/>
                <w:color w:val="000000" w:themeColor="text1"/>
                <w:sz w:val="18"/>
                <w:szCs w:val="18"/>
                <w:lang w:val="en-GB" w:eastAsia="ko-KR"/>
                <w14:textFill>
                  <w14:solidFill>
                    <w14:schemeClr w14:val="tx1"/>
                  </w14:solidFill>
                </w14:textFill>
              </w:rPr>
              <w:t>below</w:t>
            </w:r>
            <w:r>
              <w:rPr>
                <w:rFonts w:hint="eastAsia" w:ascii="Arial" w:hAnsi="Arial" w:eastAsia="Malgun Gothic" w:cs="Arial"/>
                <w:color w:val="000000" w:themeColor="text1"/>
                <w:sz w:val="18"/>
                <w:szCs w:val="18"/>
                <w:lang w:val="en-GB" w:eastAsia="ko-KR"/>
                <w14:textFill>
                  <w14:solidFill>
                    <w14:schemeClr w14:val="tx1"/>
                  </w14:solidFill>
                </w14:textFill>
              </w:rPr>
              <w:t xml:space="preserve">. </w:t>
            </w:r>
          </w:p>
          <w:p w14:paraId="4FD10A9A">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color w:val="000000" w:themeColor="text1"/>
                <w:sz w:val="18"/>
                <w:szCs w:val="18"/>
                <w:lang w:val="en-GB" w:eastAsia="ko-KR"/>
                <w14:textFill>
                  <w14:solidFill>
                    <w14:schemeClr w14:val="tx1"/>
                  </w14:solidFill>
                </w14:textFill>
              </w:rPr>
              <w:t xml:space="preserve">Regarding JSCC/JSCM, it should not be treated in the same category. These two approaches seem to make totally different RAN1/RAN4 effects. </w:t>
            </w:r>
          </w:p>
          <w:p w14:paraId="21909495">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Second</w:t>
            </w:r>
            <w:r>
              <w:rPr>
                <w:rFonts w:ascii="Arial" w:hAnsi="Arial" w:eastAsia="Malgun Gothic" w:cs="Arial"/>
                <w:color w:val="000000" w:themeColor="text1"/>
                <w:sz w:val="18"/>
                <w:szCs w:val="18"/>
                <w:lang w:val="en-GB" w:eastAsia="ko-KR"/>
                <w14:textFill>
                  <w14:solidFill>
                    <w14:schemeClr w14:val="tx1"/>
                  </w14:solidFill>
                </w14:textFill>
              </w:rPr>
              <w:t xml:space="preserve">, it is </w:t>
            </w:r>
            <w:r>
              <w:rPr>
                <w:rFonts w:hint="eastAsia" w:ascii="Arial" w:hAnsi="Arial" w:eastAsia="Malgun Gothic" w:cs="Arial"/>
                <w:color w:val="000000" w:themeColor="text1"/>
                <w:sz w:val="18"/>
                <w:szCs w:val="18"/>
                <w:lang w:val="en-GB" w:eastAsia="ko-KR"/>
                <w14:textFill>
                  <w14:solidFill>
                    <w14:schemeClr w14:val="tx1"/>
                  </w14:solidFill>
                </w14:textFill>
              </w:rPr>
              <w:t xml:space="preserve">premature </w:t>
            </w:r>
            <w:r>
              <w:rPr>
                <w:rFonts w:ascii="Arial" w:hAnsi="Arial" w:eastAsia="Malgun Gothic" w:cs="Arial"/>
                <w:color w:val="000000" w:themeColor="text1"/>
                <w:sz w:val="18"/>
                <w:szCs w:val="18"/>
                <w:lang w:val="en-GB" w:eastAsia="ko-KR"/>
                <w14:textFill>
                  <w14:solidFill>
                    <w14:schemeClr w14:val="tx1"/>
                  </w14:solidFill>
                </w14:textFill>
              </w:rPr>
              <w:t>to prioritize</w:t>
            </w:r>
            <w:r>
              <w:rPr>
                <w:rFonts w:hint="eastAsia" w:ascii="Arial" w:hAnsi="Arial" w:eastAsia="Malgun Gothic" w:cs="Arial"/>
                <w:color w:val="000000" w:themeColor="text1"/>
                <w:sz w:val="18"/>
                <w:szCs w:val="18"/>
                <w:lang w:val="en-GB" w:eastAsia="ko-KR"/>
                <w14:textFill>
                  <w14:solidFill>
                    <w14:schemeClr w14:val="tx1"/>
                  </w14:solidFill>
                </w14:textFill>
              </w:rPr>
              <w:t xml:space="preserve"> the study of</w:t>
            </w:r>
            <w:r>
              <w:rPr>
                <w:rFonts w:ascii="Arial" w:hAnsi="Arial" w:eastAsia="Malgun Gothic" w:cs="Arial"/>
                <w:color w:val="000000" w:themeColor="text1"/>
                <w:sz w:val="18"/>
                <w:szCs w:val="18"/>
                <w:lang w:val="en-GB" w:eastAsia="ko-KR"/>
                <w14:textFill>
                  <w14:solidFill>
                    <w14:schemeClr w14:val="tx1"/>
                  </w14:solidFill>
                </w14:textFill>
              </w:rPr>
              <w:t xml:space="preserve"> JSCC or JSCM over others CSI feedbacks (e.g. </w:t>
            </w:r>
            <w:r>
              <w:rPr>
                <w:rFonts w:ascii="Arial" w:hAnsi="Arial" w:cs="Arial"/>
                <w:color w:val="000000" w:themeColor="text1"/>
                <w:sz w:val="18"/>
                <w:szCs w:val="18"/>
                <w:lang w:val="en-GB" w:eastAsia="en-GB"/>
                <w14:textFill>
                  <w14:solidFill>
                    <w14:schemeClr w14:val="tx1"/>
                  </w14:solidFill>
                </w14:textFill>
              </w:rPr>
              <w:t>DLable codebook/basis</w:t>
            </w:r>
            <w:r>
              <w:rPr>
                <w:rFonts w:ascii="Arial" w:hAnsi="Arial" w:eastAsia="Malgun Gothic" w:cs="Arial"/>
                <w:color w:val="000000" w:themeColor="text1"/>
                <w:sz w:val="18"/>
                <w:szCs w:val="18"/>
                <w:lang w:val="en-GB" w:eastAsia="ko-KR"/>
                <w14:textFill>
                  <w14:solidFill>
                    <w14:schemeClr w14:val="tx1"/>
                  </w14:solidFill>
                </w14:textFill>
              </w:rPr>
              <w:t xml:space="preserve"> and Rel-20 CSI feedback).</w:t>
            </w:r>
            <w:r>
              <w:rPr>
                <w:rFonts w:hint="eastAsia" w:ascii="Arial" w:hAnsi="Arial" w:eastAsia="Malgun Gothic" w:cs="Arial"/>
                <w:color w:val="000000" w:themeColor="text1"/>
                <w:sz w:val="18"/>
                <w:szCs w:val="18"/>
                <w:lang w:val="en-GB" w:eastAsia="ko-KR"/>
                <w14:textFill>
                  <w14:solidFill>
                    <w14:schemeClr w14:val="tx1"/>
                  </w14:solidFill>
                </w14:textFill>
              </w:rPr>
              <w:t xml:space="preserve"> So, following modification is suggested.</w:t>
            </w:r>
          </w:p>
          <w:p w14:paraId="42A0DB6A">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tc>
      </w:tr>
      <w:tr w14:paraId="7EB6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69255F">
            <w:pPr>
              <w:rPr>
                <w:rFonts w:ascii="Malgun Gothic" w:hAnsi="Malgun Gothic" w:eastAsia="Malgun Gothic" w:cs="Malgun Gothic"/>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China Telecom</w:t>
            </w:r>
          </w:p>
        </w:tc>
        <w:tc>
          <w:tcPr>
            <w:tcW w:w="8571" w:type="dxa"/>
          </w:tcPr>
          <w:p w14:paraId="7BA7F706">
            <w:pPr>
              <w:rPr>
                <w:rFonts w:ascii="Arial" w:hAnsi="Arial" w:cs="Arial"/>
                <w:sz w:val="18"/>
                <w:szCs w:val="18"/>
                <w:lang w:val="en-GB" w:eastAsia="en-GB"/>
              </w:rPr>
            </w:pPr>
            <w:r>
              <w:rPr>
                <w:rFonts w:hint="eastAsia" w:ascii="Arial" w:hAnsi="Arial" w:cs="Arial"/>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hint="eastAsia" w:ascii="Arial" w:hAnsi="Arial" w:cs="Arial"/>
                <w:sz w:val="18"/>
                <w:szCs w:val="18"/>
                <w:lang w:val="en-GB" w:eastAsia="en-GB"/>
              </w:rPr>
              <w:t xml:space="preserve"> format, since whether to use </w:t>
            </w:r>
            <w:r>
              <w:rPr>
                <w:rFonts w:ascii="Arial" w:hAnsi="Arial" w:cs="Arial"/>
                <w:sz w:val="18"/>
                <w:szCs w:val="18"/>
                <w:lang w:val="en-GB" w:eastAsia="en-GB"/>
              </w:rPr>
              <w:t>raw channel matrix</w:t>
            </w:r>
            <w:r>
              <w:rPr>
                <w:rFonts w:hint="eastAsia" w:ascii="Arial" w:hAnsi="Arial" w:cs="Arial"/>
                <w:sz w:val="18"/>
                <w:szCs w:val="18"/>
                <w:lang w:val="en-GB" w:eastAsia="en-GB"/>
              </w:rPr>
              <w:t xml:space="preserve"> is not identified. </w:t>
            </w:r>
          </w:p>
          <w:p w14:paraId="67CB5632">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In addition, JSCC and JSCM can be considered simultaneously.</w:t>
            </w:r>
          </w:p>
        </w:tc>
      </w:tr>
      <w:tr w14:paraId="4A51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47473C5">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28A2F9F">
            <w:pPr>
              <w:rPr>
                <w:rFonts w:ascii="Arial" w:hAnsi="Arial" w:cs="Arial"/>
                <w:sz w:val="18"/>
                <w:szCs w:val="18"/>
                <w:lang w:val="en-GB" w:eastAsia="en-GB"/>
              </w:rPr>
            </w:pPr>
            <w:r>
              <w:rPr>
                <w:rFonts w:hint="eastAsia" w:ascii="Arial" w:hAnsi="Arial" w:eastAsia="Malgun Gothic" w:cs="Arial"/>
                <w:sz w:val="18"/>
                <w:szCs w:val="18"/>
                <w:lang w:val="en-GB" w:eastAsia="ko-KR"/>
              </w:rPr>
              <w:t xml:space="preserve">We share the similar view as ZTE. </w:t>
            </w:r>
            <w:r>
              <w:rPr>
                <w:rFonts w:ascii="Arial" w:hAnsi="Arial" w:eastAsia="Malgun Gothic" w:cs="Arial"/>
                <w:sz w:val="18"/>
                <w:szCs w:val="18"/>
                <w:lang w:val="en-GB" w:eastAsia="ko-KR"/>
              </w:rPr>
              <w:t>The scope of CSI compression should be open to non-AI based approaches as well</w:t>
            </w:r>
            <w:r>
              <w:rPr>
                <w:rFonts w:hint="eastAsia" w:ascii="Arial" w:hAnsi="Arial" w:eastAsia="Malgun Gothic" w:cs="Arial"/>
                <w:sz w:val="18"/>
                <w:szCs w:val="18"/>
                <w:lang w:val="en-GB" w:eastAsia="ko-KR"/>
              </w:rPr>
              <w:t>.</w:t>
            </w:r>
          </w:p>
        </w:tc>
      </w:tr>
    </w:tbl>
    <w:p w14:paraId="30141F81">
      <w:pPr>
        <w:rPr>
          <w:rFonts w:ascii="Arial" w:hAnsi="Arial" w:cs="Arial"/>
          <w:sz w:val="20"/>
          <w:szCs w:val="20"/>
        </w:rPr>
      </w:pPr>
    </w:p>
    <w:p w14:paraId="0F09686A">
      <w:pPr>
        <w:jc w:val="center"/>
        <w:rPr>
          <w:sz w:val="20"/>
          <w:szCs w:val="20"/>
        </w:rPr>
      </w:pPr>
      <w:r>
        <w:rPr>
          <w:rFonts w:ascii="Arial" w:hAnsi="Arial" w:eastAsia="等线" w:cs="Arial"/>
          <w:b/>
          <w:bCs/>
          <w:kern w:val="3"/>
          <w:sz w:val="18"/>
          <w:szCs w:val="18"/>
          <w:lang w:eastAsia="ko-KR"/>
        </w:rPr>
        <w:t>Table 4.2C Summary for AI-CSI use cases of evaluation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19"/>
        <w:gridCol w:w="662"/>
        <w:gridCol w:w="7114"/>
      </w:tblGrid>
      <w:tr w14:paraId="11B0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shd w:val="clear" w:color="auto" w:fill="FFFF00"/>
          </w:tcPr>
          <w:p w14:paraId="76F76819">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pPr>
              <w:pStyle w:val="68"/>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14:paraId="7058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7E49FF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Nokia</w:t>
            </w:r>
          </w:p>
        </w:tc>
        <w:tc>
          <w:tcPr>
            <w:tcW w:w="1019" w:type="dxa"/>
          </w:tcPr>
          <w:p w14:paraId="58D901F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82C847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EE3BEF8">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for CSI compression and feedback primarily improves low</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SNR performance (mitigating the cliff effect). Furthermore, one</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 JSCM performs close to two</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w:t>
            </w:r>
          </w:p>
          <w:p w14:paraId="02223133">
            <w:pPr>
              <w:spacing w:after="0" w:line="240" w:lineRule="auto"/>
              <w:rPr>
                <w:rFonts w:ascii="Arial" w:hAnsi="Arial" w:eastAsia="宋体" w:cs="Arial"/>
                <w:bCs/>
                <w:sz w:val="14"/>
                <w:szCs w:val="14"/>
                <w:lang w:val="en-GB" w:eastAsia="en-GB"/>
              </w:rPr>
            </w:pPr>
          </w:p>
          <w:p w14:paraId="74C623CD">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14:paraId="2DCB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B11D07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Spreadtrum</w:t>
            </w:r>
          </w:p>
        </w:tc>
        <w:tc>
          <w:tcPr>
            <w:tcW w:w="1019" w:type="dxa"/>
          </w:tcPr>
          <w:p w14:paraId="4578119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2A48BBC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4359ACC5">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leads to significant performance gain compared to the SSCC, especially at low SNR range.</w:t>
            </w:r>
          </w:p>
          <w:p w14:paraId="6245E0B9">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14:paraId="472F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1C8F7C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OPPO</w:t>
            </w:r>
          </w:p>
        </w:tc>
        <w:tc>
          <w:tcPr>
            <w:tcW w:w="1019" w:type="dxa"/>
          </w:tcPr>
          <w:p w14:paraId="75D6030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2E3F01C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423502CB">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sz w:val="14"/>
                <w:szCs w:val="14"/>
                <w:lang w:val="en-GB"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pPr>
              <w:pStyle w:val="18"/>
              <w:tabs>
                <w:tab w:val="left" w:pos="3261"/>
              </w:tabs>
              <w:spacing w:after="120"/>
              <w:jc w:val="center"/>
              <w:rPr>
                <w:rFonts w:ascii="Arial" w:hAnsi="Arial" w:eastAsia="宋体" w:cs="Arial"/>
                <w:bCs/>
                <w:sz w:val="14"/>
                <w:szCs w:val="14"/>
                <w:lang w:val="en-GB" w:eastAsia="zh-CN"/>
              </w:rPr>
            </w:pPr>
            <w:bookmarkStart w:id="16" w:name="_Ref217556581"/>
            <w:r>
              <w:rPr>
                <w:rFonts w:ascii="Arial" w:hAnsi="Arial" w:eastAsia="宋体" w:cs="Arial"/>
                <w:bCs/>
                <w:sz w:val="14"/>
                <w:szCs w:val="14"/>
                <w:lang w:val="en-GB" w:eastAsia="zh-CN"/>
              </w:rPr>
              <w:t>SGCS comparison among JSCC, JSCM and baseline</w:t>
            </w:r>
            <w:bookmarkEnd w:id="16"/>
            <w:bookmarkStart w:id="17" w:name="_Ref217556592"/>
            <w:r>
              <w:rPr>
                <w:rFonts w:ascii="Arial" w:hAnsi="Arial" w:eastAsia="宋体" w:cs="Arial"/>
                <w:bCs/>
                <w:sz w:val="14"/>
                <w:szCs w:val="14"/>
                <w:lang w:val="en-GB" w:eastAsia="zh-CN"/>
              </w:rPr>
              <w:t>;   SGCS and CSI feedback payload comparison</w:t>
            </w:r>
            <w:bookmarkEnd w:id="17"/>
          </w:p>
          <w:p w14:paraId="02460E43">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bookmarkEnd w:id="15"/>
          <w:p w14:paraId="549DDCE2">
            <w:pPr>
              <w:pStyle w:val="18"/>
              <w:tabs>
                <w:tab w:val="left" w:pos="3261"/>
              </w:tabs>
              <w:spacing w:after="120"/>
              <w:rPr>
                <w:rFonts w:ascii="Arial" w:hAnsi="Arial" w:eastAsia="宋体" w:cs="Arial"/>
                <w:bCs/>
                <w:sz w:val="14"/>
                <w:szCs w:val="14"/>
                <w:lang w:val="en-GB" w:eastAsia="zh-CN"/>
              </w:rPr>
            </w:pPr>
            <w:bookmarkStart w:id="18" w:name="_Ref209948540"/>
            <w:bookmarkStart w:id="19" w:name="_Ref220423731"/>
            <w:r>
              <w:rPr>
                <w:rFonts w:ascii="Arial" w:hAnsi="Arial" w:eastAsia="宋体" w:cs="Arial"/>
                <w:bCs/>
                <w:sz w:val="14"/>
                <w:szCs w:val="14"/>
                <w:lang w:val="en-GB" w:eastAsia="zh-CN"/>
              </w:rPr>
              <w:t xml:space="preserve">SGCS performance comparison </w:t>
            </w:r>
            <w:bookmarkEnd w:id="18"/>
            <w:r>
              <w:rPr>
                <w:rFonts w:ascii="Arial" w:hAnsi="Arial" w:eastAsia="宋体" w:cs="Arial"/>
                <w:bCs/>
                <w:sz w:val="14"/>
                <w:szCs w:val="14"/>
                <w:lang w:val="en-GB" w:eastAsia="zh-CN"/>
              </w:rPr>
              <w:t>for JSCM with two-side and NW-side model</w:t>
            </w:r>
            <w:bookmarkEnd w:id="19"/>
          </w:p>
        </w:tc>
      </w:tr>
      <w:tr w14:paraId="2DCB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8584CC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3E85078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107E1B6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0EE576C">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 9 Simulation results of JSCCM (Note: SSCC {x, y} represents SSCC with a code rate of x and a modulation order of y)</w:t>
            </w:r>
          </w:p>
        </w:tc>
      </w:tr>
      <w:tr w14:paraId="73AE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0795FD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MediaTek</w:t>
            </w:r>
          </w:p>
        </w:tc>
        <w:tc>
          <w:tcPr>
            <w:tcW w:w="1019" w:type="dxa"/>
          </w:tcPr>
          <w:p w14:paraId="2B5DDEA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B33343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0667C8E7">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Figure-2.4.1.2.1 SGCS versus UL SNR for SSCC, JSCC and JSCCM.</w:t>
            </w:r>
          </w:p>
          <w:p w14:paraId="5F1A6D80">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2.4.1.2.1: JSCCM shows better performance than JSCC and SSCC in UL fading channels under conventional channel estimation (e.g., LS-CE with LMMSE interpolation) and equalization (e.g., LMMSE),</w:t>
            </w:r>
          </w:p>
          <w:p w14:paraId="13E7B1AD">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A97FC16">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14:paraId="3A99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D70A68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CMCC</w:t>
            </w:r>
          </w:p>
        </w:tc>
        <w:tc>
          <w:tcPr>
            <w:tcW w:w="1019" w:type="dxa"/>
          </w:tcPr>
          <w:p w14:paraId="35B06E5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C84EFE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22F3EF32">
            <w:pPr>
              <w:overflowPunct w:val="0"/>
              <w:autoSpaceDE w:val="0"/>
              <w:autoSpaceDN w:val="0"/>
              <w:adjustRightInd w:val="0"/>
              <w:spacing w:after="0" w:line="240" w:lineRule="auto"/>
              <w:ind w:right="-99"/>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pPr>
              <w:shd w:val="clear" w:color="auto" w:fill="FFFFFF"/>
              <w:spacing w:after="0" w:line="240" w:lineRule="auto"/>
              <w:jc w:val="center"/>
              <w:rPr>
                <w:rFonts w:ascii="Arial" w:hAnsi="Arial" w:eastAsia="宋体" w:cs="Arial"/>
                <w:bCs/>
                <w:sz w:val="14"/>
                <w:szCs w:val="14"/>
                <w:lang w:val="en-GB" w:eastAsia="en-GB"/>
              </w:rPr>
            </w:pPr>
            <w:bookmarkStart w:id="20" w:name="_Ref213345470"/>
            <w:r>
              <w:rPr>
                <w:rFonts w:ascii="Arial" w:hAnsi="Arial" w:eastAsia="宋体" w:cs="Arial"/>
                <w:bCs/>
                <w:sz w:val="14"/>
                <w:szCs w:val="14"/>
                <w:lang w:val="en-GB" w:eastAsia="en-GB"/>
              </w:rPr>
              <w:t xml:space="preserve">Figure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Figure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bookmarkEnd w:id="20"/>
            <w:r>
              <w:rPr>
                <w:rFonts w:ascii="Arial" w:hAnsi="Arial" w:eastAsia="宋体" w:cs="Arial"/>
                <w:bCs/>
                <w:sz w:val="14"/>
                <w:szCs w:val="14"/>
                <w:lang w:val="en-GB" w:eastAsia="en-GB"/>
              </w:rPr>
              <w:t>. SGCS performance of SSCC, JSCC, and JSCCM.</w:t>
            </w:r>
          </w:p>
          <w:p w14:paraId="4F7502CE">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17</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56F9699C">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18</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At a given training SNR, the JSCCM with average power constraint maintains a performance advantage over the JSCCM with constant amplitude constraint throughout the inference SNR range.</w:t>
            </w:r>
          </w:p>
          <w:p w14:paraId="39556F2C">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a given number of resource elements, JSCCM outperforms JSCC, and JSCC with QPSK exceeds SSCC. The resulting SGCS gain is particularly significant in low-SNR regimes.</w:t>
            </w:r>
          </w:p>
          <w:p w14:paraId="1D96BB3C">
            <w:pPr>
              <w:spacing w:after="0" w:line="240" w:lineRule="auto"/>
              <w:rPr>
                <w:rFonts w:ascii="Arial" w:hAnsi="Arial" w:eastAsia="宋体" w:cs="Arial"/>
                <w:bCs/>
                <w:sz w:val="14"/>
                <w:szCs w:val="14"/>
                <w:lang w:val="en-GB" w:eastAsia="en-GB"/>
              </w:rPr>
            </w:pPr>
          </w:p>
        </w:tc>
      </w:tr>
      <w:tr w14:paraId="2558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5BCEB8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vivo</w:t>
            </w:r>
          </w:p>
        </w:tc>
        <w:tc>
          <w:tcPr>
            <w:tcW w:w="1019" w:type="dxa"/>
          </w:tcPr>
          <w:p w14:paraId="2BA4D1C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6D1034B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21C3AC5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6AB69D3A">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hAnsi="Arial" w:eastAsia="宋体" w:cs="Arial"/>
                <w:bCs/>
                <w:sz w:val="14"/>
                <w:szCs w:val="14"/>
                <w:lang w:val="en-GB" w:eastAsia="en-GB"/>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998819" cy="1820825"/>
                          </a:xfrm>
                          <a:prstGeom prst="rect">
                            <a:avLst/>
                          </a:prstGeom>
                        </pic:spPr>
                      </pic:pic>
                    </a:graphicData>
                  </a:graphic>
                </wp:inline>
              </w:drawing>
            </w:r>
          </w:p>
          <w:p w14:paraId="7ABAB94C">
            <w:pPr>
              <w:pStyle w:val="70"/>
              <w:ind w:left="0"/>
              <w:rPr>
                <w:rFonts w:ascii="Arial" w:hAnsi="Arial" w:cs="Arial"/>
                <w:bCs/>
                <w:sz w:val="14"/>
                <w:szCs w:val="14"/>
                <w:lang w:val="en-GB" w:eastAsia="en-GB"/>
              </w:rPr>
            </w:pPr>
            <w:bookmarkStart w:id="21" w:name="_Ref220588424"/>
            <w:r>
              <w:rPr>
                <w:rFonts w:ascii="Arial" w:hAnsi="Arial" w:cs="Arial"/>
                <w:bCs/>
                <w:sz w:val="14"/>
                <w:szCs w:val="14"/>
                <w:lang w:val="en-GB" w:eastAsia="en-GB"/>
              </w:rPr>
              <w:t>The comparison between the JSCM-based CSI feedback and the SSCC-based CSI feedback under UMa channel with ideal/real channel estimation</w:t>
            </w:r>
            <w:bookmarkEnd w:id="21"/>
          </w:p>
          <w:p w14:paraId="686382C8">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ab/>
            </w:r>
            <w:r>
              <w:rPr>
                <w:rFonts w:ascii="Arial" w:hAnsi="Arial" w:eastAsia="宋体" w:cs="Arial"/>
                <w:bCs/>
                <w:sz w:val="14"/>
                <w:szCs w:val="14"/>
                <w:lang w:val="en-GB" w:eastAsia="en-GB"/>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pPr>
              <w:pStyle w:val="70"/>
              <w:ind w:left="0"/>
              <w:rPr>
                <w:rFonts w:ascii="Arial" w:hAnsi="Arial" w:cs="Arial"/>
                <w:bCs/>
                <w:sz w:val="14"/>
                <w:szCs w:val="14"/>
                <w:lang w:val="en-GB" w:eastAsia="en-GB"/>
              </w:rPr>
            </w:pPr>
            <w:bookmarkStart w:id="22" w:name="_Ref220588329"/>
            <w:r>
              <w:rPr>
                <w:rFonts w:ascii="Arial" w:hAnsi="Arial" w:cs="Arial"/>
                <w:bCs/>
                <w:sz w:val="14"/>
                <w:szCs w:val="14"/>
                <w:lang w:val="en-GB" w:eastAsia="en-GB"/>
              </w:rPr>
              <w:t>The SLS comparison between the JSCM-based CSI feedback and the eType II with perfect transmission for CSI feedback</w:t>
            </w:r>
            <w:bookmarkEnd w:id="22"/>
          </w:p>
          <w:p w14:paraId="422E5C34">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9:</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as encoder addresses inter-vendor collaboration issue.</w:t>
            </w:r>
          </w:p>
          <w:p w14:paraId="079405F2">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10:</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SSCC, JSCM could achieve 1~3 dB performance gain under UMa channel.</w:t>
            </w:r>
          </w:p>
          <w:p w14:paraId="54B4BA3A">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11:</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could achieve acceptable performance with reduced parameter size and computational complexity.</w:t>
            </w:r>
          </w:p>
          <w:p w14:paraId="34592E72">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12:</w:t>
            </w:r>
            <w:r>
              <w:rPr>
                <w:rFonts w:ascii="Arial" w:hAnsi="Arial" w:eastAsia="宋体" w:cs="Arial"/>
                <w:bCs/>
                <w:sz w:val="14"/>
                <w:szCs w:val="14"/>
                <w:lang w:val="en-GB" w:eastAsia="en-GB"/>
              </w:rPr>
              <w:tab/>
            </w:r>
            <w:r>
              <w:rPr>
                <w:rFonts w:ascii="Arial" w:hAnsi="Arial" w:eastAsia="宋体" w:cs="Arial"/>
                <w:bCs/>
                <w:sz w:val="14"/>
                <w:szCs w:val="14"/>
                <w:lang w:val="en-GB" w:eastAsia="en-GB"/>
              </w:rPr>
              <w:t>Larger performance gain of JSCM under real CE can be observed compared with that under ideal CE.</w:t>
            </w:r>
          </w:p>
          <w:p w14:paraId="5C578A0D">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13:</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eType II scheme, JSCM can achieve 7% throughput gain or 40% overhead reduction.</w:t>
            </w:r>
          </w:p>
        </w:tc>
      </w:tr>
      <w:tr w14:paraId="6E3B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E4D239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BJTU</w:t>
            </w:r>
          </w:p>
        </w:tc>
        <w:tc>
          <w:tcPr>
            <w:tcW w:w="1019" w:type="dxa"/>
          </w:tcPr>
          <w:p w14:paraId="305B844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1EDFCD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6208CF24">
            <w:pPr>
              <w:pStyle w:val="81"/>
              <w:jc w:val="center"/>
              <w:rPr>
                <w:rFonts w:ascii="Arial" w:hAnsi="Arial" w:cs="Arial"/>
                <w:bCs/>
                <w:color w:val="000000"/>
                <w:sz w:val="14"/>
                <w:szCs w:val="14"/>
              </w:rPr>
            </w:pPr>
            <w:r>
              <w:rPr>
                <w:rFonts w:ascii="Arial" w:hAnsi="Arial" w:cs="Arial"/>
                <w:bCs/>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sz w:val="14"/>
                <w:szCs w:val="14"/>
                <w:lang w:val="en-US" w:eastAsia="zh-CN"/>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136597A8">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3B77B1B1">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79E8ACD6">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14:paraId="566E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E1A6AB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China Telecom</w:t>
            </w:r>
          </w:p>
        </w:tc>
        <w:tc>
          <w:tcPr>
            <w:tcW w:w="1019" w:type="dxa"/>
          </w:tcPr>
          <w:p w14:paraId="567D3C4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w:t>
            </w:r>
          </w:p>
        </w:tc>
        <w:tc>
          <w:tcPr>
            <w:tcW w:w="662" w:type="dxa"/>
          </w:tcPr>
          <w:p w14:paraId="1D7F7B58">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3EAB8DE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14:paraId="452C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BEF770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Samsung</w:t>
            </w:r>
          </w:p>
        </w:tc>
        <w:tc>
          <w:tcPr>
            <w:tcW w:w="1019" w:type="dxa"/>
          </w:tcPr>
          <w:p w14:paraId="5CB70B7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53F6A5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1CDF2F2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p w14:paraId="391F95F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SE</w:t>
            </w:r>
          </w:p>
        </w:tc>
        <w:tc>
          <w:tcPr>
            <w:tcW w:w="7114" w:type="dxa"/>
          </w:tcPr>
          <w:p w14:paraId="0BCA3A65">
            <w:pPr>
              <w:widowControl/>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sz w:val="14"/>
                <w:szCs w:val="14"/>
                <w:lang w:val="en-GB" w:eastAsia="en-GB"/>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pPr>
              <w:widowControl/>
              <w:suppressAutoHyphens/>
              <w:spacing w:after="0" w:line="240" w:lineRule="auto"/>
              <w:jc w:val="center"/>
              <w:rPr>
                <w:rFonts w:ascii="Arial" w:hAnsi="Arial" w:cs="Arial"/>
                <w:bCs/>
                <w:sz w:val="14"/>
                <w:szCs w:val="14"/>
                <w:lang w:val="en-GB" w:eastAsia="en-GB"/>
              </w:rPr>
            </w:pPr>
            <w:bookmarkStart w:id="23" w:name="_Ref220315409"/>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9</w:t>
            </w:r>
            <w:r>
              <w:rPr>
                <w:rFonts w:ascii="Arial" w:hAnsi="Arial" w:eastAsia="Malgun Gothic" w:cs="Arial"/>
                <w:bCs/>
                <w:sz w:val="14"/>
                <w:szCs w:val="14"/>
                <w:lang w:val="en-GB" w:eastAsia="ko-KR"/>
              </w:rPr>
              <w:fldChar w:fldCharType="end"/>
            </w:r>
            <w:bookmarkEnd w:id="23"/>
            <w:r>
              <w:rPr>
                <w:rFonts w:ascii="Arial" w:hAnsi="Arial" w:eastAsia="Malgun Gothic" w:cs="Arial"/>
                <w:bCs/>
                <w:sz w:val="14"/>
                <w:szCs w:val="14"/>
                <w:lang w:val="en-GB" w:eastAsia="ko-KR"/>
              </w:rPr>
              <w:t>.  SGCS performance over Uplink AWGN channel and CDL-A channel (eigenvector)</w:t>
            </w:r>
          </w:p>
          <w:p w14:paraId="6CDDB0A6">
            <w:pPr>
              <w:widowControl/>
              <w:suppressAutoHyphens/>
              <w:spacing w:after="0" w:line="240" w:lineRule="auto"/>
              <w:jc w:val="center"/>
              <w:rPr>
                <w:rFonts w:ascii="Arial" w:hAnsi="Arial" w:cs="Arial"/>
                <w:bCs/>
                <w:sz w:val="14"/>
                <w:szCs w:val="14"/>
                <w:lang w:val="en-GB" w:eastAsia="en-GB"/>
              </w:rPr>
            </w:pPr>
            <w:bookmarkStart w:id="24" w:name="_Ref220316416"/>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10</w:t>
            </w:r>
            <w:r>
              <w:rPr>
                <w:rFonts w:ascii="Arial" w:hAnsi="Arial" w:eastAsia="Malgun Gothic" w:cs="Arial"/>
                <w:bCs/>
                <w:sz w:val="14"/>
                <w:szCs w:val="14"/>
                <w:lang w:val="en-GB" w:eastAsia="ko-KR"/>
              </w:rPr>
              <w:fldChar w:fldCharType="end"/>
            </w:r>
            <w:bookmarkEnd w:id="24"/>
            <w:r>
              <w:rPr>
                <w:rFonts w:ascii="Arial" w:hAnsi="Arial" w:eastAsia="Malgun Gothic" w:cs="Arial"/>
                <w:bCs/>
                <w:sz w:val="14"/>
                <w:szCs w:val="14"/>
                <w:lang w:val="en-GB" w:eastAsia="ko-KR"/>
              </w:rPr>
              <w:t>.  Spectrum efficiency with eTypeII Rank 1 and explicit H (CDL-A channel for uplink)</w:t>
            </w:r>
          </w:p>
          <w:p w14:paraId="0FCECB1E">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0B52E64A">
            <w:pPr>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pPr>
              <w:suppressAutoHyphens/>
              <w:spacing w:after="0" w:line="240" w:lineRule="auto"/>
              <w:jc w:val="center"/>
              <w:rPr>
                <w:rFonts w:ascii="Arial" w:hAnsi="Arial" w:eastAsia="Malgun Gothic" w:cs="Arial"/>
                <w:bCs/>
                <w:sz w:val="14"/>
                <w:szCs w:val="14"/>
                <w:lang w:val="en-GB" w:eastAsia="ko-KR"/>
              </w:rPr>
            </w:pPr>
            <w:bookmarkStart w:id="25" w:name="_Ref220319119"/>
            <w:bookmarkStart w:id="26" w:name="_Ref213095654"/>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14</w:t>
            </w:r>
            <w:r>
              <w:rPr>
                <w:rFonts w:ascii="Arial" w:hAnsi="Arial" w:eastAsia="Malgun Gothic" w:cs="Arial"/>
                <w:bCs/>
                <w:sz w:val="14"/>
                <w:szCs w:val="14"/>
                <w:lang w:val="en-GB" w:eastAsia="ko-KR"/>
              </w:rPr>
              <w:fldChar w:fldCharType="end"/>
            </w:r>
            <w:bookmarkEnd w:id="25"/>
            <w:r>
              <w:rPr>
                <w:rFonts w:ascii="Arial" w:hAnsi="Arial" w:eastAsia="Malgun Gothic" w:cs="Arial"/>
                <w:bCs/>
                <w:sz w:val="14"/>
                <w:szCs w:val="14"/>
                <w:lang w:val="en-GB" w:eastAsia="ko-KR"/>
              </w:rPr>
              <w:t xml:space="preserve">. </w:t>
            </w:r>
            <w:bookmarkEnd w:id="26"/>
            <w:r>
              <w:rPr>
                <w:rFonts w:ascii="Arial" w:hAnsi="Arial" w:eastAsia="Malgun Gothic" w:cs="Arial"/>
                <w:bCs/>
                <w:sz w:val="14"/>
                <w:szCs w:val="14"/>
                <w:lang w:val="en-GB" w:eastAsia="ko-KR"/>
              </w:rPr>
              <w:t>MU-MIMO: User perceived throughput (UPT) vs Rank 1 overhead (number of REs) (a) sTRP and (b) mTRP CJT scenarios</w:t>
            </w:r>
          </w:p>
          <w:p w14:paraId="2C12B96F">
            <w:pPr>
              <w:tabs>
                <w:tab w:val="left" w:pos="3282"/>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sz w:val="14"/>
                <w:szCs w:val="14"/>
                <w:lang w:val="en-GB" w:eastAsia="en-GB"/>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pPr>
              <w:suppressAutoHyphens/>
              <w:spacing w:after="0" w:line="240" w:lineRule="auto"/>
              <w:jc w:val="center"/>
              <w:rPr>
                <w:rFonts w:ascii="Arial" w:hAnsi="Arial" w:eastAsia="Malgun Gothic" w:cs="Arial"/>
                <w:bCs/>
                <w:sz w:val="14"/>
                <w:szCs w:val="14"/>
                <w:lang w:val="en-GB" w:eastAsia="ko-KR"/>
              </w:rPr>
            </w:pPr>
            <w:bookmarkStart w:id="27" w:name="_Ref220319130"/>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15</w:t>
            </w:r>
            <w:r>
              <w:rPr>
                <w:rFonts w:ascii="Arial" w:hAnsi="Arial" w:eastAsia="Malgun Gothic" w:cs="Arial"/>
                <w:bCs/>
                <w:sz w:val="14"/>
                <w:szCs w:val="14"/>
                <w:lang w:val="en-GB" w:eastAsia="ko-KR"/>
              </w:rPr>
              <w:fldChar w:fldCharType="end"/>
            </w:r>
            <w:bookmarkEnd w:id="27"/>
            <w:r>
              <w:rPr>
                <w:rFonts w:ascii="Arial" w:hAnsi="Arial" w:eastAsia="Malgun Gothic" w:cs="Arial"/>
                <w:bCs/>
                <w:sz w:val="14"/>
                <w:szCs w:val="14"/>
                <w:lang w:val="en-GB" w:eastAsia="ko-KR"/>
              </w:rPr>
              <w:t>. SU-MIMO: User perceived throughput (UPT) vs Rank 2 overhead (number of REs)</w:t>
            </w:r>
          </w:p>
        </w:tc>
      </w:tr>
      <w:tr w14:paraId="0416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6893CB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Apple</w:t>
            </w:r>
          </w:p>
        </w:tc>
        <w:tc>
          <w:tcPr>
            <w:tcW w:w="1019" w:type="dxa"/>
          </w:tcPr>
          <w:p w14:paraId="69EB83C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0B2AA1A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D88B7B8">
            <w:pPr>
              <w:tabs>
                <w:tab w:val="left" w:pos="7376"/>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pPr>
              <w:spacing w:after="0" w:line="240" w:lineRule="auto"/>
              <w:jc w:val="center"/>
              <w:rPr>
                <w:rFonts w:ascii="Arial" w:hAnsi="Arial" w:eastAsia="Times New Roman" w:cs="Arial"/>
                <w:bCs/>
                <w:sz w:val="14"/>
                <w:szCs w:val="14"/>
                <w:lang w:val="en-GB" w:eastAsia="en-GB"/>
              </w:rPr>
            </w:pPr>
            <w:r>
              <w:rPr>
                <w:rFonts w:ascii="Arial" w:hAnsi="Arial" w:eastAsia="Times New Roman" w:cs="Arial"/>
                <w:bCs/>
                <w:sz w:val="14"/>
                <w:szCs w:val="14"/>
                <w:lang w:val="en-GB" w:eastAsia="en-GB"/>
              </w:rPr>
              <w:t xml:space="preserve">Fig. 3.2-1. Comparison of JSCCM with different encoder complexity with e-type 2 codebook </w:t>
            </w:r>
          </w:p>
        </w:tc>
      </w:tr>
      <w:tr w14:paraId="6002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FF9930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2489BB6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2E6585F">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69D91012">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sz w:val="14"/>
                <w:szCs w:val="14"/>
                <w:lang w:val="en-GB" w:eastAsia="en-GB"/>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1052C707">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eastAsiaTheme="minorEastAsia"/>
                <w:b w:val="0"/>
                <w:bCs/>
                <w:sz w:val="14"/>
                <w:szCs w:val="14"/>
                <w:lang w:val="en-US" w:eastAsia="en-GB"/>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9. Performance of explicit CSl feedback based on projection matrix.</w:t>
            </w:r>
          </w:p>
        </w:tc>
      </w:tr>
      <w:tr w14:paraId="414F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E34592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Fujitsu</w:t>
            </w:r>
          </w:p>
        </w:tc>
        <w:tc>
          <w:tcPr>
            <w:tcW w:w="1019" w:type="dxa"/>
          </w:tcPr>
          <w:p w14:paraId="194DD29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994AA05">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374B6060">
            <w:pPr>
              <w:pStyle w:val="33"/>
              <w:widowControl/>
              <w:numPr>
                <w:ilvl w:val="0"/>
                <w:numId w:val="58"/>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61BD258E">
            <w:pPr>
              <w:pStyle w:val="33"/>
              <w:widowControl/>
              <w:numPr>
                <w:ilvl w:val="0"/>
                <w:numId w:val="58"/>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30569AE5">
            <w:pPr>
              <w:pStyle w:val="81"/>
              <w:jc w:val="center"/>
              <w:rPr>
                <w:rFonts w:ascii="Arial" w:hAnsi="Arial" w:cs="Arial"/>
                <w:bCs/>
                <w:sz w:val="14"/>
                <w:szCs w:val="14"/>
                <w:lang w:eastAsia="zh-CN"/>
              </w:rPr>
            </w:pPr>
            <w:bookmarkStart w:id="28" w:name="_Ref205982230"/>
            <w:r>
              <w:rPr>
                <w:rFonts w:ascii="Arial" w:hAnsi="Arial" w:cs="Arial"/>
                <w:bCs/>
                <w:sz w:val="14"/>
                <w:szCs w:val="14"/>
                <w:lang w:val="en-US"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pPr>
              <w:pStyle w:val="81"/>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14:paraId="64CB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AC9A6A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Ericsson</w:t>
            </w:r>
          </w:p>
        </w:tc>
        <w:tc>
          <w:tcPr>
            <w:tcW w:w="1019" w:type="dxa"/>
          </w:tcPr>
          <w:p w14:paraId="150AC56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59431857">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7E09B657">
            <w:pPr>
              <w:pStyle w:val="33"/>
              <w:keepNext/>
              <w:spacing w:after="0" w:line="240" w:lineRule="auto"/>
              <w:rPr>
                <w:rFonts w:ascii="Arial" w:hAnsi="Arial" w:cs="Arial"/>
                <w:bCs/>
                <w:sz w:val="14"/>
                <w:szCs w:val="14"/>
                <w:lang w:val="en-GB" w:eastAsia="en-GB"/>
              </w:rPr>
            </w:pPr>
            <w:r>
              <w:rPr>
                <w:rFonts w:ascii="Arial" w:hAnsi="Arial" w:eastAsia="等线" w:cs="Arial"/>
                <w:bCs/>
                <w:sz w:val="14"/>
                <w:szCs w:val="14"/>
                <w:lang w:val="en-GB" w:eastAsia="en-GB"/>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pPr>
              <w:pStyle w:val="11"/>
              <w:spacing w:after="0" w:line="240" w:lineRule="auto"/>
              <w:rPr>
                <w:rFonts w:ascii="Arial" w:hAnsi="Arial" w:cs="Arial"/>
                <w:b w:val="0"/>
                <w:sz w:val="14"/>
                <w:szCs w:val="14"/>
                <w:lang w:val="en-GB"/>
              </w:rPr>
            </w:pPr>
            <w:bookmarkStart w:id="30"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0"/>
            <w:r>
              <w:rPr>
                <w:rFonts w:ascii="Arial" w:hAnsi="Arial" w:cs="Arial"/>
                <w:b w:val="0"/>
                <w:sz w:val="14"/>
                <w:szCs w:val="14"/>
                <w:lang w:val="en-GB"/>
              </w:rPr>
              <w:t>: Performance of one-sided JSCM, two-sided JSCM and SSCC based CSI feedback schemes.</w:t>
            </w:r>
          </w:p>
          <w:p w14:paraId="3BEF4235">
            <w:pPr>
              <w:widowControl/>
              <w:spacing w:after="0" w:line="240" w:lineRule="auto"/>
              <w:jc w:val="left"/>
              <w:rPr>
                <w:rFonts w:ascii="Arial" w:hAnsi="Arial" w:cs="Arial"/>
                <w:bCs/>
                <w:sz w:val="14"/>
                <w:szCs w:val="14"/>
                <w:lang w:val="en-GB" w:eastAsia="en-GB"/>
              </w:rPr>
            </w:pPr>
          </w:p>
        </w:tc>
      </w:tr>
      <w:tr w14:paraId="2D64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4CB842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DOCOMO</w:t>
            </w:r>
          </w:p>
        </w:tc>
        <w:tc>
          <w:tcPr>
            <w:tcW w:w="1019" w:type="dxa"/>
          </w:tcPr>
          <w:p w14:paraId="3E98B92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0404255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2E199DCD">
            <w:pPr>
              <w:keepNext/>
              <w:spacing w:after="120" w:afterLines="50" w:line="240" w:lineRule="auto"/>
              <w:jc w:val="center"/>
              <w:rPr>
                <w:rFonts w:ascii="Arial" w:hAnsi="Arial" w:cs="Arial"/>
                <w:bCs/>
                <w:sz w:val="14"/>
                <w:szCs w:val="14"/>
                <w:lang w:val="en-GB" w:eastAsia="en-GB"/>
              </w:rPr>
            </w:pPr>
            <w:r>
              <w:rPr>
                <w:rFonts w:ascii="Arial" w:hAnsi="Arial" w:eastAsia="宋体" w:cs="Arial"/>
                <w:bCs/>
                <w:sz w:val="14"/>
                <w:szCs w:val="14"/>
                <w:lang w:val="en-GB" w:eastAsia="en-GB"/>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pPr>
              <w:pStyle w:val="11"/>
              <w:spacing w:after="0" w:line="240" w:lineRule="auto"/>
              <w:jc w:val="center"/>
              <w:rPr>
                <w:rFonts w:ascii="Arial" w:hAnsi="Arial" w:eastAsia="宋体" w:cs="Arial"/>
                <w:b w:val="0"/>
                <w:sz w:val="14"/>
                <w:szCs w:val="14"/>
                <w:lang w:val="en-GB" w:eastAsia="zh-CN"/>
              </w:rPr>
            </w:pPr>
            <w:r>
              <w:rPr>
                <w:rFonts w:ascii="Arial" w:hAnsi="Arial" w:cs="Arial"/>
                <w:b w:val="0"/>
                <w:sz w:val="14"/>
                <w:szCs w:val="14"/>
                <w:lang w:val="en-GB"/>
              </w:rPr>
              <w:t xml:space="preserve">Figure </w:t>
            </w:r>
            <w:r>
              <w:rPr>
                <w:rFonts w:ascii="Arial" w:hAnsi="Arial" w:eastAsia="宋体" w:cs="Arial"/>
                <w:b w:val="0"/>
                <w:sz w:val="14"/>
                <w:szCs w:val="14"/>
                <w:lang w:val="en-GB" w:eastAsia="zh-CN"/>
              </w:rPr>
              <w:t>4-</w:t>
            </w:r>
            <w:r>
              <w:rPr>
                <w:rFonts w:ascii="Arial" w:hAnsi="Arial" w:cs="Arial"/>
                <w:b w:val="0"/>
                <w:sz w:val="14"/>
                <w:szCs w:val="14"/>
                <w:lang w:val="en-GB"/>
              </w:rPr>
              <w:t>4</w:t>
            </w:r>
            <w:r>
              <w:rPr>
                <w:rFonts w:ascii="Arial" w:hAnsi="Arial" w:eastAsia="宋体" w:cs="Arial"/>
                <w:b w:val="0"/>
                <w:sz w:val="14"/>
                <w:szCs w:val="14"/>
                <w:lang w:val="en-GB" w:eastAsia="zh-CN"/>
              </w:rPr>
              <w:t>: NMSE of the CSI compression schemes with DL-able operations</w:t>
            </w:r>
          </w:p>
        </w:tc>
      </w:tr>
      <w:tr w14:paraId="1844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571A85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BUPT</w:t>
            </w:r>
          </w:p>
        </w:tc>
        <w:tc>
          <w:tcPr>
            <w:tcW w:w="1019" w:type="dxa"/>
          </w:tcPr>
          <w:p w14:paraId="4453BC0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B60B7F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287DBE98">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a:stretch>
                            <a:fillRect/>
                          </a:stretch>
                        </pic:blipFill>
                        <pic:spPr>
                          <a:xfrm>
                            <a:off x="0" y="0"/>
                            <a:ext cx="1775772" cy="1408307"/>
                          </a:xfrm>
                          <a:prstGeom prst="rect">
                            <a:avLst/>
                          </a:prstGeom>
                          <a:noFill/>
                          <a:ln>
                            <a:noFill/>
                          </a:ln>
                        </pic:spPr>
                      </pic:pic>
                    </a:graphicData>
                  </a:graphic>
                </wp:inline>
              </w:drawing>
            </w:r>
          </w:p>
          <w:p w14:paraId="7B059479">
            <w:pPr>
              <w:pStyle w:val="13"/>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201DDC32">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 xml:space="preserve">Fig. 6 NMSE vs. SNR under JSCCM-based and LJSCCM methods </w:t>
            </w:r>
          </w:p>
          <w:p w14:paraId="5B424459">
            <w:pPr>
              <w:keepNext/>
              <w:spacing w:after="120" w:afterLines="50" w:line="240" w:lineRule="auto"/>
              <w:jc w:val="center"/>
              <w:rPr>
                <w:rFonts w:ascii="Arial" w:hAnsi="Arial" w:eastAsia="宋体" w:cs="Arial"/>
                <w:bCs/>
                <w:sz w:val="14"/>
                <w:szCs w:val="14"/>
                <w:lang w:val="en-GB" w:eastAsia="en-GB"/>
              </w:rPr>
            </w:pPr>
          </w:p>
        </w:tc>
      </w:tr>
      <w:tr w14:paraId="2F4D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700718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Pengcheng</w:t>
            </w:r>
          </w:p>
        </w:tc>
        <w:tc>
          <w:tcPr>
            <w:tcW w:w="1019" w:type="dxa"/>
          </w:tcPr>
          <w:p w14:paraId="570F112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811838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52EF5F4E">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sz w:val="14"/>
                <w:szCs w:val="14"/>
                <w:lang w:val="en-GB" w:eastAsia="zh-CN"/>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pPr>
              <w:pStyle w:val="13"/>
              <w:jc w:val="center"/>
              <w:rPr>
                <w:rFonts w:ascii="Arial" w:hAnsi="Arial" w:cs="Arial"/>
                <w:bCs/>
                <w:sz w:val="14"/>
                <w:szCs w:val="14"/>
                <w:lang w:val="en-GB"/>
              </w:rPr>
            </w:pPr>
            <w:r>
              <w:rPr>
                <w:rFonts w:ascii="Arial" w:hAnsi="Arial" w:cs="Arial"/>
                <w:bCs/>
                <w:sz w:val="14"/>
                <w:szCs w:val="14"/>
                <w:lang w:val="en-GB"/>
              </w:rPr>
              <w:t>256QAM JSCC vs SSCC            64QAM JSCC vs SSCC</w:t>
            </w:r>
          </w:p>
          <w:p w14:paraId="506E7EEE">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sz w:val="14"/>
                <w:szCs w:val="14"/>
                <w:lang w:val="en-GB" w:eastAsia="zh-CN"/>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pPr>
              <w:pStyle w:val="13"/>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6E98154B">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pPr>
              <w:pStyle w:val="13"/>
              <w:jc w:val="center"/>
              <w:rPr>
                <w:rFonts w:ascii="Arial" w:hAnsi="Arial" w:cs="Arial"/>
                <w:bCs/>
                <w:sz w:val="14"/>
                <w:szCs w:val="14"/>
                <w:lang w:val="en-GB"/>
              </w:rPr>
            </w:pPr>
            <w:r>
              <w:rPr>
                <w:rFonts w:ascii="Arial" w:hAnsi="Arial" w:cs="Arial"/>
                <w:bCs/>
                <w:sz w:val="14"/>
                <w:szCs w:val="14"/>
                <w:lang w:val="en-GB"/>
              </w:rPr>
              <w:t>multiple QAM-Modulation JSCC CSI feedback</w:t>
            </w:r>
          </w:p>
          <w:p w14:paraId="50DB9671">
            <w:pPr>
              <w:pStyle w:val="70"/>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13274D90">
            <w:pPr>
              <w:pStyle w:val="13"/>
              <w:jc w:val="center"/>
              <w:rPr>
                <w:rFonts w:ascii="Arial" w:hAnsi="Arial" w:cs="Arial"/>
                <w:bCs/>
                <w:sz w:val="14"/>
                <w:szCs w:val="14"/>
                <w:lang w:val="en-GB"/>
              </w:rPr>
            </w:pPr>
          </w:p>
          <w:p w14:paraId="65D73EFD">
            <w:pPr>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hAnsi="Arial" w:eastAsia="宋体" w:cs="Arial"/>
                <w:bCs/>
                <w:sz w:val="14"/>
                <w:szCs w:val="14"/>
                <w:lang w:val="en-GB" w:eastAsia="en-GB"/>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pPr>
              <w:pStyle w:val="68"/>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pPr>
              <w:spacing w:after="0" w:line="240" w:lineRule="auto"/>
              <w:jc w:val="center"/>
              <w:rPr>
                <w:rFonts w:ascii="Arial" w:hAnsi="Arial" w:eastAsia="宋体" w:cs="Arial"/>
                <w:bCs/>
                <w:sz w:val="14"/>
                <w:szCs w:val="14"/>
                <w:lang w:val="en-GB" w:eastAsia="en-GB"/>
              </w:rPr>
            </w:pPr>
          </w:p>
          <w:p w14:paraId="0D55CAAF">
            <w:pPr>
              <w:pStyle w:val="68"/>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14:paraId="494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2ED024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197C784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571E9DD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4C996851">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3443BBE6">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258C438B">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78660C94">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0340D9CE">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69F07865">
            <w:pPr>
              <w:pStyle w:val="13"/>
              <w:jc w:val="center"/>
              <w:rPr>
                <w:rFonts w:ascii="Arial" w:hAnsi="Arial" w:cs="Arial"/>
                <w:bCs/>
                <w:sz w:val="14"/>
                <w:szCs w:val="14"/>
                <w:lang w:val="en-GB"/>
              </w:rPr>
            </w:pPr>
          </w:p>
        </w:tc>
      </w:tr>
      <w:tr w14:paraId="4CD6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B4220C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12EFA6B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0EDAA39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4C21EFB">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b w:val="0"/>
                <w:bCs/>
                <w:sz w:val="14"/>
                <w:szCs w:val="14"/>
                <w:lang w:val="en-US" w:eastAsia="en-GB"/>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8. Performance of DLable codebook for CSI feedback.</w:t>
            </w:r>
          </w:p>
          <w:p w14:paraId="5F2295B6">
            <w:pPr>
              <w:spacing w:after="0" w:line="240" w:lineRule="auto"/>
              <w:rPr>
                <w:rFonts w:ascii="Arial" w:hAnsi="Arial" w:cs="Arial"/>
                <w:bCs/>
                <w:sz w:val="14"/>
                <w:szCs w:val="14"/>
                <w:lang w:val="en-GB" w:eastAsia="en-GB"/>
              </w:rPr>
            </w:pPr>
          </w:p>
        </w:tc>
      </w:tr>
      <w:tr w14:paraId="11B8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5D6C28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Qualcomm</w:t>
            </w:r>
          </w:p>
        </w:tc>
        <w:tc>
          <w:tcPr>
            <w:tcW w:w="1019" w:type="dxa"/>
          </w:tcPr>
          <w:p w14:paraId="2AF173F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basis</w:t>
            </w:r>
          </w:p>
        </w:tc>
        <w:tc>
          <w:tcPr>
            <w:tcW w:w="662" w:type="dxa"/>
          </w:tcPr>
          <w:p w14:paraId="0BFB543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43DA1792">
            <w:pPr>
              <w:pStyle w:val="85"/>
              <w:rPr>
                <w:rFonts w:ascii="Arial" w:hAnsi="Arial" w:cs="Arial" w:eastAsiaTheme="minorEastAsia"/>
                <w:bCs/>
                <w:sz w:val="14"/>
                <w:szCs w:val="14"/>
                <w:highlight w:val="yellow"/>
                <w:lang w:val="en-GB"/>
              </w:rPr>
            </w:pPr>
            <w:r>
              <w:rPr>
                <w:rFonts w:ascii="Arial" w:hAnsi="Arial" w:cs="Arial" w:eastAsiaTheme="minorEastAsia"/>
                <w:bCs/>
                <w:sz w:val="14"/>
                <w:szCs w:val="14"/>
                <w:highlight w:val="yellow"/>
                <w:lang w:val="en-GB" w:eastAsia="zh-CN"/>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pPr>
              <w:pStyle w:val="11"/>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r>
            <w:r>
              <w:rPr>
                <w:rFonts w:ascii="Arial" w:hAnsi="Arial" w:cs="Arial"/>
                <w:b w:val="0"/>
                <w:sz w:val="14"/>
                <w:szCs w:val="14"/>
                <w:lang w:val="en-GB"/>
              </w:rPr>
              <w:t>7: Gain of eigen basis over DFT with R19 Type I Mode A and eType II PMI</w:t>
            </w:r>
          </w:p>
        </w:tc>
      </w:tr>
    </w:tbl>
    <w:p w14:paraId="7C1F60D1">
      <w:pPr>
        <w:rPr>
          <w:rFonts w:ascii="Arial" w:hAnsi="Arial" w:cs="Arial"/>
          <w:sz w:val="20"/>
          <w:szCs w:val="20"/>
        </w:rPr>
      </w:pPr>
    </w:p>
    <w:p w14:paraId="5AD224DD">
      <w:pPr>
        <w:pStyle w:val="4"/>
        <w:rPr>
          <w:sz w:val="22"/>
          <w:szCs w:val="22"/>
        </w:rPr>
      </w:pPr>
      <w:r>
        <w:rPr>
          <w:sz w:val="22"/>
          <w:szCs w:val="22"/>
        </w:rPr>
        <w:t>NW-side vs 2-sided</w:t>
      </w:r>
    </w:p>
    <w:p w14:paraId="4ADD24B3">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20D5CEE1">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21AD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456E5E23">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361E3ABC">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40C005DB">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1B81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14796A0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10E59AD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Prioritized NW-sided model</w:t>
            </w:r>
          </w:p>
        </w:tc>
        <w:tc>
          <w:tcPr>
            <w:tcW w:w="5130" w:type="dxa"/>
            <w:tcBorders>
              <w:top w:val="single" w:color="auto" w:sz="4" w:space="0"/>
              <w:left w:val="single" w:color="auto" w:sz="4" w:space="0"/>
              <w:bottom w:val="single" w:color="auto" w:sz="4" w:space="0"/>
              <w:right w:val="single" w:color="auto" w:sz="4" w:space="0"/>
            </w:tcBorders>
          </w:tcPr>
          <w:p w14:paraId="5370D23C">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NW-sided model based JSCM can significantly reduce UE complexity by replacing the UE-side Neural Network with a Linear Projection (as in Table 4.2.1B)</w:t>
            </w:r>
          </w:p>
          <w:p w14:paraId="2A3E3C3D">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2. NW-sided model can significantly reduce inter-vendor calibration effort. </w:t>
            </w:r>
          </w:p>
          <w:p w14:paraId="3099ADFA">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3. Avoid overlap with NR standardization work</w:t>
            </w:r>
          </w:p>
          <w:p w14:paraId="12B4240B">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4. One-sided models generalize well and are easier to train than two-sided models. </w:t>
            </w:r>
          </w:p>
        </w:tc>
        <w:tc>
          <w:tcPr>
            <w:tcW w:w="2461" w:type="dxa"/>
            <w:tcBorders>
              <w:top w:val="single" w:color="auto" w:sz="4" w:space="0"/>
              <w:left w:val="single" w:color="auto" w:sz="4" w:space="0"/>
              <w:bottom w:val="single" w:color="auto" w:sz="4" w:space="0"/>
              <w:right w:val="single" w:color="auto" w:sz="4" w:space="0"/>
            </w:tcBorders>
          </w:tcPr>
          <w:p w14:paraId="23D773C5">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 xml:space="preserve">Spreadtrum, Interdigital, Huawei, OPPO, MediaTek, Xiaomi, DOCOMO </w:t>
            </w:r>
          </w:p>
        </w:tc>
      </w:tr>
      <w:tr w14:paraId="3A97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3F2D94B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2AE37FF">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Study both NW-sided and 2-sided model </w:t>
            </w:r>
          </w:p>
        </w:tc>
        <w:tc>
          <w:tcPr>
            <w:tcW w:w="5130" w:type="dxa"/>
            <w:tcBorders>
              <w:top w:val="single" w:color="auto" w:sz="4" w:space="0"/>
              <w:left w:val="single" w:color="auto" w:sz="4" w:space="0"/>
              <w:bottom w:val="single" w:color="auto" w:sz="4" w:space="0"/>
              <w:right w:val="single" w:color="auto" w:sz="4" w:space="0"/>
            </w:tcBorders>
          </w:tcPr>
          <w:p w14:paraId="00A7087C">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The study outcome of NR can be leveraged.</w:t>
            </w:r>
          </w:p>
          <w:p w14:paraId="22FD1E2B">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Focusing on complexity reduction.</w:t>
            </w:r>
          </w:p>
          <w:p w14:paraId="637B1609">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04094861">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lang w:eastAsia="ko-KR"/>
                <w14:textFill>
                  <w14:solidFill>
                    <w14:schemeClr w14:val="accent1"/>
                  </w14:solidFill>
                </w14:textFill>
              </w:rPr>
              <w:t xml:space="preserve">No need to repeat the discussion for 2-sided model intervenor collaboration, but focus on the delta part. </w:t>
            </w:r>
          </w:p>
        </w:tc>
        <w:tc>
          <w:tcPr>
            <w:tcW w:w="2461" w:type="dxa"/>
            <w:tcBorders>
              <w:top w:val="single" w:color="auto" w:sz="4" w:space="0"/>
              <w:left w:val="single" w:color="auto" w:sz="4" w:space="0"/>
              <w:bottom w:val="single" w:color="auto" w:sz="4" w:space="0"/>
              <w:right w:val="single" w:color="auto" w:sz="4" w:space="0"/>
            </w:tcBorders>
          </w:tcPr>
          <w:p w14:paraId="732A58A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Apple, Qualcomm, BUPT</w:t>
            </w:r>
          </w:p>
        </w:tc>
      </w:tr>
    </w:tbl>
    <w:p w14:paraId="6BB9233C">
      <w:pPr>
        <w:rPr>
          <w:rFonts w:ascii="Arial" w:hAnsi="Arial" w:cs="Arial"/>
          <w:sz w:val="20"/>
          <w:szCs w:val="20"/>
        </w:rPr>
      </w:pPr>
    </w:p>
    <w:p w14:paraId="38899A67">
      <w:pPr>
        <w:rPr>
          <w:rFonts w:ascii="Arial" w:hAnsi="Arial" w:cs="Arial"/>
          <w:sz w:val="20"/>
          <w:szCs w:val="20"/>
        </w:rPr>
      </w:pPr>
    </w:p>
    <w:p w14:paraId="11F52096">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4.2.1B</w:t>
      </w:r>
      <w:r>
        <w:rPr>
          <w:rFonts w:ascii="Arial" w:hAnsi="Arial" w:eastAsia="等线" w:cs="Arial"/>
          <w:kern w:val="3"/>
          <w:sz w:val="18"/>
          <w:szCs w:val="18"/>
        </w:rPr>
        <w:t xml:space="preserve">: </w:t>
      </w:r>
      <w:r>
        <w:rPr>
          <w:sz w:val="18"/>
          <w:szCs w:val="18"/>
        </w:rPr>
        <w:t xml:space="preserve">Summary on UE complexity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1F89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FFC000" w:themeFill="accent4"/>
          </w:tcPr>
          <w:p w14:paraId="03EFD2B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22728C9F">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3F60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F5BE37">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6F8F3E69">
            <w:pPr>
              <w:spacing w:after="0" w:line="240" w:lineRule="auto"/>
              <w:rPr>
                <w:rFonts w:ascii="Arial" w:hAnsi="Arial" w:cs="Arial"/>
                <w:sz w:val="18"/>
                <w:szCs w:val="18"/>
                <w:lang w:val="en-GB" w:eastAsia="en-GB"/>
              </w:rPr>
            </w:pPr>
          </w:p>
        </w:tc>
        <w:tc>
          <w:tcPr>
            <w:tcW w:w="8571" w:type="dxa"/>
          </w:tcPr>
          <w:p w14:paraId="655A3ADA">
            <w:pPr>
              <w:pStyle w:val="13"/>
              <w:numPr>
                <w:ilvl w:val="0"/>
                <w:numId w:val="59"/>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1" w:name="_Ref213319417"/>
            <w:r>
              <w:rPr>
                <w:rFonts w:ascii="Arial" w:hAnsi="Arial" w:cs="Arial" w:eastAsiaTheme="minorEastAsia"/>
                <w:b/>
                <w:bCs/>
                <w:sz w:val="18"/>
                <w:szCs w:val="18"/>
                <w:lang w:val="en-GB" w:eastAsia="zh-CN"/>
              </w:rPr>
              <w:t>Complexity of UE-side encoder for JSCC/JSCM</w:t>
            </w:r>
            <w:bookmarkEnd w:id="3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2126"/>
              <w:gridCol w:w="1417"/>
            </w:tblGrid>
            <w:tr w14:paraId="6AD1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FFFFFF" w:themeFill="background1"/>
                </w:tcPr>
                <w:p w14:paraId="5190AF03">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w:t>
                  </w:r>
                </w:p>
              </w:tc>
              <w:tc>
                <w:tcPr>
                  <w:tcW w:w="1276" w:type="dxa"/>
                  <w:shd w:val="clear" w:color="auto" w:fill="FFFFFF" w:themeFill="background1"/>
                </w:tcPr>
                <w:p w14:paraId="3696DC8F">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c>
                <w:tcPr>
                  <w:tcW w:w="2126" w:type="dxa"/>
                  <w:shd w:val="clear" w:color="auto" w:fill="FFFFFF" w:themeFill="background1"/>
                </w:tcPr>
                <w:p w14:paraId="549824F4">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Trainable parameters</w:t>
                  </w:r>
                </w:p>
              </w:tc>
              <w:tc>
                <w:tcPr>
                  <w:tcW w:w="1417" w:type="dxa"/>
                  <w:shd w:val="clear" w:color="auto" w:fill="FFFFFF" w:themeFill="background1"/>
                </w:tcPr>
                <w:p w14:paraId="6BCE77A9">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 Size</w:t>
                  </w:r>
                </w:p>
              </w:tc>
            </w:tr>
            <w:tr w14:paraId="7F40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0014067A">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Encoder</w:t>
                  </w:r>
                </w:p>
              </w:tc>
              <w:tc>
                <w:tcPr>
                  <w:tcW w:w="1276" w:type="dxa"/>
                </w:tcPr>
                <w:p w14:paraId="1B492980">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93.95M</w:t>
                  </w:r>
                </w:p>
              </w:tc>
              <w:tc>
                <w:tcPr>
                  <w:tcW w:w="2126" w:type="dxa"/>
                </w:tcPr>
                <w:p w14:paraId="60C9C94C">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10.70M</w:t>
                  </w:r>
                </w:p>
              </w:tc>
              <w:tc>
                <w:tcPr>
                  <w:tcW w:w="1417" w:type="dxa"/>
                </w:tcPr>
                <w:p w14:paraId="383C601F">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48.43M Byte</w:t>
                  </w:r>
                </w:p>
              </w:tc>
            </w:tr>
          </w:tbl>
          <w:p w14:paraId="61EC6CDE">
            <w:pPr>
              <w:spacing w:after="240" w:afterLines="100" w:line="240" w:lineRule="auto"/>
              <w:rPr>
                <w:rFonts w:ascii="Arial" w:hAnsi="Arial" w:cs="Arial"/>
                <w:sz w:val="18"/>
                <w:szCs w:val="18"/>
                <w:lang w:val="en-GB" w:eastAsia="en-GB"/>
              </w:rPr>
            </w:pPr>
          </w:p>
          <w:p w14:paraId="46197037">
            <w:pPr>
              <w:pStyle w:val="13"/>
              <w:numPr>
                <w:ilvl w:val="0"/>
                <w:numId w:val="59"/>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2" w:name="_Ref220423603"/>
            <w:bookmarkStart w:id="33" w:name="_Ref209948559"/>
            <w:r>
              <w:rPr>
                <w:rFonts w:ascii="Arial" w:hAnsi="Arial" w:cs="Arial" w:eastAsiaTheme="minorEastAsia"/>
                <w:b/>
                <w:bCs/>
                <w:sz w:val="18"/>
                <w:szCs w:val="18"/>
                <w:lang w:val="en-GB" w:eastAsia="zh-CN"/>
              </w:rPr>
              <w:t>FLOPs comparison</w:t>
            </w:r>
            <w:bookmarkEnd w:id="32"/>
            <w:r>
              <w:rPr>
                <w:rFonts w:ascii="Arial" w:hAnsi="Arial" w:cs="Arial" w:eastAsiaTheme="minorEastAsia"/>
                <w:b/>
                <w:bCs/>
                <w:sz w:val="18"/>
                <w:szCs w:val="18"/>
                <w:lang w:val="en-GB" w:eastAsia="zh-CN"/>
              </w:rPr>
              <w:t xml:space="preserve"> </w:t>
            </w:r>
            <w:bookmarkEnd w:id="33"/>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1276"/>
            </w:tblGrid>
            <w:tr w14:paraId="30D7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58F2D994">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UE-side solution</w:t>
                  </w:r>
                </w:p>
              </w:tc>
              <w:tc>
                <w:tcPr>
                  <w:tcW w:w="1276" w:type="dxa"/>
                </w:tcPr>
                <w:p w14:paraId="7791D64F">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r>
            <w:tr w14:paraId="06D1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56C372E8">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Transformer encoder</w:t>
                  </w:r>
                </w:p>
              </w:tc>
              <w:tc>
                <w:tcPr>
                  <w:tcW w:w="1276" w:type="dxa"/>
                </w:tcPr>
                <w:p w14:paraId="231C1157">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93.95M</w:t>
                  </w:r>
                </w:p>
              </w:tc>
            </w:tr>
            <w:tr w14:paraId="3C22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3ECBB0C4">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Real-value linear projection</w:t>
                  </w:r>
                </w:p>
              </w:tc>
              <w:tc>
                <w:tcPr>
                  <w:tcW w:w="1276" w:type="dxa"/>
                </w:tcPr>
                <w:p w14:paraId="27492526">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78C6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217A6333">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Complex-value linear projection</w:t>
                  </w:r>
                </w:p>
              </w:tc>
              <w:tc>
                <w:tcPr>
                  <w:tcW w:w="1276" w:type="dxa"/>
                </w:tcPr>
                <w:p w14:paraId="6F3C5645">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1E35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1EF7120">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Linear projection encoder</w:t>
                  </w:r>
                </w:p>
              </w:tc>
              <w:tc>
                <w:tcPr>
                  <w:tcW w:w="1276" w:type="dxa"/>
                </w:tcPr>
                <w:p w14:paraId="09D3D23D">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0307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638C8D1">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3-layer DNN encoder</w:t>
                  </w:r>
                </w:p>
              </w:tc>
              <w:tc>
                <w:tcPr>
                  <w:tcW w:w="1276" w:type="dxa"/>
                </w:tcPr>
                <w:p w14:paraId="7B7CEFC9">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1.18M</w:t>
                  </w:r>
                </w:p>
              </w:tc>
            </w:tr>
          </w:tbl>
          <w:p w14:paraId="614C18D1">
            <w:pPr>
              <w:spacing w:after="0" w:line="240" w:lineRule="auto"/>
              <w:rPr>
                <w:rFonts w:ascii="Arial" w:hAnsi="Arial" w:cs="Arial"/>
                <w:sz w:val="18"/>
                <w:szCs w:val="18"/>
                <w:lang w:val="en-GB" w:eastAsia="en-GB"/>
              </w:rPr>
            </w:pPr>
          </w:p>
        </w:tc>
      </w:tr>
      <w:tr w14:paraId="778B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7E82D1">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22"/>
              <w:tblW w:w="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137"/>
              <w:gridCol w:w="1137"/>
              <w:gridCol w:w="1117"/>
              <w:gridCol w:w="1087"/>
              <w:gridCol w:w="937"/>
            </w:tblGrid>
            <w:tr w14:paraId="04CD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33" w:type="pct"/>
                  <w:tcBorders>
                    <w:top w:val="single" w:color="auto" w:sz="12" w:space="0"/>
                    <w:left w:val="single" w:color="auto" w:sz="12" w:space="0"/>
                    <w:bottom w:val="single" w:color="auto" w:sz="12" w:space="0"/>
                    <w:right w:val="single" w:color="auto" w:sz="4" w:space="0"/>
                  </w:tcBorders>
                  <w:vAlign w:val="center"/>
                </w:tcPr>
                <w:p w14:paraId="616D5055">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color="auto" w:sz="12" w:space="0"/>
                    <w:left w:val="single" w:color="auto" w:sz="4" w:space="0"/>
                    <w:bottom w:val="single" w:color="auto" w:sz="12" w:space="0"/>
                    <w:right w:val="single" w:color="auto" w:sz="4" w:space="0"/>
                  </w:tcBorders>
                  <w:vAlign w:val="center"/>
                </w:tcPr>
                <w:p w14:paraId="39AFC6DD">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276CDB09">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color="auto" w:sz="12" w:space="0"/>
                    <w:left w:val="single" w:color="auto" w:sz="4" w:space="0"/>
                    <w:bottom w:val="single" w:color="auto" w:sz="12" w:space="0"/>
                    <w:right w:val="single" w:color="auto" w:sz="4" w:space="0"/>
                  </w:tcBorders>
                  <w:vAlign w:val="center"/>
                </w:tcPr>
                <w:p w14:paraId="161BBE71">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color="auto" w:sz="12" w:space="0"/>
                    <w:left w:val="single" w:color="auto" w:sz="4" w:space="0"/>
                    <w:bottom w:val="single" w:color="auto" w:sz="12" w:space="0"/>
                    <w:right w:val="single" w:color="auto" w:sz="4" w:space="0"/>
                  </w:tcBorders>
                  <w:vAlign w:val="center"/>
                </w:tcPr>
                <w:p w14:paraId="4165A42E">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color="auto" w:sz="12" w:space="0"/>
                    <w:left w:val="single" w:color="auto" w:sz="4" w:space="0"/>
                    <w:bottom w:val="single" w:color="auto" w:sz="12" w:space="0"/>
                    <w:right w:val="single" w:color="auto" w:sz="4" w:space="0"/>
                  </w:tcBorders>
                  <w:vAlign w:val="center"/>
                </w:tcPr>
                <w:p w14:paraId="73585C37">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color="auto" w:sz="12" w:space="0"/>
                    <w:left w:val="single" w:color="auto" w:sz="4" w:space="0"/>
                    <w:bottom w:val="single" w:color="auto" w:sz="12" w:space="0"/>
                    <w:right w:val="single" w:color="auto" w:sz="12" w:space="0"/>
                  </w:tcBorders>
                  <w:vAlign w:val="center"/>
                </w:tcPr>
                <w:p w14:paraId="1FD68C37">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14:paraId="28E8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12" w:space="0"/>
                    <w:left w:val="single" w:color="auto" w:sz="12" w:space="0"/>
                    <w:bottom w:val="single" w:color="auto" w:sz="4" w:space="0"/>
                    <w:right w:val="single" w:color="auto" w:sz="4" w:space="0"/>
                  </w:tcBorders>
                  <w:vAlign w:val="center"/>
                </w:tcPr>
                <w:p w14:paraId="67134A6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color="auto" w:sz="12" w:space="0"/>
                    <w:left w:val="single" w:color="auto" w:sz="4" w:space="0"/>
                    <w:bottom w:val="single" w:color="auto" w:sz="4" w:space="0"/>
                    <w:right w:val="single" w:color="auto" w:sz="4" w:space="0"/>
                  </w:tcBorders>
                  <w:vAlign w:val="center"/>
                </w:tcPr>
                <w:p w14:paraId="6A195F4D">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color="auto" w:sz="12" w:space="0"/>
                    <w:left w:val="single" w:color="auto" w:sz="4" w:space="0"/>
                    <w:bottom w:val="single" w:color="auto" w:sz="4" w:space="0"/>
                    <w:right w:val="single" w:color="auto" w:sz="4" w:space="0"/>
                  </w:tcBorders>
                  <w:vAlign w:val="center"/>
                </w:tcPr>
                <w:p w14:paraId="6A69F4AC">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color="auto" w:sz="12" w:space="0"/>
                    <w:left w:val="single" w:color="auto" w:sz="4" w:space="0"/>
                    <w:bottom w:val="single" w:color="auto" w:sz="4" w:space="0"/>
                    <w:right w:val="single" w:color="auto" w:sz="4" w:space="0"/>
                  </w:tcBorders>
                  <w:vAlign w:val="center"/>
                </w:tcPr>
                <w:p w14:paraId="7DDC534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color="auto" w:sz="12" w:space="0"/>
                    <w:left w:val="single" w:color="auto" w:sz="4" w:space="0"/>
                    <w:bottom w:val="single" w:color="auto" w:sz="4" w:space="0"/>
                    <w:right w:val="single" w:color="auto" w:sz="4" w:space="0"/>
                  </w:tcBorders>
                  <w:vAlign w:val="center"/>
                </w:tcPr>
                <w:p w14:paraId="0874DBF6">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color="auto" w:sz="12" w:space="0"/>
                    <w:left w:val="single" w:color="auto" w:sz="4" w:space="0"/>
                    <w:bottom w:val="single" w:color="auto" w:sz="4" w:space="0"/>
                    <w:right w:val="single" w:color="auto" w:sz="12" w:space="0"/>
                  </w:tcBorders>
                  <w:vAlign w:val="center"/>
                </w:tcPr>
                <w:p w14:paraId="06273354">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14:paraId="47F5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4" w:space="0"/>
                    <w:left w:val="single" w:color="auto" w:sz="12" w:space="0"/>
                    <w:bottom w:val="single" w:color="auto" w:sz="4" w:space="0"/>
                    <w:right w:val="single" w:color="auto" w:sz="4" w:space="0"/>
                  </w:tcBorders>
                  <w:vAlign w:val="center"/>
                </w:tcPr>
                <w:p w14:paraId="06BA910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color="auto" w:sz="4" w:space="0"/>
                    <w:left w:val="single" w:color="auto" w:sz="4" w:space="0"/>
                    <w:bottom w:val="single" w:color="auto" w:sz="4" w:space="0"/>
                    <w:right w:val="single" w:color="auto" w:sz="4" w:space="0"/>
                  </w:tcBorders>
                  <w:vAlign w:val="center"/>
                </w:tcPr>
                <w:p w14:paraId="3E5B0F8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466FF1FB">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4FA303A6">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color="auto" w:sz="4" w:space="0"/>
                    <w:left w:val="single" w:color="auto" w:sz="4" w:space="0"/>
                    <w:bottom w:val="single" w:color="auto" w:sz="4" w:space="0"/>
                    <w:right w:val="single" w:color="auto" w:sz="4" w:space="0"/>
                  </w:tcBorders>
                  <w:vAlign w:val="center"/>
                </w:tcPr>
                <w:p w14:paraId="3BCFCC8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color="auto" w:sz="4" w:space="0"/>
                    <w:left w:val="single" w:color="auto" w:sz="4" w:space="0"/>
                    <w:bottom w:val="single" w:color="auto" w:sz="4" w:space="0"/>
                    <w:right w:val="single" w:color="auto" w:sz="12" w:space="0"/>
                  </w:tcBorders>
                  <w:vAlign w:val="center"/>
                </w:tcPr>
                <w:p w14:paraId="2DE51222">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14:paraId="2CE0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12" w:space="0"/>
                    <w:bottom w:val="single" w:color="auto" w:sz="12" w:space="0"/>
                    <w:right w:val="single" w:color="auto" w:sz="4" w:space="0"/>
                  </w:tcBorders>
                  <w:vAlign w:val="center"/>
                </w:tcPr>
                <w:p w14:paraId="2DA4CCC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color="auto" w:sz="4" w:space="0"/>
                    <w:left w:val="single" w:color="auto" w:sz="4" w:space="0"/>
                    <w:bottom w:val="single" w:color="auto" w:sz="4" w:space="0"/>
                    <w:right w:val="single" w:color="auto" w:sz="4" w:space="0"/>
                  </w:tcBorders>
                  <w:vAlign w:val="center"/>
                </w:tcPr>
                <w:p w14:paraId="264FC807">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5DB98C0F">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323EFB4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353ADF36">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color="auto" w:sz="4" w:space="0"/>
                    <w:left w:val="single" w:color="auto" w:sz="4" w:space="0"/>
                    <w:bottom w:val="single" w:color="auto" w:sz="4" w:space="0"/>
                    <w:right w:val="single" w:color="auto" w:sz="12" w:space="0"/>
                  </w:tcBorders>
                  <w:vAlign w:val="center"/>
                </w:tcPr>
                <w:p w14:paraId="2E91DD3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14:paraId="0546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4AEEA3A2">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40084B07">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color="auto" w:sz="4" w:space="0"/>
                    <w:left w:val="single" w:color="auto" w:sz="4" w:space="0"/>
                    <w:bottom w:val="single" w:color="auto" w:sz="12" w:space="0"/>
                    <w:right w:val="single" w:color="auto" w:sz="4" w:space="0"/>
                  </w:tcBorders>
                  <w:vAlign w:val="center"/>
                </w:tcPr>
                <w:p w14:paraId="193328D5">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color="auto" w:sz="4" w:space="0"/>
                    <w:left w:val="single" w:color="auto" w:sz="4" w:space="0"/>
                    <w:bottom w:val="single" w:color="auto" w:sz="4" w:space="0"/>
                    <w:right w:val="single" w:color="auto" w:sz="4" w:space="0"/>
                  </w:tcBorders>
                  <w:vAlign w:val="center"/>
                </w:tcPr>
                <w:p w14:paraId="5AB22C53">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005B47C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color="auto" w:sz="4" w:space="0"/>
                    <w:left w:val="single" w:color="auto" w:sz="4" w:space="0"/>
                    <w:bottom w:val="single" w:color="auto" w:sz="4" w:space="0"/>
                    <w:right w:val="single" w:color="auto" w:sz="12" w:space="0"/>
                  </w:tcBorders>
                  <w:vAlign w:val="center"/>
                </w:tcPr>
                <w:p w14:paraId="48DDEFD7">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14:paraId="46D3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0E259CD1">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53FDBD17">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val="continue"/>
                  <w:tcBorders>
                    <w:top w:val="single" w:color="auto" w:sz="4" w:space="0"/>
                    <w:left w:val="single" w:color="auto" w:sz="4" w:space="0"/>
                    <w:bottom w:val="single" w:color="auto" w:sz="12" w:space="0"/>
                    <w:right w:val="single" w:color="auto" w:sz="4" w:space="0"/>
                  </w:tcBorders>
                  <w:vAlign w:val="center"/>
                </w:tcPr>
                <w:p w14:paraId="484BF9EA">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25BF68B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12" w:space="0"/>
                    <w:right w:val="single" w:color="auto" w:sz="4" w:space="0"/>
                  </w:tcBorders>
                  <w:vAlign w:val="center"/>
                </w:tcPr>
                <w:p w14:paraId="3B200A3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color="auto" w:sz="4" w:space="0"/>
                    <w:left w:val="single" w:color="auto" w:sz="4" w:space="0"/>
                    <w:bottom w:val="single" w:color="auto" w:sz="12" w:space="0"/>
                    <w:right w:val="single" w:color="auto" w:sz="12" w:space="0"/>
                  </w:tcBorders>
                  <w:vAlign w:val="center"/>
                </w:tcPr>
                <w:p w14:paraId="5735D25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3EE52366">
            <w:pPr>
              <w:pStyle w:val="13"/>
              <w:overflowPunct/>
              <w:autoSpaceDE/>
              <w:autoSpaceDN/>
              <w:adjustRightInd/>
              <w:snapToGrid w:val="0"/>
              <w:textAlignment w:val="auto"/>
              <w:rPr>
                <w:rFonts w:ascii="Arial" w:hAnsi="Arial" w:cs="Arial" w:eastAsiaTheme="minorEastAsia"/>
                <w:b/>
                <w:bCs/>
                <w:sz w:val="18"/>
                <w:szCs w:val="18"/>
                <w:lang w:val="en-GB" w:eastAsia="zh-CN"/>
              </w:rPr>
            </w:pPr>
          </w:p>
        </w:tc>
      </w:tr>
      <w:tr w14:paraId="57D9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CB146A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47F0B635">
            <w:pPr>
              <w:spacing w:after="0" w:line="240" w:lineRule="auto"/>
              <w:jc w:val="center"/>
              <w:rPr>
                <w:rFonts w:ascii="Arial" w:hAnsi="Arial" w:cs="Arial"/>
                <w:b/>
                <w:bCs/>
                <w:sz w:val="18"/>
                <w:szCs w:val="18"/>
                <w:lang w:val="en-GB" w:eastAsia="en-GB"/>
              </w:rPr>
            </w:pPr>
            <w:bookmarkStart w:id="34"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4"/>
            <w:r>
              <w:rPr>
                <w:rFonts w:ascii="Arial" w:hAnsi="Arial" w:cs="Arial"/>
                <w:b/>
                <w:bCs/>
                <w:sz w:val="18"/>
                <w:szCs w:val="18"/>
                <w:lang w:val="en-GB" w:eastAsia="en-GB"/>
              </w:rPr>
              <w:t>. UE complexity between low-complexity design and 2-side transformer</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037"/>
              <w:gridCol w:w="1052"/>
            </w:tblGrid>
            <w:tr w14:paraId="21E9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0" w:type="auto"/>
                </w:tcPr>
                <w:p w14:paraId="788AEFE9">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0522A3A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1CEBECD8">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14:paraId="763C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tcPr>
                <w:p w14:paraId="25F83BC3">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3F1978E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4F40710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43DE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tcPr>
                <w:p w14:paraId="07860C47">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3C91C1A8">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3EBF16E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661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502ECAE1">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2E29F3E1">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1A7DC5EC">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14:paraId="2C0B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4377DE4D">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68981400">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2.5×</m:t>
                      </m:r>
                      <m:sSup>
                        <m:sSupPr>
                          <m:ctrlPr>
                            <w:ins w:id="30"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31"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6</m:t>
                          </m:r>
                          <m:ctrlPr>
                            <w:ins w:id="32" w:author="Siva Muruganathan" w:date="2026-02-09T15:22:00Z">
                              <w:rPr>
                                <w:rFonts w:ascii="Cambria Math" w:hAnsi="Cambria Math" w:eastAsia="Cambria Math" w:cs="Arial"/>
                                <w:sz w:val="18"/>
                                <w:szCs w:val="18"/>
                                <w:lang w:val="en-GB" w:eastAsia="en-GB"/>
                              </w:rPr>
                            </w:ins>
                          </m:ctrlPr>
                        </m:sup>
                      </m:sSup>
                    </m:oMath>
                  </m:oMathPara>
                </w:p>
              </w:tc>
              <w:tc>
                <w:tcPr>
                  <w:tcW w:w="0" w:type="auto"/>
                </w:tcPr>
                <w:p w14:paraId="2D4430A6">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7.135×</m:t>
                      </m:r>
                      <m:sSup>
                        <m:sSupPr>
                          <m:ctrlPr>
                            <w:ins w:id="33"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34"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7</m:t>
                          </m:r>
                          <m:ctrlPr>
                            <w:ins w:id="35" w:author="Siva Muruganathan" w:date="2026-02-09T15:22:00Z">
                              <w:rPr>
                                <w:rFonts w:ascii="Cambria Math" w:hAnsi="Cambria Math" w:eastAsia="Cambria Math" w:cs="Arial"/>
                                <w:sz w:val="18"/>
                                <w:szCs w:val="18"/>
                                <w:lang w:val="en-GB" w:eastAsia="en-GB"/>
                              </w:rPr>
                            </w:ins>
                          </m:ctrlPr>
                        </m:sup>
                      </m:sSup>
                    </m:oMath>
                  </m:oMathPara>
                </w:p>
              </w:tc>
            </w:tr>
          </w:tbl>
          <w:p w14:paraId="3FCA883D">
            <w:pPr>
              <w:spacing w:after="0" w:line="240" w:lineRule="auto"/>
              <w:contextualSpacing/>
              <w:rPr>
                <w:rFonts w:ascii="Arial" w:hAnsi="Arial" w:cs="Arial"/>
                <w:b/>
                <w:bCs/>
                <w:sz w:val="18"/>
                <w:szCs w:val="18"/>
                <w:lang w:val="en-GB" w:eastAsia="en-GB"/>
              </w:rPr>
            </w:pPr>
          </w:p>
        </w:tc>
      </w:tr>
      <w:tr w14:paraId="66D9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0555D8">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26BB1291">
            <w:pPr>
              <w:pStyle w:val="72"/>
              <w:rPr>
                <w:rFonts w:ascii="Arial" w:hAnsi="Arial" w:cs="Arial"/>
                <w:sz w:val="18"/>
                <w:szCs w:val="22"/>
                <w:lang w:val="en-GB" w:eastAsia="en-GB"/>
              </w:rPr>
            </w:pPr>
            <w:bookmarkStart w:id="35" w:name="_Ref220588526"/>
            <w:r>
              <w:rPr>
                <w:rFonts w:ascii="Arial" w:hAnsi="Arial" w:cs="Arial"/>
                <w:sz w:val="18"/>
                <w:szCs w:val="22"/>
                <w:lang w:val="en-GB" w:eastAsia="en-GB"/>
              </w:rPr>
              <w:t>Parameter and Flops comparison of JSCCM_PM Encoder, JSCCM Encoder, and SC Encoder</w:t>
            </w:r>
            <w:bookmarkEnd w:id="3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72"/>
              <w:gridCol w:w="2505"/>
            </w:tblGrid>
            <w:tr w14:paraId="6B19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1C40902">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089A84BF">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2AE33FF8">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14:paraId="2A8B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5C2D4B73">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50B47356">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35B98E0C">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14:paraId="0F81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3A40C5D2">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61F1E2FA">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179D7AEC">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14:paraId="1AFB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2F2D2D6">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688F54E6">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5DB8F0D1">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39860E28">
            <w:pPr>
              <w:spacing w:after="0" w:line="240" w:lineRule="auto"/>
              <w:contextualSpacing/>
              <w:rPr>
                <w:rFonts w:ascii="Arial" w:hAnsi="Arial" w:cs="Arial"/>
                <w:b/>
                <w:bCs/>
                <w:sz w:val="18"/>
                <w:szCs w:val="18"/>
                <w:lang w:val="en-GB" w:eastAsia="en-GB"/>
              </w:rPr>
            </w:pPr>
          </w:p>
        </w:tc>
      </w:tr>
      <w:tr w14:paraId="0DC9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2A1235">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0095745">
            <w:pPr>
              <w:spacing w:after="0" w:line="240" w:lineRule="auto"/>
              <w:rPr>
                <w:rFonts w:ascii="Arial" w:hAnsi="Arial" w:cs="Arial"/>
                <w:sz w:val="18"/>
                <w:szCs w:val="18"/>
                <w:lang w:val="en-GB" w:eastAsia="en-GB"/>
              </w:rPr>
            </w:pPr>
          </w:p>
          <w:p w14:paraId="5165A7A4">
            <w:pPr>
              <w:pStyle w:val="11"/>
              <w:suppressAutoHyphens/>
              <w:wordWrap/>
              <w:spacing w:after="0" w:line="240" w:lineRule="auto"/>
              <w:jc w:val="center"/>
              <w:rPr>
                <w:rFonts w:ascii="Arial" w:hAnsi="Arial" w:cs="Arial"/>
                <w:b w:val="0"/>
                <w:bCs w:val="0"/>
                <w:szCs w:val="22"/>
                <w:lang w:val="en-GB" w:eastAsia="zh-CN"/>
              </w:rPr>
            </w:pPr>
            <w:bookmarkStart w:id="36"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6"/>
            <w:r>
              <w:rPr>
                <w:rFonts w:ascii="Arial" w:hAnsi="Arial" w:eastAsia="Malgun Gothic"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64"/>
              <w:tblW w:w="0" w:type="auto"/>
              <w:jc w:val="center"/>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7"/>
              <w:gridCol w:w="1507"/>
              <w:gridCol w:w="1487"/>
            </w:tblGrid>
            <w:tr w14:paraId="70BD272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bottom w:val="single" w:color="000000" w:themeColor="text1" w:sz="4" w:space="0"/>
                    <w:insideH w:val="single" w:sz="4" w:space="0"/>
                  </w:tcBorders>
                </w:tcPr>
                <w:p w14:paraId="43DD138C">
                  <w:pPr>
                    <w:suppressAutoHyphens/>
                    <w:spacing w:after="0" w:line="240" w:lineRule="auto"/>
                    <w:jc w:val="center"/>
                    <w:rPr>
                      <w:rFonts w:ascii="Arial" w:hAnsi="Arial" w:cs="Arial"/>
                      <w:b/>
                      <w:bCs/>
                      <w:i/>
                      <w:iCs/>
                      <w:color w:val="000000" w:themeColor="text1"/>
                      <w:sz w:val="18"/>
                      <w:szCs w:val="20"/>
                      <w14:textFill>
                        <w14:solidFill>
                          <w14:schemeClr w14:val="tx1"/>
                        </w14:solidFill>
                      </w14:textFill>
                    </w:rPr>
                  </w:pPr>
                </w:p>
              </w:tc>
              <w:tc>
                <w:tcPr>
                  <w:tcW w:w="0" w:type="auto"/>
                  <w:tcBorders>
                    <w:bottom w:val="single" w:color="000000" w:themeColor="text1" w:sz="4" w:space="0"/>
                    <w:insideH w:val="single" w:sz="4" w:space="0"/>
                  </w:tcBorders>
                </w:tcPr>
                <w:p w14:paraId="1343BAF4">
                  <w:pPr>
                    <w:suppressAutoHyphens/>
                    <w:spacing w:after="0" w:line="240" w:lineRule="auto"/>
                    <w:jc w:val="center"/>
                    <w:rPr>
                      <w:rFonts w:ascii="Arial" w:hAnsi="Arial" w:cs="Arial" w:eastAsiaTheme="majorEastAsia"/>
                      <w:b/>
                      <w:bCs/>
                      <w:i/>
                      <w:i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NW complexity</w:t>
                  </w:r>
                </w:p>
                <w:p w14:paraId="2867D4FF">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c>
                <w:tcPr>
                  <w:tcW w:w="0" w:type="auto"/>
                  <w:tcBorders>
                    <w:bottom w:val="single" w:color="000000" w:themeColor="text1" w:sz="4" w:space="0"/>
                    <w:insideH w:val="single" w:sz="4" w:space="0"/>
                  </w:tcBorders>
                </w:tcPr>
                <w:p w14:paraId="3262F083">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UE Complexity</w:t>
                  </w:r>
                </w:p>
                <w:p w14:paraId="18B19C12">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r>
            <w:tr w14:paraId="2C9CDE2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239390A8">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2-sided model </w:t>
                  </w:r>
                </w:p>
              </w:tc>
              <w:tc>
                <w:tcPr>
                  <w:tcW w:w="0" w:type="auto"/>
                </w:tcPr>
                <w:p w14:paraId="6F214B2E">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6B4E0EDB">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r>
            <w:tr w14:paraId="026D9AD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19040625">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1-sided model </w:t>
                  </w:r>
                </w:p>
              </w:tc>
              <w:tc>
                <w:tcPr>
                  <w:tcW w:w="0" w:type="auto"/>
                </w:tcPr>
                <w:p w14:paraId="4A6C69D8">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3C256A59">
                  <w:pPr>
                    <w:suppressAutoHyphens/>
                    <w:spacing w:after="0" w:line="240" w:lineRule="auto"/>
                    <w:jc w:val="center"/>
                    <w:rPr>
                      <w:rFonts w:ascii="Arial" w:hAnsi="Arial" w:cs="Arial"/>
                      <w:b/>
                      <w:b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1.92</w:t>
                  </w:r>
                </w:p>
              </w:tc>
            </w:tr>
          </w:tbl>
          <w:p w14:paraId="41DB1BE0">
            <w:pPr>
              <w:pStyle w:val="72"/>
              <w:rPr>
                <w:rFonts w:ascii="Arial" w:hAnsi="Arial" w:cs="Arial"/>
                <w:sz w:val="18"/>
                <w:szCs w:val="22"/>
                <w:lang w:val="en-GB" w:eastAsia="en-GB"/>
              </w:rPr>
            </w:pPr>
          </w:p>
        </w:tc>
      </w:tr>
      <w:tr w14:paraId="38B2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12BE66">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301F4D29">
            <w:pPr>
              <w:spacing w:before="100" w:beforeAutospacing="1" w:after="100" w:afterAutospacing="1" w:line="240" w:lineRule="auto"/>
              <w:jc w:val="center"/>
              <w:rPr>
                <w:rFonts w:ascii="Arial" w:hAnsi="Arial" w:eastAsia="宋体" w:cs="Arial"/>
                <w:bCs/>
                <w:iCs/>
                <w:sz w:val="18"/>
                <w:szCs w:val="18"/>
                <w:lang w:val="en-GB" w:eastAsia="en-GB"/>
              </w:rPr>
            </w:pPr>
            <w:r>
              <w:rPr>
                <w:rFonts w:ascii="Arial" w:hAnsi="Arial" w:eastAsia="宋体" w:cs="Arial"/>
                <w:bCs/>
                <w:iCs/>
                <w:sz w:val="18"/>
                <w:szCs w:val="18"/>
                <w:lang w:val="en-GB" w:eastAsia="en-GB"/>
              </w:rPr>
              <w:t>Table 2 Configurations of JSCCM and LJSCCM methods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687"/>
              <w:gridCol w:w="3149"/>
            </w:tblGrid>
            <w:tr w14:paraId="05BC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3BDFEC5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187ACCA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3A08FC1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14:paraId="4973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24DA5319">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66B2A44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6E54E22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14:paraId="4BF0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C1FC06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6924833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38CA822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14:paraId="600A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5CC852EC">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0C21FCD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0EEE1E3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14:paraId="27B0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04735EB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5904BC76">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25BEE6FE">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14:paraId="7CB9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32DB1D4F">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1B003C9D">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73220F8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761903C1">
            <w:pPr>
              <w:spacing w:after="0" w:line="240" w:lineRule="auto"/>
              <w:rPr>
                <w:rFonts w:ascii="Arial" w:hAnsi="Arial" w:cs="Arial"/>
                <w:sz w:val="18"/>
                <w:szCs w:val="18"/>
                <w:lang w:val="en-GB" w:eastAsia="en-GB"/>
              </w:rPr>
            </w:pPr>
          </w:p>
        </w:tc>
      </w:tr>
    </w:tbl>
    <w:p w14:paraId="218EFCA8">
      <w:pPr>
        <w:rPr>
          <w:sz w:val="20"/>
          <w:szCs w:val="20"/>
          <w:lang w:eastAsia="ko-KR"/>
        </w:rPr>
      </w:pPr>
    </w:p>
    <w:p w14:paraId="057F773A">
      <w:pPr>
        <w:pStyle w:val="4"/>
        <w:numPr>
          <w:ilvl w:val="0"/>
          <w:numId w:val="0"/>
        </w:numPr>
        <w:rPr>
          <w:b/>
          <w:bCs/>
          <w:sz w:val="22"/>
          <w:szCs w:val="22"/>
        </w:rPr>
      </w:pPr>
      <w:r>
        <w:rPr>
          <w:b/>
          <w:bCs/>
          <w:sz w:val="22"/>
          <w:szCs w:val="22"/>
        </w:rPr>
        <w:t>Proposal 4.2.1-1</w:t>
      </w:r>
    </w:p>
    <w:p w14:paraId="060D9669">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71C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24FDF4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D36B722">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20A1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B7E40F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58F9706">
            <w:pPr>
              <w:spacing w:after="0" w:line="240" w:lineRule="auto"/>
              <w:rPr>
                <w:rFonts w:ascii="Arial" w:hAnsi="Arial" w:cs="Arial"/>
                <w:sz w:val="18"/>
                <w:szCs w:val="18"/>
                <w:lang w:val="en-GB" w:eastAsia="en-GB"/>
              </w:rPr>
            </w:pPr>
          </w:p>
        </w:tc>
      </w:tr>
    </w:tbl>
    <w:p w14:paraId="79D20F58">
      <w:pPr>
        <w:rPr>
          <w:rFonts w:ascii="Arial" w:hAnsi="Arial" w:cs="Arial"/>
          <w:sz w:val="20"/>
          <w:szCs w:val="20"/>
        </w:rPr>
      </w:pPr>
    </w:p>
    <w:p w14:paraId="0AA39803">
      <w:pPr>
        <w:pStyle w:val="11"/>
        <w:spacing w:after="0" w:line="240" w:lineRule="auto"/>
        <w:jc w:val="center"/>
        <w:rPr>
          <w:sz w:val="18"/>
          <w:szCs w:val="18"/>
        </w:rPr>
      </w:pPr>
      <w:r>
        <w:rPr>
          <w:sz w:val="18"/>
          <w:szCs w:val="18"/>
        </w:rPr>
        <w:t>Table 4.2.1C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13F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10B5413">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AA5447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0C3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0E800B">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053126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6DF6666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14:paraId="3DC6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41871C">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0DE8F9DE">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14:paraId="298A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12EDC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3827C8">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pPr>
              <w:spacing w:after="0" w:line="240" w:lineRule="auto"/>
              <w:rPr>
                <w:rFonts w:ascii="Arial" w:hAnsi="Arial" w:cs="Arial"/>
                <w:sz w:val="18"/>
                <w:szCs w:val="18"/>
                <w:lang w:val="en-GB" w:eastAsia="en-GB"/>
              </w:rPr>
            </w:pPr>
          </w:p>
          <w:p w14:paraId="3E0787AB">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41EC83D6">
            <w:pPr>
              <w:spacing w:after="0" w:line="240" w:lineRule="auto"/>
              <w:rPr>
                <w:rFonts w:ascii="Arial" w:hAnsi="Arial" w:cs="Arial"/>
                <w:sz w:val="18"/>
                <w:szCs w:val="18"/>
                <w:lang w:val="en-GB" w:eastAsia="en-GB"/>
              </w:rPr>
            </w:pPr>
          </w:p>
        </w:tc>
      </w:tr>
      <w:tr w14:paraId="623F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1C5BAA">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54F5515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14:paraId="3A73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2DC927">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2D8AA1F4">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prefer to postpone or deprioritize the discussion of two-sided model relying on inter-vendor collaboration for model training.</w:t>
            </w:r>
          </w:p>
        </w:tc>
      </w:tr>
      <w:tr w14:paraId="68E9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0E7C2C">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68BE55A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14:paraId="5395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496925">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65539C09">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hint="eastAsia" w:ascii="Arial" w:hAnsi="Arial" w:cs="Arial"/>
                <w:sz w:val="18"/>
                <w:szCs w:val="18"/>
                <w:lang w:val="en-GB" w:eastAsia="en-GB"/>
              </w:rPr>
              <w:t>enerally OK</w:t>
            </w:r>
          </w:p>
        </w:tc>
      </w:tr>
      <w:tr w14:paraId="4612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C6B4F7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BD56F0F">
            <w:pPr>
              <w:spacing w:after="0" w:line="240" w:lineRule="auto"/>
              <w:rPr>
                <w:rFonts w:ascii="Arial" w:hAnsi="Arial" w:cs="Arial"/>
                <w:sz w:val="18"/>
                <w:szCs w:val="18"/>
                <w:lang w:val="en-GB" w:eastAsia="en-GB"/>
              </w:rPr>
            </w:pPr>
            <w:r>
              <w:rPr>
                <w:rFonts w:hint="eastAsia" w:ascii="Arial" w:hAnsi="Arial" w:cs="Arial"/>
                <w:sz w:val="18"/>
                <w:szCs w:val="18"/>
                <w:lang w:val="en-GB" w:eastAsia="en-GB"/>
              </w:rPr>
              <w:t>OK to postpone the discussion on inter-vendor collaboration.</w:t>
            </w:r>
          </w:p>
        </w:tc>
      </w:tr>
      <w:tr w14:paraId="1AF9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DBCA7D">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AF3EDE3">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14:paraId="1572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D4A39CA">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2397E68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5E5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5F0FD1">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FEEC414">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14:paraId="66B4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9EC630">
            <w:pPr>
              <w:rPr>
                <w:rFonts w:ascii="Arial" w:hAnsi="Arial" w:cs="Arial"/>
                <w:sz w:val="18"/>
                <w:szCs w:val="18"/>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3625E44C">
            <w:pPr>
              <w:rPr>
                <w:rFonts w:ascii="Arial" w:hAnsi="Arial" w:cs="Arial"/>
                <w:sz w:val="18"/>
                <w:szCs w:val="18"/>
                <w:lang w:val="en-GB" w:eastAsia="en-GB"/>
              </w:rPr>
            </w:pPr>
            <w:r>
              <w:rPr>
                <w:rFonts w:hint="eastAsia" w:ascii="Arial" w:hAnsi="Arial" w:eastAsia="Malgun Gothic" w:cs="Arial"/>
                <w:color w:val="000000" w:themeColor="text1"/>
                <w:sz w:val="18"/>
                <w:szCs w:val="18"/>
                <w:lang w:val="en-GB" w:eastAsia="ko-KR"/>
                <w14:textFill>
                  <w14:solidFill>
                    <w14:schemeClr w14:val="tx1"/>
                  </w14:solidFill>
                </w14:textFill>
              </w:rPr>
              <w:t>Generally ok that de-prioritization of study of two-sided model in 6G day1.</w:t>
            </w:r>
          </w:p>
        </w:tc>
      </w:tr>
      <w:tr w14:paraId="5114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A3DF3C">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TCL</w:t>
            </w:r>
          </w:p>
        </w:tc>
        <w:tc>
          <w:tcPr>
            <w:tcW w:w="8571" w:type="dxa"/>
          </w:tcPr>
          <w:p w14:paraId="3DB7D936">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Fine with the proposal.</w:t>
            </w:r>
          </w:p>
        </w:tc>
      </w:tr>
      <w:tr w14:paraId="2E9B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67106A">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4DED95DD">
            <w:pPr>
              <w:rPr>
                <w:rFonts w:ascii="Arial" w:hAnsi="Arial" w:cs="Arial"/>
                <w:sz w:val="18"/>
                <w:szCs w:val="18"/>
                <w:lang w:val="en-GB" w:eastAsia="en-GB"/>
              </w:rPr>
            </w:pPr>
            <w:r>
              <w:rPr>
                <w:rFonts w:ascii="Arial" w:hAnsi="Arial" w:cs="Arial"/>
                <w:sz w:val="18"/>
                <w:szCs w:val="18"/>
                <w:lang w:val="en-GB" w:eastAsia="en-GB"/>
              </w:rPr>
              <w:t xml:space="preserve">We also </w:t>
            </w:r>
            <w:r>
              <w:rPr>
                <w:rFonts w:hint="eastAsia" w:ascii="Arial" w:hAnsi="Arial" w:cs="Arial"/>
                <w:sz w:val="18"/>
                <w:szCs w:val="18"/>
                <w:lang w:val="en-GB" w:eastAsia="en-GB"/>
              </w:rPr>
              <w:t>prefer</w:t>
            </w:r>
            <w:r>
              <w:rPr>
                <w:rFonts w:ascii="Arial" w:hAnsi="Arial" w:cs="Arial"/>
                <w:sz w:val="18"/>
                <w:szCs w:val="18"/>
                <w:lang w:val="en-GB" w:eastAsia="en-GB"/>
              </w:rPr>
              <w:t xml:space="preserve"> priority evaluation of the performance of both </w:t>
            </w:r>
            <w:r>
              <w:rPr>
                <w:rFonts w:hint="eastAsia" w:ascii="Arial" w:hAnsi="Arial" w:cs="Arial"/>
                <w:sz w:val="18"/>
                <w:szCs w:val="18"/>
                <w:lang w:val="en-GB" w:eastAsia="en-GB"/>
              </w:rPr>
              <w:t xml:space="preserve">2-side </w:t>
            </w:r>
            <w:r>
              <w:rPr>
                <w:rFonts w:ascii="Arial" w:hAnsi="Arial" w:cs="Arial"/>
                <w:sz w:val="18"/>
                <w:szCs w:val="18"/>
                <w:lang w:val="en-GB" w:eastAsia="en-GB"/>
              </w:rPr>
              <w:t xml:space="preserve">and </w:t>
            </w:r>
            <w:r>
              <w:rPr>
                <w:rFonts w:hint="eastAsia" w:ascii="Arial" w:hAnsi="Arial" w:cs="Arial"/>
                <w:sz w:val="18"/>
                <w:szCs w:val="18"/>
                <w:lang w:val="en-GB" w:eastAsia="en-GB"/>
              </w:rPr>
              <w:t>NW</w:t>
            </w:r>
            <w:r>
              <w:rPr>
                <w:rFonts w:ascii="Arial" w:hAnsi="Arial" w:cs="Arial"/>
                <w:sz w:val="18"/>
                <w:szCs w:val="18"/>
                <w:lang w:val="en-GB" w:eastAsia="en-GB"/>
              </w:rPr>
              <w:t>-side models.</w:t>
            </w:r>
          </w:p>
        </w:tc>
      </w:tr>
      <w:tr w14:paraId="5834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166D0E">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262827C">
            <w:pPr>
              <w:rPr>
                <w:rFonts w:ascii="Arial" w:hAnsi="Arial" w:cs="Arial"/>
                <w:sz w:val="18"/>
                <w:szCs w:val="18"/>
                <w:lang w:val="en-GB" w:eastAsia="en-GB"/>
              </w:rPr>
            </w:pPr>
            <w:r>
              <w:rPr>
                <w:rFonts w:ascii="Arial" w:hAnsi="Arial" w:eastAsia="Malgun Gothic" w:cs="Arial"/>
                <w:sz w:val="18"/>
                <w:szCs w:val="18"/>
                <w:lang w:val="en-GB" w:eastAsia="ko-KR"/>
              </w:rPr>
              <w:t xml:space="preserve">We </w:t>
            </w:r>
            <w:r>
              <w:rPr>
                <w:rFonts w:hint="eastAsia" w:ascii="Arial" w:hAnsi="Arial" w:eastAsia="Malgun Gothic" w:cs="Arial"/>
                <w:sz w:val="18"/>
                <w:szCs w:val="18"/>
                <w:lang w:val="en-GB" w:eastAsia="ko-KR"/>
              </w:rPr>
              <w:t xml:space="preserve">are generally okay with the proposal </w:t>
            </w:r>
            <w:r>
              <w:rPr>
                <w:rFonts w:ascii="Arial" w:hAnsi="Arial" w:eastAsia="Malgun Gothic" w:cs="Arial"/>
                <w:sz w:val="18"/>
                <w:szCs w:val="18"/>
                <w:lang w:val="en-GB" w:eastAsia="ko-KR"/>
              </w:rPr>
              <w:t>if this is limited to JSCC/JSCM.</w:t>
            </w:r>
          </w:p>
        </w:tc>
      </w:tr>
    </w:tbl>
    <w:p w14:paraId="26FCB1EF">
      <w:pPr>
        <w:rPr>
          <w:rFonts w:ascii="Arial" w:hAnsi="Arial" w:cs="Arial"/>
          <w:sz w:val="20"/>
          <w:szCs w:val="20"/>
        </w:rPr>
      </w:pPr>
    </w:p>
    <w:p w14:paraId="4742E4EE">
      <w:pPr>
        <w:pStyle w:val="4"/>
        <w:rPr>
          <w:sz w:val="22"/>
          <w:szCs w:val="22"/>
        </w:rPr>
      </w:pPr>
      <w:r>
        <w:rPr>
          <w:sz w:val="22"/>
          <w:szCs w:val="22"/>
        </w:rPr>
        <w:t xml:space="preserve">Physical Layer Integration of </w:t>
      </w:r>
      <w:r>
        <w:rPr>
          <w:sz w:val="22"/>
          <w:szCs w:val="22"/>
          <w:lang w:eastAsia="zh-CN"/>
        </w:rPr>
        <w:t>JSCM/JSCC</w:t>
      </w:r>
    </w:p>
    <w:p w14:paraId="6C5566C2">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4.2.2A</w:t>
      </w:r>
      <w:r>
        <w:rPr>
          <w:rFonts w:ascii="Arial" w:hAnsi="Arial" w:eastAsia="等线" w:cs="Arial"/>
          <w:kern w:val="3"/>
          <w:sz w:val="18"/>
          <w:szCs w:val="18"/>
        </w:rPr>
        <w:t xml:space="preserve">: </w:t>
      </w:r>
      <w:r>
        <w:rPr>
          <w:sz w:val="18"/>
          <w:szCs w:val="18"/>
        </w:rPr>
        <w:t>Key challenge for JSCC/JSCM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761"/>
      </w:tblGrid>
      <w:tr w14:paraId="3E31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E7E6E6" w:themeFill="background2"/>
          </w:tcPr>
          <w:p w14:paraId="6C908F4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00D6741D">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14:paraId="2401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EF7C12D">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1BACC32">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76383C8E">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hint="eastAsia" w:ascii="Arial" w:hAnsi="Arial" w:cs="Arial"/>
                <w:sz w:val="18"/>
                <w:szCs w:val="18"/>
                <w:lang w:val="en-GB" w:eastAsia="en-GB"/>
              </w:rPr>
              <w:t>s</w:t>
            </w:r>
            <w:r>
              <w:rPr>
                <w:rFonts w:ascii="Arial" w:hAnsi="Arial" w:cs="Arial"/>
                <w:sz w:val="18"/>
                <w:szCs w:val="18"/>
                <w:lang w:val="en-GB" w:eastAsia="en-GB"/>
              </w:rPr>
              <w:t>-</w:t>
            </w:r>
            <w:r>
              <w:rPr>
                <w:rFonts w:hint="eastAsia" w:ascii="Arial" w:hAnsi="Arial" w:cs="Arial"/>
                <w:sz w:val="18"/>
                <w:szCs w:val="18"/>
                <w:lang w:val="en-GB" w:eastAsia="en-GB"/>
              </w:rPr>
              <w:t>OFDM</w:t>
            </w:r>
            <w:r>
              <w:rPr>
                <w:rFonts w:ascii="Arial" w:hAnsi="Arial" w:cs="Arial"/>
                <w:sz w:val="18"/>
                <w:szCs w:val="18"/>
                <w:lang w:val="en-GB" w:eastAsia="en-GB"/>
              </w:rPr>
              <w:t xml:space="preserve">. </w:t>
            </w:r>
          </w:p>
          <w:p w14:paraId="6677FBBD">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hAnsi="Arial" w:eastAsia="等线" w:cs="Arial"/>
                <w:kern w:val="3"/>
                <w:sz w:val="18"/>
                <w:szCs w:val="18"/>
                <w:lang w:val="en-GB" w:eastAsia="ko-KR"/>
              </w:rPr>
              <w:t xml:space="preserve">Table </w:t>
            </w:r>
            <w:r>
              <w:rPr>
                <w:rFonts w:ascii="Arial" w:hAnsi="Arial" w:eastAsia="等线" w:cs="Arial"/>
                <w:kern w:val="3"/>
                <w:sz w:val="18"/>
                <w:szCs w:val="18"/>
                <w:lang w:val="en-GB" w:eastAsia="en-GB"/>
              </w:rPr>
              <w:t>2.3.2B</w:t>
            </w:r>
            <w:r>
              <w:rPr>
                <w:rFonts w:ascii="Arial" w:hAnsi="Arial" w:cs="Arial"/>
                <w:sz w:val="18"/>
                <w:szCs w:val="18"/>
                <w:lang w:val="en-GB" w:eastAsia="en-GB"/>
              </w:rPr>
              <w:t>)</w:t>
            </w:r>
          </w:p>
        </w:tc>
      </w:tr>
      <w:tr w14:paraId="57A3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6398C9BD">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778043C7">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0EB52D9F">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14:paraId="23A2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439C6451">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61C15203">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50742E1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1418B22D">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127813F6">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2938BE06">
      <w:pPr>
        <w:rPr>
          <w:rFonts w:ascii="Arial" w:hAnsi="Arial" w:cs="Arial"/>
          <w:sz w:val="20"/>
          <w:szCs w:val="20"/>
        </w:rPr>
      </w:pPr>
    </w:p>
    <w:p w14:paraId="00DEB96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29"/>
        <w:gridCol w:w="8232"/>
      </w:tblGrid>
      <w:tr w14:paraId="5B30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B7C9536">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5753A2B">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2D456B4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3964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F40846">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6EE4E1B">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3F373222">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sz w:val="16"/>
                <w:szCs w:val="16"/>
                <w:lang w:val="en-GB" w:eastAsia="en-GB"/>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sz w:val="16"/>
                <w:szCs w:val="16"/>
                <w:lang w:val="en-GB" w:eastAsia="en-GB"/>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49276818">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0360F35D">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14:paraId="6EA167D7">
      <w:pPr>
        <w:rPr>
          <w:rFonts w:ascii="Arial" w:hAnsi="Arial" w:cs="Arial"/>
          <w:sz w:val="20"/>
          <w:szCs w:val="20"/>
        </w:rPr>
      </w:pPr>
    </w:p>
    <w:p w14:paraId="411982CA">
      <w:pPr>
        <w:rPr>
          <w:rFonts w:ascii="Arial" w:hAnsi="Arial" w:cs="Arial"/>
          <w:sz w:val="20"/>
          <w:szCs w:val="20"/>
        </w:rPr>
      </w:pPr>
      <w:r>
        <w:rPr>
          <w:rFonts w:ascii="Arial" w:hAnsi="Arial" w:cs="Arial"/>
          <w:sz w:val="20"/>
          <w:szCs w:val="20"/>
        </w:rPr>
        <w:t xml:space="preserve">Based on discussion in </w:t>
      </w:r>
      <w:r>
        <w:rPr>
          <w:rFonts w:hint="eastAsia" w:ascii="Arial" w:hAnsi="Arial" w:cs="Arial"/>
          <w:sz w:val="20"/>
          <w:szCs w:val="20"/>
        </w:rPr>
        <w:t>Tdoc</w:t>
      </w:r>
      <w:r>
        <w:rPr>
          <w:rFonts w:ascii="Arial" w:hAnsi="Arial" w:cs="Arial"/>
          <w:sz w:val="20"/>
          <w:szCs w:val="20"/>
        </w:rPr>
        <w:t xml:space="preserve">s, the following is proposed: </w:t>
      </w:r>
    </w:p>
    <w:p w14:paraId="0ABB5794">
      <w:pPr>
        <w:pStyle w:val="4"/>
        <w:numPr>
          <w:ilvl w:val="0"/>
          <w:numId w:val="0"/>
        </w:numPr>
        <w:rPr>
          <w:b/>
          <w:bCs/>
          <w:sz w:val="22"/>
          <w:szCs w:val="22"/>
        </w:rPr>
      </w:pPr>
      <w:r>
        <w:rPr>
          <w:b/>
          <w:bCs/>
          <w:sz w:val="22"/>
          <w:szCs w:val="22"/>
        </w:rPr>
        <w:t>Proposal 4.2.2-1</w:t>
      </w:r>
    </w:p>
    <w:p w14:paraId="501B7439">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pPr>
        <w:pStyle w:val="33"/>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56F69D40">
      <w:pPr>
        <w:pStyle w:val="33"/>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pPr>
        <w:pStyle w:val="33"/>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5FE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747AAD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3718B6A">
            <w:pPr>
              <w:spacing w:after="0" w:line="240" w:lineRule="auto"/>
              <w:rPr>
                <w:rFonts w:ascii="Arial" w:hAnsi="Arial" w:eastAsia="PMingLiU"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hAnsi="Arial" w:eastAsia="宋体" w:cs="Arial"/>
                <w:bCs/>
                <w:sz w:val="18"/>
                <w:szCs w:val="18"/>
                <w:lang w:val="en-GB" w:eastAsia="en-GB"/>
              </w:rPr>
              <w:t>Samsung, LG, Ericsson, Qualcomm</w:t>
            </w:r>
            <w:r>
              <w:rPr>
                <w:rFonts w:hint="eastAsia" w:ascii="Arial" w:hAnsi="Arial" w:eastAsia="PMingLiU" w:cs="Arial"/>
                <w:bCs/>
                <w:sz w:val="18"/>
                <w:szCs w:val="18"/>
                <w:lang w:val="en-GB" w:eastAsia="zh-TW"/>
              </w:rPr>
              <w:t xml:space="preserve">, </w:t>
            </w:r>
            <w:r>
              <w:rPr>
                <w:rFonts w:ascii="Arial" w:hAnsi="Arial" w:eastAsia="PMingLiU" w:cs="Arial"/>
                <w:bCs/>
                <w:sz w:val="18"/>
                <w:szCs w:val="18"/>
                <w:lang w:val="en-GB" w:eastAsia="zh-TW"/>
              </w:rPr>
              <w:t>MediaTek</w:t>
            </w:r>
          </w:p>
        </w:tc>
      </w:tr>
      <w:tr w14:paraId="739A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4FB39B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4E22B0E">
            <w:pPr>
              <w:spacing w:after="0" w:line="240" w:lineRule="auto"/>
              <w:rPr>
                <w:rFonts w:ascii="Arial" w:hAnsi="Arial" w:cs="Arial"/>
                <w:sz w:val="18"/>
                <w:szCs w:val="18"/>
                <w:lang w:val="en-GB" w:eastAsia="en-GB"/>
              </w:rPr>
            </w:pPr>
          </w:p>
        </w:tc>
      </w:tr>
    </w:tbl>
    <w:p w14:paraId="0331E69D">
      <w:pPr>
        <w:rPr>
          <w:rFonts w:ascii="Arial" w:hAnsi="Arial" w:cs="Arial"/>
          <w:sz w:val="20"/>
          <w:szCs w:val="20"/>
        </w:rPr>
      </w:pPr>
    </w:p>
    <w:p w14:paraId="2C68C584">
      <w:pPr>
        <w:pStyle w:val="11"/>
        <w:spacing w:after="0" w:line="240" w:lineRule="auto"/>
        <w:jc w:val="center"/>
        <w:rPr>
          <w:sz w:val="18"/>
          <w:szCs w:val="18"/>
        </w:rPr>
      </w:pPr>
      <w:r>
        <w:rPr>
          <w:sz w:val="18"/>
          <w:szCs w:val="18"/>
        </w:rPr>
        <w:t>Table 4.2.2C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85E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A6E207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DDF3E1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AF5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BC0C65">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E346439">
            <w:pPr>
              <w:spacing w:after="0" w:line="240" w:lineRule="auto"/>
              <w:rPr>
                <w:rFonts w:ascii="Arial" w:hAnsi="Arial" w:cs="Arial"/>
                <w:sz w:val="18"/>
                <w:szCs w:val="18"/>
                <w:lang w:val="en-GB" w:eastAsia="en-GB"/>
              </w:rPr>
            </w:pPr>
          </w:p>
        </w:tc>
      </w:tr>
      <w:tr w14:paraId="77B2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AAAFE9A">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2CF615E4">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14:paraId="4520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96905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62B45C7">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14:paraId="2970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1A0E34">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5E9F89A6">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14:paraId="6C35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764A5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350DC471">
            <w:pPr>
              <w:spacing w:after="0" w:line="240" w:lineRule="auto"/>
              <w:rPr>
                <w:rFonts w:ascii="Times New Roman" w:hAnsi="Times New Roman" w:cs="Times New Roman"/>
                <w:sz w:val="20"/>
                <w:szCs w:val="20"/>
                <w:lang w:val="en-GB" w:eastAsia="en-GB"/>
              </w:rPr>
            </w:pPr>
            <w:r>
              <w:rPr>
                <w:rFonts w:ascii="Times New Roman" w:hAnsi="Times New Roman" w:eastAsia="宋体" w:cs="Times New Roman"/>
                <w:sz w:val="20"/>
                <w:szCs w:val="24"/>
                <w:lang w:val="en-GB" w:eastAsia="en-GB"/>
              </w:rPr>
              <w:t xml:space="preserve">Fine with the direction. But the before “how to”, it is good to list these issues </w:t>
            </w:r>
            <w:r>
              <w:rPr>
                <w:rFonts w:ascii="Times New Roman" w:hAnsi="Times New Roman" w:eastAsia="宋体" w:cs="Times New Roman"/>
                <w:szCs w:val="24"/>
                <w:lang w:val="en-GB" w:eastAsia="en-GB"/>
              </w:rPr>
              <w:t>for</w:t>
            </w:r>
            <w:r>
              <w:rPr>
                <w:rFonts w:ascii="Times New Roman" w:hAnsi="Times New Roman" w:eastAsia="宋体" w:cs="Times New Roman"/>
                <w:sz w:val="20"/>
                <w:szCs w:val="24"/>
                <w:lang w:val="en-GB" w:eastAsia="en-GB"/>
              </w:rPr>
              <w:t xml:space="preserve"> evaluation</w:t>
            </w:r>
          </w:p>
        </w:tc>
      </w:tr>
      <w:tr w14:paraId="2B11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D1F868">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4E338F6A">
            <w:pPr>
              <w:spacing w:after="0" w:line="240" w:lineRule="auto"/>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G</w:t>
            </w:r>
            <w:r>
              <w:rPr>
                <w:rFonts w:hint="eastAsia" w:ascii="Times New Roman" w:hAnsi="Times New Roman" w:eastAsia="宋体" w:cs="Times New Roman"/>
                <w:sz w:val="20"/>
                <w:szCs w:val="24"/>
                <w:lang w:val="en-GB" w:eastAsia="en-GB"/>
              </w:rPr>
              <w:t>enerally OK</w:t>
            </w:r>
          </w:p>
        </w:tc>
      </w:tr>
      <w:tr w14:paraId="13FA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A95036">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207718B0">
            <w:pPr>
              <w:spacing w:after="0" w:line="240" w:lineRule="auto"/>
              <w:rPr>
                <w:rFonts w:ascii="Times New Roman" w:hAnsi="Times New Roman" w:eastAsia="宋体" w:cs="Times New Roman"/>
                <w:sz w:val="20"/>
                <w:szCs w:val="24"/>
                <w:lang w:val="en-GB" w:eastAsia="en-GB"/>
              </w:rPr>
            </w:pPr>
            <w:r>
              <w:rPr>
                <w:rFonts w:hint="eastAsia" w:ascii="Arial" w:hAnsi="Arial" w:cs="Arial"/>
                <w:sz w:val="18"/>
                <w:szCs w:val="18"/>
                <w:lang w:val="en-GB" w:eastAsia="en-GB"/>
              </w:rPr>
              <w:t>Do NOT support, it is too early to discuss the details for a specific solution.</w:t>
            </w:r>
          </w:p>
        </w:tc>
      </w:tr>
      <w:tr w14:paraId="2EF5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E74CD8">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F7BC9BF">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14:paraId="6F48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8AEC8E">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9A1CD2B">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14:paraId="2B5A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081E2E">
            <w:pPr>
              <w:rPr>
                <w:rFonts w:ascii="Times New Roman" w:hAnsi="Times New Roman" w:cs="Times New Roman"/>
                <w:lang w:val="en-GB" w:eastAsia="en-GB"/>
              </w:rPr>
            </w:pPr>
            <w:r>
              <w:rPr>
                <w:rFonts w:ascii="Times New Roman" w:hAnsi="Times New Roman" w:cs="Times New Roman"/>
                <w:lang w:val="en-GB" w:eastAsia="en-GB"/>
              </w:rPr>
              <w:t>InterDigital</w:t>
            </w:r>
          </w:p>
        </w:tc>
        <w:tc>
          <w:tcPr>
            <w:tcW w:w="8571" w:type="dxa"/>
          </w:tcPr>
          <w:p w14:paraId="1C7ABABB">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“analog feedback” in general, and can even follow the ongoing fundamental studies on JSCC/JSCM in agenda 10.3.2.</w:t>
            </w:r>
          </w:p>
        </w:tc>
      </w:tr>
      <w:tr w14:paraId="72C2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394838">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41945660">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Similar view with Qualcomm. The three issues listed in the proposal are prerequisite for accessing whether studies on JSCC/JSCM study are feasible.</w:t>
            </w:r>
          </w:p>
        </w:tc>
      </w:tr>
      <w:tr w14:paraId="4554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E7743B">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sz w:val="18"/>
                <w:szCs w:val="18"/>
                <w:lang w:val="en-GB" w:eastAsia="ko-KR"/>
              </w:rPr>
              <w:t>ETRI</w:t>
            </w:r>
          </w:p>
        </w:tc>
        <w:tc>
          <w:tcPr>
            <w:tcW w:w="8571" w:type="dxa"/>
          </w:tcPr>
          <w:p w14:paraId="2D62E0BD">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bl>
    <w:p w14:paraId="26D133D9">
      <w:pPr>
        <w:rPr>
          <w:rFonts w:ascii="Arial" w:hAnsi="Arial" w:cs="Arial"/>
          <w:sz w:val="20"/>
          <w:szCs w:val="20"/>
        </w:rPr>
      </w:pPr>
    </w:p>
    <w:p w14:paraId="42BED7E2">
      <w:pPr>
        <w:pStyle w:val="11"/>
        <w:spacing w:after="0" w:line="240" w:lineRule="auto"/>
        <w:jc w:val="center"/>
        <w:rPr>
          <w:sz w:val="18"/>
          <w:szCs w:val="18"/>
        </w:rPr>
      </w:pPr>
      <w:r>
        <w:rPr>
          <w:sz w:val="18"/>
          <w:szCs w:val="18"/>
        </w:rPr>
        <w:t>Table 2.3.3D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8875"/>
      </w:tblGrid>
      <w:tr w14:paraId="4540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2E6CE0F4">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21FEC10A">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14:paraId="3685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7B3839">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1628CE75">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hint="eastAsia" w:ascii="MS Gothic" w:hAnsi="MS Gothic" w:eastAsia="MS Gothic" w:cs="MS Gothic"/>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hint="eastAsia" w:ascii="MS Gothic" w:hAnsi="MS Gothic" w:eastAsia="MS Gothic" w:cs="MS Gothic"/>
                <w:sz w:val="18"/>
                <w:szCs w:val="18"/>
                <w:lang w:val="en-GB" w:eastAsia="en-GB"/>
              </w:rPr>
              <w:t>‑</w:t>
            </w:r>
            <w:r>
              <w:rPr>
                <w:rFonts w:ascii="Arial" w:hAnsi="Arial" w:cs="Arial"/>
                <w:sz w:val="18"/>
                <w:szCs w:val="18"/>
                <w:lang w:val="en-GB" w:eastAsia="en-GB"/>
              </w:rPr>
              <w:t>idealities, in order to assess the overall potential of this use case.</w:t>
            </w:r>
          </w:p>
        </w:tc>
      </w:tr>
      <w:tr w14:paraId="431B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34CEAA">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23E92ACC">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14:paraId="7C26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29C942">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5C1A96D5">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03194984">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14:paraId="4538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2D6AA9">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3E61B3BB">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r>
            <w:r>
              <w:rPr>
                <w:rFonts w:ascii="Arial" w:hAnsi="Arial" w:cs="Arial"/>
                <w:sz w:val="18"/>
                <w:szCs w:val="18"/>
                <w:lang w:val="en-GB" w:eastAsia="en-GB"/>
              </w:rPr>
              <w:t>Study the impacts of lack of CRC and scrambling for JSCCM CSI reporting and methods to transmit/multiplex JSCCM CSI report via PUSCH.</w:t>
            </w:r>
          </w:p>
        </w:tc>
      </w:tr>
      <w:tr w14:paraId="0EC7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2B406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635353F0">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14:paraId="4BB5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3AEDF1">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54C6EE5F">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7AF67506">
            <w:pPr>
              <w:pStyle w:val="33"/>
              <w:widowControl/>
              <w:numPr>
                <w:ilvl w:val="0"/>
                <w:numId w:val="61"/>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5BF47192">
            <w:pPr>
              <w:pStyle w:val="33"/>
              <w:widowControl/>
              <w:numPr>
                <w:ilvl w:val="0"/>
                <w:numId w:val="61"/>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14:paraId="5E73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9633D3">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0F4ED5FC">
            <w:pPr>
              <w:pStyle w:val="30"/>
              <w:numPr>
                <w:ilvl w:val="0"/>
                <w:numId w:val="0"/>
              </w:numPr>
              <w:tabs>
                <w:tab w:val="left" w:pos="1701"/>
              </w:tabs>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RAN4 PAPR/EVM requirements and performance impacts</w:t>
            </w:r>
          </w:p>
        </w:tc>
      </w:tr>
      <w:tr w14:paraId="7956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1C056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340718BB">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Proposal 21: For the study of CSI compression and feedback with AI/ML-based JSCM,</w:t>
            </w:r>
          </w:p>
          <w:p w14:paraId="0F4C8425">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Performance, robustness, and feasibility of analog feedback should be carefully studied.</w:t>
            </w:r>
          </w:p>
          <w:p w14:paraId="05763A7D">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 xml:space="preserve">Performance, generalization aspects, and feasibility should be studied to determine the merit and feasibility of downloadable models. </w:t>
            </w:r>
          </w:p>
          <w:p w14:paraId="23AE85FC">
            <w:pPr>
              <w:pStyle w:val="89"/>
              <w:spacing w:after="0"/>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Study should consider rigorous link-level and system-level evaluations with careful modeling of UL MIMO fading channels, interference, and UE/gNB implementation artifacts</w:t>
            </w:r>
          </w:p>
        </w:tc>
      </w:tr>
      <w:tr w14:paraId="1042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1076AC">
            <w:pPr>
              <w:rPr>
                <w:rFonts w:ascii="Arial" w:hAnsi="Arial" w:cs="Arial"/>
                <w:sz w:val="18"/>
                <w:szCs w:val="18"/>
                <w:lang w:val="en-GB" w:eastAsia="en-GB"/>
              </w:rPr>
            </w:pPr>
            <w:r>
              <w:rPr>
                <w:rFonts w:ascii="Arial" w:hAnsi="Arial" w:cs="Arial"/>
                <w:sz w:val="18"/>
                <w:szCs w:val="18"/>
                <w:lang w:val="en-GB" w:eastAsia="en-GB"/>
              </w:rPr>
              <w:t>InterDigital</w:t>
            </w:r>
          </w:p>
        </w:tc>
        <w:tc>
          <w:tcPr>
            <w:tcW w:w="0" w:type="auto"/>
          </w:tcPr>
          <w:p w14:paraId="1CA565E6">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 xml:space="preserve">PAPR issues, including PAPR requirements to be addressed by RAN4. </w:t>
            </w:r>
          </w:p>
        </w:tc>
      </w:tr>
    </w:tbl>
    <w:p w14:paraId="734A2AAF">
      <w:pPr>
        <w:rPr>
          <w:rFonts w:ascii="Arial" w:hAnsi="Arial" w:cs="Arial"/>
          <w:sz w:val="20"/>
          <w:szCs w:val="20"/>
        </w:rPr>
      </w:pPr>
    </w:p>
    <w:p w14:paraId="7F54691E">
      <w:pPr>
        <w:rPr>
          <w:rFonts w:ascii="Arial" w:hAnsi="Arial" w:cs="Arial"/>
          <w:sz w:val="20"/>
          <w:szCs w:val="20"/>
        </w:rPr>
      </w:pPr>
    </w:p>
    <w:p w14:paraId="64519351">
      <w:pPr>
        <w:pStyle w:val="3"/>
        <w:rPr>
          <w:rFonts w:ascii="Arial" w:hAnsi="Arial" w:cs="Arial"/>
          <w:sz w:val="24"/>
          <w:szCs w:val="24"/>
        </w:rPr>
      </w:pPr>
      <w:r>
        <w:rPr>
          <w:rFonts w:ascii="Arial" w:hAnsi="Arial" w:cs="Arial"/>
          <w:sz w:val="24"/>
          <w:szCs w:val="24"/>
        </w:rPr>
        <w:t>DMRS-based CSI Reporting</w:t>
      </w:r>
    </w:p>
    <w:p w14:paraId="288D682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pPr>
        <w:widowControl/>
        <w:spacing w:after="0" w:line="276" w:lineRule="auto"/>
        <w:jc w:val="left"/>
        <w:rPr>
          <w:rFonts w:ascii="Arial" w:hAnsi="Arial" w:cs="Arial"/>
          <w:sz w:val="20"/>
          <w:szCs w:val="20"/>
          <w:lang w:val="en-GB"/>
        </w:rPr>
      </w:pPr>
    </w:p>
    <w:p w14:paraId="18E7FC95">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490"/>
        <w:gridCol w:w="2461"/>
      </w:tblGrid>
      <w:tr w14:paraId="4AA4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16D19B7A">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490" w:type="dxa"/>
            <w:tcBorders>
              <w:top w:val="single" w:color="auto" w:sz="4" w:space="0"/>
              <w:left w:val="single" w:color="auto" w:sz="4" w:space="0"/>
              <w:bottom w:val="single" w:color="auto" w:sz="4" w:space="0"/>
              <w:right w:val="single" w:color="auto" w:sz="4" w:space="0"/>
            </w:tcBorders>
            <w:shd w:val="clear" w:color="auto" w:fill="D9D9D9"/>
          </w:tcPr>
          <w:p w14:paraId="02464568">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5CE14F17">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1872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14A999F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498558F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Utilizing DMRS for CSI updates (CQI/L1-SINR/Delta-MCS).</w:t>
            </w:r>
          </w:p>
        </w:tc>
        <w:tc>
          <w:tcPr>
            <w:tcW w:w="5490" w:type="dxa"/>
            <w:tcBorders>
              <w:top w:val="single" w:color="auto" w:sz="4" w:space="0"/>
              <w:left w:val="single" w:color="auto" w:sz="4" w:space="0"/>
              <w:bottom w:val="single" w:color="auto" w:sz="4" w:space="0"/>
              <w:right w:val="single" w:color="auto" w:sz="4" w:space="0"/>
            </w:tcBorders>
            <w:vAlign w:val="center"/>
          </w:tcPr>
          <w:p w14:paraId="1BB32F09">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Justification</w:t>
            </w:r>
          </w:p>
          <w:p w14:paraId="4420394C">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Fast link adaptation (Delta CQI) to track interference/aging without extra CSI-RS overhead.</w:t>
            </w:r>
          </w:p>
          <w:p w14:paraId="2342E7F6">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CSI-RS based feedback may not inline with actual scheduled transmission</w:t>
            </w:r>
          </w:p>
          <w:p w14:paraId="58C9898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overhead</w:t>
            </w:r>
          </w:p>
          <w:p w14:paraId="46AEE779">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better UPT/L1-</w:t>
            </w:r>
            <w:r>
              <w:rPr>
                <w:rFonts w:hint="eastAsia" w:ascii="Arial" w:hAnsi="Arial" w:eastAsia="宋体" w:cs="Arial"/>
                <w:sz w:val="18"/>
                <w:szCs w:val="18"/>
                <w:lang w:eastAsia="zh-TW"/>
              </w:rPr>
              <w:t>RSRP</w:t>
            </w:r>
            <w:r>
              <w:rPr>
                <w:rFonts w:ascii="Arial" w:hAnsi="Arial" w:eastAsia="宋体" w:cs="Arial"/>
                <w:sz w:val="18"/>
                <w:szCs w:val="18"/>
                <w:lang w:eastAsia="ko-KR"/>
              </w:rPr>
              <w:t xml:space="preserve"> (Table 4.3B)</w:t>
            </w:r>
          </w:p>
          <w:p w14:paraId="3EF2F376">
            <w:pPr>
              <w:widowControl/>
              <w:spacing w:after="0" w:line="240" w:lineRule="auto"/>
              <w:jc w:val="left"/>
              <w:rPr>
                <w:rFonts w:ascii="Arial" w:hAnsi="Arial" w:eastAsia="宋体" w:cs="Arial"/>
                <w:b/>
                <w:bCs/>
                <w:sz w:val="18"/>
                <w:szCs w:val="18"/>
                <w:lang w:eastAsia="ko-KR"/>
              </w:rPr>
            </w:pPr>
            <w:r>
              <w:rPr>
                <w:rFonts w:ascii="Arial" w:hAnsi="Arial" w:eastAsia="宋体" w:cs="Arial"/>
                <w:b/>
                <w:bCs/>
                <w:sz w:val="18"/>
                <w:szCs w:val="18"/>
                <w:lang w:eastAsia="ko-KR"/>
              </w:rPr>
              <w:t>Design</w:t>
            </w:r>
          </w:p>
          <w:p w14:paraId="0972BBE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DMRS for on-demand CSI report</w:t>
            </w:r>
          </w:p>
          <w:p w14:paraId="11A04692">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Skeptical</w:t>
            </w:r>
          </w:p>
          <w:p w14:paraId="4CC00FDA">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 xml:space="preserve">DMRS-based report should be considered later. </w:t>
            </w:r>
          </w:p>
        </w:tc>
        <w:tc>
          <w:tcPr>
            <w:tcW w:w="2461" w:type="dxa"/>
            <w:tcBorders>
              <w:top w:val="single" w:color="auto" w:sz="4" w:space="0"/>
              <w:left w:val="single" w:color="auto" w:sz="4" w:space="0"/>
              <w:bottom w:val="single" w:color="auto" w:sz="4" w:space="0"/>
              <w:right w:val="single" w:color="auto" w:sz="4" w:space="0"/>
            </w:tcBorders>
            <w:vAlign w:val="center"/>
          </w:tcPr>
          <w:p w14:paraId="7F2CFC9A">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 (11</w:t>
            </w:r>
            <w:r>
              <w:rPr>
                <w:rFonts w:ascii="Arial" w:hAnsi="Arial" w:eastAsia="等线" w:cs="Arial"/>
                <w:b/>
                <w:bCs/>
                <w:strike/>
                <w:color w:val="FF0000"/>
                <w:sz w:val="18"/>
                <w:szCs w:val="18"/>
                <w:lang w:eastAsia="zh-TW"/>
              </w:rPr>
              <w:t>0</w:t>
            </w:r>
            <w:r>
              <w:rPr>
                <w:rFonts w:ascii="Arial" w:hAnsi="Arial" w:eastAsia="等线" w:cs="Arial"/>
                <w:b/>
                <w:bCs/>
                <w:sz w:val="18"/>
                <w:szCs w:val="18"/>
                <w:lang w:eastAsia="zh-TW"/>
              </w:rPr>
              <w:t>):</w:t>
            </w:r>
            <w:r>
              <w:rPr>
                <w:rFonts w:ascii="Arial" w:hAnsi="Arial" w:eastAsia="等线" w:cs="Arial"/>
                <w:sz w:val="18"/>
                <w:szCs w:val="18"/>
                <w:lang w:eastAsia="zh-TW"/>
              </w:rPr>
              <w:t xml:space="preserve"> Nokia (FFS), Huawei, ZTE, Tejas, MediaTek, GOOGLE, xiaomi, Samsung. Apple, Ericsson, </w:t>
            </w:r>
            <w:r>
              <w:rPr>
                <w:rFonts w:ascii="Arial" w:hAnsi="Arial" w:eastAsia="等线" w:cs="Arial"/>
                <w:color w:val="FF0000"/>
                <w:sz w:val="18"/>
                <w:szCs w:val="18"/>
                <w:lang w:eastAsia="zh-TW"/>
              </w:rPr>
              <w:t>Qualcomm</w:t>
            </w:r>
          </w:p>
          <w:p w14:paraId="7BE39B0D">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Skeptical (2)</w:t>
            </w:r>
          </w:p>
          <w:p w14:paraId="65C02C58">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Spreadtrum (low priority in 6G day-1) Fujitsu (later)</w:t>
            </w:r>
          </w:p>
        </w:tc>
      </w:tr>
      <w:tr w14:paraId="7F4C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vAlign w:val="center"/>
          </w:tcPr>
          <w:p w14:paraId="6C13085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3132DCB9">
            <w:pPr>
              <w:spacing w:after="0" w:line="240" w:lineRule="auto"/>
              <w:jc w:val="left"/>
              <w:rPr>
                <w:rFonts w:ascii="Arial" w:hAnsi="Arial" w:eastAsia="等线" w:cs="Arial"/>
                <w:sz w:val="18"/>
                <w:szCs w:val="18"/>
                <w:lang w:eastAsia="zh-TW"/>
              </w:rPr>
            </w:pPr>
            <w:r>
              <w:rPr>
                <w:rFonts w:ascii="Arial" w:hAnsi="Arial" w:eastAsia="等线" w:cs="Arial"/>
                <w:sz w:val="18"/>
                <w:szCs w:val="18"/>
                <w:lang w:val="en-GB" w:eastAsia="zh-TW"/>
              </w:rPr>
              <w:t>PDCCH CSI feedback</w:t>
            </w:r>
          </w:p>
        </w:tc>
        <w:tc>
          <w:tcPr>
            <w:tcW w:w="5490" w:type="dxa"/>
            <w:tcBorders>
              <w:top w:val="single" w:color="auto" w:sz="4" w:space="0"/>
              <w:left w:val="single" w:color="auto" w:sz="4" w:space="0"/>
              <w:bottom w:val="single" w:color="auto" w:sz="4" w:space="0"/>
              <w:right w:val="single" w:color="auto" w:sz="4" w:space="0"/>
            </w:tcBorders>
            <w:vAlign w:val="center"/>
          </w:tcPr>
          <w:p w14:paraId="074A8232">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PDCCH link adaptation using CSI feedback from reference signals in data region is suboptimal</w:t>
            </w:r>
          </w:p>
        </w:tc>
        <w:tc>
          <w:tcPr>
            <w:tcW w:w="2461" w:type="dxa"/>
            <w:tcBorders>
              <w:top w:val="single" w:color="auto" w:sz="4" w:space="0"/>
              <w:left w:val="single" w:color="auto" w:sz="4" w:space="0"/>
              <w:bottom w:val="single" w:color="auto" w:sz="4" w:space="0"/>
              <w:right w:val="single" w:color="auto" w:sz="4" w:space="0"/>
            </w:tcBorders>
            <w:vAlign w:val="center"/>
          </w:tcPr>
          <w:p w14:paraId="50717B99">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 (1): </w:t>
            </w:r>
            <w:r>
              <w:rPr>
                <w:rFonts w:ascii="Arial" w:hAnsi="Arial" w:eastAsia="等线" w:cs="Arial"/>
                <w:sz w:val="18"/>
                <w:szCs w:val="18"/>
                <w:lang w:eastAsia="zh-TW"/>
              </w:rPr>
              <w:t>Ericsson</w:t>
            </w:r>
          </w:p>
          <w:p w14:paraId="2C9F88B4">
            <w:pPr>
              <w:spacing w:after="0" w:line="240" w:lineRule="auto"/>
              <w:jc w:val="left"/>
              <w:rPr>
                <w:rFonts w:ascii="Arial" w:hAnsi="Arial" w:eastAsia="等线" w:cs="Arial"/>
                <w:b/>
                <w:bCs/>
                <w:sz w:val="18"/>
                <w:szCs w:val="18"/>
                <w:lang w:eastAsia="zh-TW"/>
              </w:rPr>
            </w:pPr>
          </w:p>
        </w:tc>
      </w:tr>
    </w:tbl>
    <w:p w14:paraId="2B2730FE">
      <w:pPr>
        <w:widowControl/>
        <w:spacing w:after="0" w:line="276" w:lineRule="auto"/>
        <w:jc w:val="left"/>
        <w:rPr>
          <w:rFonts w:ascii="Arial" w:hAnsi="Arial" w:cs="Arial"/>
          <w:sz w:val="20"/>
          <w:szCs w:val="20"/>
        </w:rPr>
      </w:pPr>
    </w:p>
    <w:p w14:paraId="198F5D4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942"/>
        <w:gridCol w:w="8101"/>
      </w:tblGrid>
      <w:tr w14:paraId="4ABC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2BF996C7">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211A160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00CCCEB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4C21E0D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3EB3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82F707">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354BAFC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33A2E57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0B4907D4">
            <w:pPr>
              <w:spacing w:before="24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pPr>
              <w:spacing w:before="240" w:after="120" w:line="240" w:lineRule="auto"/>
              <w:jc w:val="center"/>
              <w:rPr>
                <w:rStyle w:val="26"/>
                <w:rFonts w:ascii="Arial" w:hAnsi="Arial" w:cs="Arial"/>
                <w:i w:val="0"/>
                <w:iCs w:val="0"/>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-2.1.1</w:t>
            </w:r>
            <w:r>
              <w:rPr>
                <w:rStyle w:val="26"/>
                <w:rFonts w:ascii="Arial" w:hAnsi="Arial" w:cs="Arial"/>
                <w:i w:val="0"/>
                <w:iCs w:val="0"/>
                <w:sz w:val="16"/>
                <w:szCs w:val="16"/>
                <w:lang w:val="en-GB" w:eastAsia="en-GB"/>
              </w:rPr>
              <w:t xml:space="preserve"> </w:t>
            </w:r>
            <w:r>
              <w:rPr>
                <w:rStyle w:val="26"/>
                <w:rFonts w:ascii="Arial" w:hAnsi="Arial" w:cs="Arial"/>
                <w:i w:val="0"/>
                <w:iCs w:val="0"/>
                <w:sz w:val="16"/>
                <w:szCs w:val="16"/>
                <w:lang w:val="en-GB" w:eastAsia="zh-TW"/>
              </w:rPr>
              <w:t xml:space="preserve">Average UPT performance </w:t>
            </w:r>
            <w:r>
              <w:rPr>
                <w:rStyle w:val="26"/>
                <w:rFonts w:ascii="Arial" w:hAnsi="Arial" w:cs="Arial"/>
                <w:i w:val="0"/>
                <w:iCs w:val="0"/>
                <w:sz w:val="16"/>
                <w:szCs w:val="16"/>
                <w:lang w:val="en-GB" w:eastAsia="en-GB"/>
              </w:rPr>
              <w:t>of outer-loop CSI acquisition standalone vs. dual-loop CSI acquisition under different outer-loop CSI periodicities</w:t>
            </w:r>
          </w:p>
          <w:p w14:paraId="16E3048E">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1E3282C5">
            <w:pPr>
              <w:spacing w:before="120" w:beforeLines="5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pPr>
              <w:spacing w:before="120" w:beforeLines="50" w:after="120" w:line="240" w:lineRule="auto"/>
              <w:jc w:val="center"/>
              <w:rPr>
                <w:rFonts w:ascii="Arial" w:hAnsi="Arial" w:cs="Arial"/>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w:t>
            </w:r>
            <w:r>
              <w:rPr>
                <w:rStyle w:val="26"/>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14:paraId="758D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844C3F">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B6DACC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98B433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7E9E54E4">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sz w:val="16"/>
                <w:szCs w:val="16"/>
                <w:lang w:val="en-GB" w:eastAsia="en-GB"/>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17</w:t>
            </w:r>
            <w:r>
              <w:rPr>
                <w:rFonts w:ascii="Arial" w:hAnsi="Arial" w:eastAsia="Malgun Gothic" w:cs="Arial"/>
                <w:iCs/>
                <w:sz w:val="16"/>
                <w:szCs w:val="16"/>
                <w:lang w:val="en-GB" w:eastAsia="ko-KR"/>
              </w:rPr>
              <w:fldChar w:fldCharType="end"/>
            </w:r>
            <w:r>
              <w:rPr>
                <w:rFonts w:ascii="Arial" w:hAnsi="Arial" w:eastAsia="Malgun Gothic" w:cs="Arial"/>
                <w:sz w:val="16"/>
                <w:szCs w:val="16"/>
                <w:lang w:val="en-GB" w:eastAsia="en-US"/>
              </w:rPr>
              <w:t xml:space="preserve">: The CDF of L1-RSRP difference (x) between CSI-RS measurement and DM-RS measurement </w:t>
            </w:r>
          </w:p>
        </w:tc>
      </w:tr>
      <w:tr w14:paraId="1443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CB0F8B">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C20309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39F61788">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30F19918">
            <w:pPr>
              <w:pStyle w:val="13"/>
              <w:keepNext/>
              <w:jc w:val="center"/>
              <w:rPr>
                <w:rFonts w:ascii="Arial" w:hAnsi="Arial" w:cs="Arial"/>
                <w:sz w:val="16"/>
                <w:szCs w:val="16"/>
                <w:lang w:val="en-GB"/>
              </w:rPr>
            </w:pPr>
            <w:r>
              <w:rPr>
                <w:rFonts w:ascii="Arial" w:hAnsi="Arial" w:cs="Arial"/>
                <w:sz w:val="16"/>
                <w:szCs w:val="16"/>
                <w:lang w:val="en-GB" w:eastAsia="zh-CN"/>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51E4BF2F">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745A3FC5">
      <w:pPr>
        <w:widowControl/>
        <w:spacing w:after="0" w:line="276" w:lineRule="auto"/>
        <w:jc w:val="left"/>
        <w:rPr>
          <w:rFonts w:ascii="Arial" w:hAnsi="Arial" w:cs="Arial"/>
          <w:sz w:val="20"/>
          <w:szCs w:val="20"/>
        </w:rPr>
      </w:pPr>
    </w:p>
    <w:p w14:paraId="454D6A44">
      <w:pPr>
        <w:pStyle w:val="33"/>
        <w:ind w:left="1440"/>
        <w:rPr>
          <w:rFonts w:ascii="Arial" w:hAnsi="Arial" w:cs="Arial"/>
          <w:b/>
          <w:bCs/>
          <w:sz w:val="20"/>
          <w:szCs w:val="20"/>
        </w:rPr>
      </w:pPr>
    </w:p>
    <w:p w14:paraId="45F29CBA">
      <w:pPr>
        <w:pStyle w:val="4"/>
        <w:numPr>
          <w:ilvl w:val="0"/>
          <w:numId w:val="0"/>
        </w:numPr>
        <w:rPr>
          <w:b/>
          <w:bCs/>
          <w:sz w:val="22"/>
          <w:szCs w:val="22"/>
        </w:rPr>
      </w:pPr>
      <w:r>
        <w:rPr>
          <w:b/>
          <w:bCs/>
          <w:sz w:val="22"/>
          <w:szCs w:val="22"/>
        </w:rPr>
        <w:t>Proposal 4.3-1</w:t>
      </w:r>
    </w:p>
    <w:p w14:paraId="0773663D">
      <w:pPr>
        <w:widowControl/>
        <w:spacing w:after="0" w:line="276" w:lineRule="auto"/>
        <w:jc w:val="left"/>
        <w:rPr>
          <w:rFonts w:ascii="Arial" w:hAnsi="Arial" w:cs="Arial"/>
          <w:sz w:val="18"/>
          <w:szCs w:val="18"/>
        </w:rPr>
      </w:pPr>
      <w:r>
        <w:rPr>
          <w:rFonts w:ascii="Arial" w:hAnsi="Arial" w:cs="Arial"/>
          <w:sz w:val="18"/>
          <w:szCs w:val="18"/>
        </w:rPr>
        <w:t>Study on whether</w:t>
      </w:r>
      <w:r>
        <w:rPr>
          <w:rFonts w:hint="eastAsia" w:ascii="Arial" w:hAnsi="Arial" w:cs="Arial"/>
          <w:sz w:val="18"/>
          <w:szCs w:val="18"/>
        </w:rPr>
        <w:t>/</w:t>
      </w:r>
      <w:r>
        <w:rPr>
          <w:rFonts w:ascii="Arial" w:hAnsi="Arial" w:cs="Arial"/>
          <w:sz w:val="18"/>
          <w:szCs w:val="18"/>
        </w:rPr>
        <w:t>how to support DMRS-based CSI reporting.</w:t>
      </w:r>
    </w:p>
    <w:p w14:paraId="7125DD64">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5E0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4AB3E1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87AB0E2">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14:paraId="51DF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46CD32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DEE8133">
            <w:pPr>
              <w:spacing w:after="0" w:line="240" w:lineRule="auto"/>
              <w:rPr>
                <w:rFonts w:ascii="Arial" w:hAnsi="Arial" w:cs="Arial"/>
                <w:sz w:val="18"/>
                <w:szCs w:val="18"/>
                <w:lang w:val="en-GB" w:eastAsia="en-GB"/>
              </w:rPr>
            </w:pPr>
          </w:p>
        </w:tc>
      </w:tr>
    </w:tbl>
    <w:p w14:paraId="7FAD033B">
      <w:pPr>
        <w:rPr>
          <w:rFonts w:ascii="Arial" w:hAnsi="Arial" w:cs="Arial"/>
          <w:sz w:val="20"/>
          <w:szCs w:val="20"/>
        </w:rPr>
      </w:pPr>
    </w:p>
    <w:p w14:paraId="2B61FA2D">
      <w:pPr>
        <w:pStyle w:val="11"/>
        <w:spacing w:after="0" w:line="240" w:lineRule="auto"/>
        <w:jc w:val="center"/>
        <w:rPr>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00D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8C7610B">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3E2D4E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BDE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3995CC">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C34AD05">
            <w:pPr>
              <w:spacing w:after="0" w:line="240" w:lineRule="auto"/>
              <w:rPr>
                <w:rFonts w:ascii="Arial" w:hAnsi="Arial" w:cs="Arial"/>
                <w:sz w:val="18"/>
                <w:szCs w:val="18"/>
                <w:lang w:val="en-GB" w:eastAsia="en-GB"/>
              </w:rPr>
            </w:pPr>
            <w:r>
              <w:rPr>
                <w:rFonts w:ascii="Arial" w:hAnsi="Arial" w:cs="Arial"/>
                <w:sz w:val="18"/>
                <w:szCs w:val="18"/>
                <w:lang w:val="en-GB" w:eastAsia="en-GB"/>
              </w:rPr>
              <w:t>Hope spredtrum/Fujitsu is fine with the above proposal. I didn’t put your name in “not support”. But if you have strong concern, please update the above table.</w:t>
            </w:r>
          </w:p>
        </w:tc>
      </w:tr>
      <w:tr w14:paraId="40B9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2CA7E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530EB2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14:paraId="4473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A6C1EE">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46A7E15">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14:paraId="2E36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CFA2B9">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AA24ACD">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hint="eastAsia" w:ascii="Arial" w:hAnsi="Arial" w:cs="Arial"/>
                <w:sz w:val="18"/>
                <w:szCs w:val="18"/>
                <w:lang w:val="en-GB" w:eastAsia="en-GB"/>
              </w:rPr>
              <w:t xml:space="preserve"> </w:t>
            </w:r>
            <w:r>
              <w:rPr>
                <w:rFonts w:ascii="Arial" w:hAnsi="Arial" w:cs="Arial"/>
                <w:sz w:val="18"/>
                <w:szCs w:val="18"/>
                <w:lang w:val="en-GB" w:eastAsia="en-GB"/>
              </w:rPr>
              <w:t>The proposal can be modified for further clarification.</w:t>
            </w:r>
          </w:p>
          <w:p w14:paraId="3F1C9222">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roposal 4.3-1</w:t>
            </w:r>
          </w:p>
          <w:p w14:paraId="461EFF56">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hint="eastAsia" w:ascii="Arial" w:hAnsi="Arial" w:cs="Arial"/>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p>
        </w:tc>
      </w:tr>
      <w:tr w14:paraId="241B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751BC0">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1CB69913">
            <w:pPr>
              <w:spacing w:after="0" w:line="240" w:lineRule="auto"/>
              <w:rPr>
                <w:rFonts w:ascii="Arial" w:hAnsi="Arial" w:cs="Arial"/>
                <w:color w:val="FF0000"/>
                <w:sz w:val="18"/>
                <w:szCs w:val="18"/>
                <w:lang w:val="en-GB" w:eastAsia="en-GB"/>
              </w:rPr>
            </w:pPr>
            <w:r>
              <w:rPr>
                <w:rFonts w:hint="eastAsia" w:ascii="Arial" w:hAnsi="Arial" w:cs="Arial"/>
                <w:sz w:val="18"/>
                <w:szCs w:val="18"/>
                <w:lang w:val="en-GB" w:eastAsia="en-GB"/>
              </w:rPr>
              <w:t>DMRS-based CSI reporting has benefits on link adaption in addition to CSI-RS based CSI reporting.</w:t>
            </w:r>
          </w:p>
        </w:tc>
      </w:tr>
      <w:tr w14:paraId="72F8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45A242E">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12AD34C">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316C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D9197D">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7B3A275">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hint="eastAsia" w:ascii="Arial" w:hAnsi="Arial" w:cs="Arial"/>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r>
              <w:rPr>
                <w:rFonts w:hint="eastAsia" w:ascii="Arial" w:hAnsi="Arial" w:cs="Arial"/>
                <w:sz w:val="18"/>
                <w:szCs w:val="18"/>
                <w:lang w:val="en-GB" w:eastAsia="en-GB"/>
              </w:rPr>
              <w:t>.</w:t>
            </w:r>
          </w:p>
        </w:tc>
      </w:tr>
      <w:tr w14:paraId="0A2A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BB747F">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570F9C2">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w:t>
            </w:r>
          </w:p>
        </w:tc>
      </w:tr>
      <w:tr w14:paraId="7407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AC641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7987784D">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5D1F0E8B">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14:paraId="05D8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BF633F">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7C4F3609">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Similar view with OPPO, CSI-RS based CSI reporting should be a baseline.</w:t>
            </w:r>
          </w:p>
        </w:tc>
      </w:tr>
      <w:tr w14:paraId="75BA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72F31E">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10E5B459">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agree with OPPO</w:t>
            </w:r>
            <w:r>
              <w:rPr>
                <w:rFonts w:ascii="Arial" w:hAnsi="Arial" w:cs="Arial"/>
                <w:sz w:val="18"/>
                <w:szCs w:val="18"/>
                <w:lang w:val="en-GB" w:eastAsia="en-GB"/>
              </w:rPr>
              <w:t>’</w:t>
            </w:r>
            <w:r>
              <w:rPr>
                <w:rFonts w:hint="eastAsia" w:ascii="Arial" w:hAnsi="Arial" w:cs="Arial"/>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hint="eastAsia" w:ascii="Arial" w:hAnsi="Arial" w:cs="Arial"/>
                <w:sz w:val="18"/>
                <w:szCs w:val="18"/>
                <w:lang w:val="en-GB" w:eastAsia="en-GB"/>
              </w:rPr>
              <w:t xml:space="preserve"> needs to be further validated. </w:t>
            </w:r>
          </w:p>
          <w:p w14:paraId="574463EB">
            <w:pPr>
              <w:spacing w:after="0" w:line="240" w:lineRule="auto"/>
              <w:rPr>
                <w:rFonts w:ascii="Arial" w:hAnsi="Arial" w:eastAsia="Malgun Gothic" w:cs="Arial"/>
                <w:sz w:val="18"/>
                <w:szCs w:val="18"/>
                <w:lang w:val="en-GB" w:eastAsia="ko-KR"/>
              </w:rPr>
            </w:pPr>
          </w:p>
        </w:tc>
      </w:tr>
      <w:tr w14:paraId="1642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789DF9">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3C514EA5">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02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295122">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791A4723">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We are OK with this proposal.</w:t>
            </w:r>
          </w:p>
        </w:tc>
      </w:tr>
    </w:tbl>
    <w:p w14:paraId="7BC2FDD5">
      <w:pPr>
        <w:rPr>
          <w:rFonts w:ascii="Arial" w:hAnsi="Arial" w:cs="Arial"/>
          <w:sz w:val="20"/>
          <w:szCs w:val="20"/>
        </w:rPr>
      </w:pPr>
    </w:p>
    <w:p w14:paraId="0290BDF5">
      <w:pPr>
        <w:pStyle w:val="3"/>
        <w:rPr>
          <w:rFonts w:ascii="Arial" w:hAnsi="Arial" w:cs="Arial"/>
          <w:sz w:val="24"/>
          <w:szCs w:val="24"/>
        </w:rPr>
      </w:pPr>
      <w:r>
        <w:rPr>
          <w:rFonts w:ascii="Arial" w:hAnsi="Arial" w:cs="Arial"/>
          <w:sz w:val="24"/>
          <w:szCs w:val="24"/>
        </w:rPr>
        <w:t>UE-assisted report</w:t>
      </w:r>
    </w:p>
    <w:p w14:paraId="05D410F0">
      <w:pPr>
        <w:rPr>
          <w:rFonts w:ascii="Arial" w:hAnsi="Arial" w:cs="Arial"/>
          <w:sz w:val="20"/>
          <w:szCs w:val="20"/>
        </w:rPr>
      </w:pPr>
      <w:r>
        <w:rPr>
          <w:rFonts w:ascii="Arial" w:hAnsi="Arial" w:cs="Arial"/>
          <w:sz w:val="20"/>
          <w:szCs w:val="20"/>
        </w:rPr>
        <w:t>UE-assisted report was proposed for several cases as the summary:</w:t>
      </w:r>
    </w:p>
    <w:p w14:paraId="339A6BC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0DE7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4624AE2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083A2A6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3A7AA3B7">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100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02D6DA7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07872AD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CJT calibration (delay offset, frequency offset, DL/UL phase offset),</w:t>
            </w:r>
          </w:p>
        </w:tc>
        <w:tc>
          <w:tcPr>
            <w:tcW w:w="5130" w:type="dxa"/>
            <w:tcBorders>
              <w:top w:val="single" w:color="auto" w:sz="4" w:space="0"/>
              <w:left w:val="single" w:color="auto" w:sz="4" w:space="0"/>
              <w:bottom w:val="single" w:color="auto" w:sz="4" w:space="0"/>
              <w:right w:val="single" w:color="auto" w:sz="4" w:space="0"/>
            </w:tcBorders>
          </w:tcPr>
          <w:p w14:paraId="67837BBB">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Essential feature to enable CJT across non-collocated mTRPs via UE-assisted reporting for NW in calibrating any freq/time/phase mismatch among TRPs</w:t>
            </w:r>
          </w:p>
          <w:p w14:paraId="3A2EAEE8">
            <w:pPr>
              <w:widowControl/>
              <w:spacing w:after="0" w:line="240" w:lineRule="auto"/>
              <w:rPr>
                <w:rFonts w:ascii="Arial" w:hAnsi="Arial" w:eastAsia="宋体" w:cs="Arial"/>
                <w:sz w:val="18"/>
                <w:szCs w:val="18"/>
                <w:lang w:eastAsia="ko-KR"/>
              </w:rPr>
            </w:pPr>
          </w:p>
          <w:p w14:paraId="2BF8E01C">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Many companies suggest Rel-19 CJTC Dd/FO/PO as a starting point.</w:t>
            </w:r>
          </w:p>
        </w:tc>
        <w:tc>
          <w:tcPr>
            <w:tcW w:w="2461" w:type="dxa"/>
            <w:tcBorders>
              <w:top w:val="single" w:color="auto" w:sz="4" w:space="0"/>
              <w:left w:val="single" w:color="auto" w:sz="4" w:space="0"/>
              <w:bottom w:val="single" w:color="auto" w:sz="4" w:space="0"/>
              <w:right w:val="single" w:color="auto" w:sz="4" w:space="0"/>
            </w:tcBorders>
          </w:tcPr>
          <w:p w14:paraId="05BA663F">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10</w:t>
            </w:r>
            <w:r>
              <w:rPr>
                <w:rFonts w:ascii="Arial" w:hAnsi="Arial" w:eastAsia="等线" w:cs="Arial"/>
                <w:b/>
                <w:bCs/>
                <w:sz w:val="18"/>
                <w:szCs w:val="18"/>
                <w:lang w:eastAsia="zh-TW"/>
              </w:rPr>
              <w:t>):</w:t>
            </w:r>
            <w:r>
              <w:rPr>
                <w:rFonts w:ascii="Arial" w:hAnsi="Arial" w:eastAsia="等线" w:cs="Arial"/>
                <w:sz w:val="18"/>
                <w:szCs w:val="18"/>
                <w:lang w:eastAsia="zh-TW"/>
              </w:rPr>
              <w:t xml:space="preserve"> ZTE, NEC, Samsung, Apple, Lenovo, Ericsson</w:t>
            </w:r>
            <w:r>
              <w:rPr>
                <w:rFonts w:hint="eastAsia" w:ascii="Arial" w:hAnsi="Arial" w:eastAsia="Malgun Gothic" w:cs="Arial"/>
                <w:sz w:val="18"/>
                <w:szCs w:val="18"/>
                <w:lang w:eastAsia="ko-KR"/>
              </w:rPr>
              <w:t>, vivo, OPPO, CMCC, CATT</w:t>
            </w:r>
            <w:r>
              <w:rPr>
                <w:rFonts w:ascii="Arial" w:hAnsi="Arial" w:eastAsia="Malgun Gothic" w:cs="Arial"/>
                <w:sz w:val="18"/>
                <w:szCs w:val="18"/>
                <w:lang w:eastAsia="ko-KR"/>
              </w:rPr>
              <w:t>, InterDigital</w:t>
            </w:r>
          </w:p>
          <w:p w14:paraId="5AF12AB8">
            <w:pPr>
              <w:widowControl/>
              <w:spacing w:after="0" w:line="276" w:lineRule="auto"/>
              <w:jc w:val="left"/>
              <w:rPr>
                <w:rFonts w:ascii="Arial" w:hAnsi="Arial" w:eastAsia="等线" w:cs="Arial"/>
                <w:sz w:val="18"/>
                <w:szCs w:val="18"/>
                <w:lang w:eastAsia="zh-TW"/>
              </w:rPr>
            </w:pPr>
          </w:p>
        </w:tc>
      </w:tr>
      <w:tr w14:paraId="6938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43B8900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1A7AEAD0">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Long-Term Channel Property </w:t>
            </w:r>
            <w:r>
              <w:rPr>
                <w:rFonts w:hint="eastAsia" w:ascii="Arial" w:hAnsi="Arial" w:eastAsia="Malgun Gothic" w:cs="Arial"/>
                <w:sz w:val="18"/>
                <w:szCs w:val="18"/>
                <w:lang w:eastAsia="ko-KR"/>
              </w:rPr>
              <w:t>information</w:t>
            </w:r>
            <w:r>
              <w:rPr>
                <w:rFonts w:ascii="Arial" w:hAnsi="Arial" w:eastAsia="等线" w:cs="Arial"/>
                <w:sz w:val="18"/>
                <w:szCs w:val="18"/>
                <w:lang w:eastAsia="zh-TW"/>
              </w:rPr>
              <w:t xml:space="preserve"> report (e.g. TDCP and/or SDCP and/or FDCP)</w:t>
            </w:r>
          </w:p>
        </w:tc>
        <w:tc>
          <w:tcPr>
            <w:tcW w:w="5130" w:type="dxa"/>
            <w:tcBorders>
              <w:top w:val="single" w:color="auto" w:sz="4" w:space="0"/>
              <w:left w:val="single" w:color="auto" w:sz="4" w:space="0"/>
              <w:bottom w:val="single" w:color="auto" w:sz="4" w:space="0"/>
              <w:right w:val="single" w:color="auto" w:sz="4" w:space="0"/>
            </w:tcBorders>
          </w:tcPr>
          <w:p w14:paraId="788EE7DB">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Long-term channel property can facilitate efficient MIMO transmission operations (e.g., CSI acquisition with reduced overhead/feedback, aid proper codebook parameter selection L, pv, etc)</w:t>
            </w:r>
          </w:p>
          <w:p w14:paraId="1D61A28A">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 xml:space="preserve"> </w:t>
            </w:r>
          </w:p>
        </w:tc>
        <w:tc>
          <w:tcPr>
            <w:tcW w:w="2461" w:type="dxa"/>
            <w:tcBorders>
              <w:top w:val="single" w:color="auto" w:sz="4" w:space="0"/>
              <w:left w:val="single" w:color="auto" w:sz="4" w:space="0"/>
              <w:bottom w:val="single" w:color="auto" w:sz="4" w:space="0"/>
              <w:right w:val="single" w:color="auto" w:sz="4" w:space="0"/>
            </w:tcBorders>
          </w:tcPr>
          <w:p w14:paraId="45A543DA">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ascii="Arial" w:hAnsi="Arial" w:eastAsia="Malgun Gothic" w:cs="Arial"/>
                <w:b/>
                <w:bCs/>
                <w:sz w:val="18"/>
                <w:szCs w:val="18"/>
                <w:lang w:eastAsia="ko-KR"/>
              </w:rPr>
              <w:t>9</w:t>
            </w:r>
            <w:r>
              <w:rPr>
                <w:rFonts w:ascii="Arial" w:hAnsi="Arial" w:eastAsia="等线" w:cs="Arial"/>
                <w:b/>
                <w:bCs/>
                <w:sz w:val="18"/>
                <w:szCs w:val="18"/>
                <w:lang w:eastAsia="zh-TW"/>
              </w:rPr>
              <w:t>):</w:t>
            </w:r>
            <w:r>
              <w:rPr>
                <w:rFonts w:ascii="Arial" w:hAnsi="Arial" w:eastAsia="等线" w:cs="Arial"/>
                <w:sz w:val="18"/>
                <w:szCs w:val="18"/>
                <w:lang w:eastAsia="zh-TW"/>
              </w:rPr>
              <w:t xml:space="preserve"> OPPO, ZTE, CATT, vivo</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ETRI (SDCP),</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Ericsson, DCM(FFS)</w:t>
            </w:r>
            <w:r>
              <w:rPr>
                <w:rFonts w:hint="eastAsia" w:ascii="Arial" w:hAnsi="Arial" w:eastAsia="Malgun Gothic" w:cs="Arial"/>
                <w:sz w:val="18"/>
                <w:szCs w:val="18"/>
                <w:lang w:eastAsia="ko-KR"/>
              </w:rPr>
              <w:t>, Google (TDCP), Huawei (long-term channel information)</w:t>
            </w:r>
            <w:r>
              <w:rPr>
                <w:rFonts w:ascii="Arial" w:hAnsi="Arial" w:eastAsia="Malgun Gothic" w:cs="Arial"/>
                <w:sz w:val="18"/>
                <w:szCs w:val="18"/>
                <w:lang w:eastAsia="ko-KR"/>
              </w:rPr>
              <w:t>, InterDigital</w:t>
            </w:r>
          </w:p>
          <w:p w14:paraId="7028D31E">
            <w:pPr>
              <w:widowControl/>
              <w:spacing w:after="0" w:line="276" w:lineRule="auto"/>
              <w:jc w:val="left"/>
              <w:rPr>
                <w:rFonts w:ascii="Arial" w:hAnsi="Arial" w:eastAsia="等线" w:cs="Arial"/>
                <w:b/>
                <w:bCs/>
                <w:sz w:val="18"/>
                <w:szCs w:val="18"/>
                <w:lang w:eastAsia="zh-TW"/>
              </w:rPr>
            </w:pPr>
          </w:p>
        </w:tc>
      </w:tr>
      <w:tr w14:paraId="02CD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2557BC07">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#3</w:t>
            </w:r>
          </w:p>
          <w:p w14:paraId="31D5278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Interference plus noise (IPN) feedback</w:t>
            </w:r>
          </w:p>
        </w:tc>
        <w:tc>
          <w:tcPr>
            <w:tcW w:w="5130" w:type="dxa"/>
            <w:tcBorders>
              <w:top w:val="single" w:color="auto" w:sz="4" w:space="0"/>
              <w:left w:val="single" w:color="auto" w:sz="4" w:space="0"/>
              <w:bottom w:val="single" w:color="auto" w:sz="4" w:space="0"/>
              <w:right w:val="single" w:color="auto" w:sz="4" w:space="0"/>
            </w:tcBorders>
          </w:tcPr>
          <w:p w14:paraId="5959DE06">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color="auto" w:sz="4" w:space="0"/>
              <w:left w:val="single" w:color="auto" w:sz="4" w:space="0"/>
              <w:bottom w:val="single" w:color="auto" w:sz="4" w:space="0"/>
              <w:right w:val="single" w:color="auto" w:sz="4" w:space="0"/>
            </w:tcBorders>
          </w:tcPr>
          <w:p w14:paraId="67A77BAC">
            <w:pPr>
              <w:widowControl/>
              <w:spacing w:after="0" w:line="276" w:lineRule="auto"/>
              <w:jc w:val="left"/>
              <w:rPr>
                <w:rFonts w:ascii="Arial" w:hAnsi="Arial" w:eastAsia="Malgun Gothic" w:cs="Arial"/>
                <w:b/>
                <w:bCs/>
                <w:sz w:val="18"/>
                <w:szCs w:val="18"/>
                <w:lang w:eastAsia="ko-KR"/>
              </w:rPr>
            </w:pPr>
            <w:r>
              <w:rPr>
                <w:rFonts w:ascii="Arial" w:hAnsi="Arial" w:eastAsia="等线" w:cs="Arial"/>
                <w:b/>
                <w:bCs/>
                <w:sz w:val="18"/>
                <w:szCs w:val="18"/>
                <w:lang w:eastAsia="zh-TW"/>
              </w:rPr>
              <w:t>Support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 xml:space="preserve">): </w:t>
            </w:r>
            <w:r>
              <w:rPr>
                <w:rFonts w:ascii="Arial" w:hAnsi="Arial" w:eastAsia="等线" w:cs="Arial"/>
                <w:sz w:val="18"/>
                <w:szCs w:val="18"/>
                <w:lang w:eastAsia="zh-TW"/>
              </w:rPr>
              <w:t>Ericsson</w:t>
            </w:r>
            <w:r>
              <w:rPr>
                <w:rFonts w:hint="eastAsia" w:ascii="Arial" w:hAnsi="Arial" w:eastAsia="Malgun Gothic" w:cs="Arial"/>
                <w:sz w:val="18"/>
                <w:szCs w:val="18"/>
                <w:lang w:eastAsia="ko-KR"/>
              </w:rPr>
              <w:t>, Futurewei (study)</w:t>
            </w:r>
          </w:p>
          <w:p w14:paraId="1F405A1E">
            <w:pPr>
              <w:spacing w:after="0" w:line="240" w:lineRule="auto"/>
              <w:rPr>
                <w:rFonts w:ascii="Arial" w:hAnsi="Arial" w:eastAsia="等线" w:cs="Arial"/>
                <w:b/>
                <w:bCs/>
                <w:sz w:val="18"/>
                <w:szCs w:val="18"/>
                <w:lang w:eastAsia="zh-TW"/>
              </w:rPr>
            </w:pPr>
          </w:p>
        </w:tc>
      </w:tr>
      <w:tr w14:paraId="7FB4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2F6BAC4C">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#4</w:t>
            </w:r>
          </w:p>
          <w:p w14:paraId="50BDBD6C">
            <w:pPr>
              <w:spacing w:after="0" w:line="240" w:lineRule="auto"/>
              <w:rPr>
                <w:rFonts w:ascii="Arial" w:hAnsi="Arial" w:eastAsia="等线" w:cs="Arial"/>
                <w:sz w:val="18"/>
                <w:szCs w:val="18"/>
                <w:lang w:eastAsia="zh-TW"/>
              </w:rPr>
            </w:pPr>
            <w:r>
              <w:rPr>
                <w:rFonts w:ascii="Arial" w:hAnsi="Arial" w:eastAsia="等线" w:cs="Arial"/>
                <w:sz w:val="18"/>
                <w:szCs w:val="18"/>
                <w:lang w:eastAsia="zh-TW"/>
              </w:rPr>
              <w:t>CJT interference mitigation</w:t>
            </w:r>
          </w:p>
          <w:p w14:paraId="1A18B29A">
            <w:pPr>
              <w:widowControl/>
              <w:spacing w:after="0" w:line="240" w:lineRule="auto"/>
              <w:contextualSpacing/>
              <w:jc w:val="left"/>
              <w:rPr>
                <w:rFonts w:ascii="Arial" w:hAnsi="Arial" w:eastAsia="等线" w:cs="Arial"/>
                <w:sz w:val="18"/>
                <w:szCs w:val="18"/>
                <w:lang w:eastAsia="zh-TW"/>
              </w:rPr>
            </w:pPr>
          </w:p>
        </w:tc>
        <w:tc>
          <w:tcPr>
            <w:tcW w:w="5130" w:type="dxa"/>
            <w:tcBorders>
              <w:top w:val="single" w:color="auto" w:sz="4" w:space="0"/>
              <w:left w:val="single" w:color="auto" w:sz="4" w:space="0"/>
              <w:bottom w:val="single" w:color="auto" w:sz="4" w:space="0"/>
              <w:right w:val="single" w:color="auto" w:sz="4" w:space="0"/>
            </w:tcBorders>
          </w:tcPr>
          <w:p w14:paraId="408873AB">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mitigating CJT interference, UE reports the inferference from other CJT coordination set.</w:t>
            </w:r>
          </w:p>
          <w:p w14:paraId="4DCA4A07">
            <w:pPr>
              <w:widowControl/>
              <w:spacing w:after="0" w:line="276" w:lineRule="auto"/>
              <w:jc w:val="left"/>
              <w:rPr>
                <w:rFonts w:ascii="Arial" w:hAnsi="Arial" w:eastAsia="等线" w:cs="Arial"/>
                <w:sz w:val="18"/>
                <w:szCs w:val="18"/>
                <w:lang w:val="en-GB" w:eastAsia="zh-TW"/>
              </w:rPr>
            </w:pPr>
          </w:p>
        </w:tc>
        <w:tc>
          <w:tcPr>
            <w:tcW w:w="2461" w:type="dxa"/>
            <w:tcBorders>
              <w:top w:val="single" w:color="auto" w:sz="4" w:space="0"/>
              <w:left w:val="single" w:color="auto" w:sz="4" w:space="0"/>
              <w:bottom w:val="single" w:color="auto" w:sz="4" w:space="0"/>
              <w:right w:val="single" w:color="auto" w:sz="4" w:space="0"/>
            </w:tcBorders>
          </w:tcPr>
          <w:p w14:paraId="6486BF64">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by(1):</w:t>
            </w:r>
            <w:r>
              <w:rPr>
                <w:rFonts w:ascii="Arial" w:hAnsi="Arial" w:eastAsia="等线" w:cs="Arial"/>
                <w:sz w:val="18"/>
                <w:szCs w:val="18"/>
                <w:lang w:eastAsia="zh-TW"/>
              </w:rPr>
              <w:t xml:space="preserve"> ZTE</w:t>
            </w:r>
          </w:p>
          <w:p w14:paraId="206938CB">
            <w:pPr>
              <w:widowControl/>
              <w:spacing w:after="0" w:line="276" w:lineRule="auto"/>
              <w:jc w:val="left"/>
              <w:rPr>
                <w:rFonts w:ascii="Arial" w:hAnsi="Arial" w:eastAsia="等线" w:cs="Arial"/>
                <w:b/>
                <w:bCs/>
                <w:sz w:val="18"/>
                <w:szCs w:val="18"/>
                <w:lang w:eastAsia="zh-TW"/>
              </w:rPr>
            </w:pPr>
          </w:p>
        </w:tc>
      </w:tr>
    </w:tbl>
    <w:p w14:paraId="4E5C1D2F">
      <w:pPr>
        <w:widowControl/>
        <w:spacing w:after="0" w:line="276" w:lineRule="auto"/>
        <w:jc w:val="left"/>
        <w:rPr>
          <w:rFonts w:ascii="Arial" w:hAnsi="Arial" w:cs="Arial"/>
          <w:sz w:val="20"/>
          <w:szCs w:val="20"/>
        </w:rPr>
      </w:pPr>
    </w:p>
    <w:p w14:paraId="3ED8606D">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04"/>
        <w:gridCol w:w="7560"/>
      </w:tblGrid>
      <w:tr w14:paraId="3396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0DF812F6">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00FC274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647BCCA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7C67C25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5851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F69496">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5BAEFA9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62D019E4">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647E3204">
            <w:pPr>
              <w:spacing w:before="120" w:beforeLines="5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14:paraId="208A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C3619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2C8425D7">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64AC7B3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8003CE8">
            <w:pPr>
              <w:pStyle w:val="11"/>
              <w:spacing w:after="0" w:line="240" w:lineRule="auto"/>
              <w:rPr>
                <w:rFonts w:ascii="Arial" w:hAnsi="Arial" w:eastAsia="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4C2D6C25">
            <w:pPr>
              <w:spacing w:after="0" w:line="240" w:lineRule="auto"/>
              <w:rPr>
                <w:rFonts w:ascii="Arial" w:hAnsi="Arial" w:cs="Arial"/>
                <w:sz w:val="16"/>
                <w:szCs w:val="16"/>
                <w:lang w:val="en-GB" w:eastAsia="en-GB"/>
              </w:rPr>
            </w:pPr>
          </w:p>
          <w:tbl>
            <w:tblPr>
              <w:tblStyle w:val="22"/>
              <w:tblW w:w="0" w:type="auto"/>
              <w:tblInd w:w="0" w:type="dxa"/>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Layout w:type="autofit"/>
              <w:tblCellMar>
                <w:top w:w="0" w:type="dxa"/>
                <w:left w:w="108" w:type="dxa"/>
                <w:bottom w:w="0" w:type="dxa"/>
                <w:right w:w="108" w:type="dxa"/>
              </w:tblCellMar>
            </w:tblPr>
            <w:tblGrid>
              <w:gridCol w:w="2402"/>
              <w:gridCol w:w="1019"/>
              <w:gridCol w:w="1527"/>
              <w:gridCol w:w="1019"/>
              <w:gridCol w:w="1357"/>
            </w:tblGrid>
            <w:tr w14:paraId="53C6D971">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59A9572">
                  <w:pPr>
                    <w:spacing w:after="0" w:line="240" w:lineRule="auto"/>
                    <w:jc w:val="center"/>
                    <w:rPr>
                      <w:rFonts w:ascii="Arial" w:hAnsi="Arial" w:eastAsia="Arial" w:cs="Arial"/>
                      <w:sz w:val="16"/>
                      <w:szCs w:val="16"/>
                      <w:lang w:val="en-GB" w:eastAsia="en-GB"/>
                    </w:rPr>
                  </w:pPr>
                  <w:r>
                    <w:rPr>
                      <w:rFonts w:ascii="Arial" w:hAnsi="Arial" w:eastAsia="Arial" w:cs="Arial"/>
                      <w:sz w:val="16"/>
                      <w:szCs w:val="16"/>
                      <w:lang w:val="en-GB" w:eastAsia="en-GB"/>
                    </w:rPr>
                    <w:t xml:space="preserve"> </w:t>
                  </w:r>
                </w:p>
              </w:tc>
              <w:tc>
                <w:tcPr>
                  <w:tcW w:w="3105"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663ED44">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RU=20%</w:t>
                  </w:r>
                </w:p>
                <w:p w14:paraId="1291FBAF">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2850"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57121F9">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RU=50%</w:t>
                  </w:r>
                </w:p>
                <w:p w14:paraId="6031062D">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r>
            <w:tr w14:paraId="22084AA1">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E90AFE0">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5FB7E676">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2D111EA6">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4D1A1B9">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935DA65">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r>
            <w:tr w14:paraId="0EFFDF7A">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323D8BB">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Reciprocity based on IPN report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13E5A66">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19%</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501EB413">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10%</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4EF1F82">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14%</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2498A508">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3%</w:t>
                  </w:r>
                </w:p>
              </w:tc>
            </w:tr>
          </w:tbl>
          <w:p w14:paraId="092D0E4F">
            <w:pPr>
              <w:spacing w:before="120" w:beforeLines="50" w:after="120" w:line="240" w:lineRule="auto"/>
              <w:jc w:val="left"/>
              <w:rPr>
                <w:rFonts w:ascii="Arial" w:hAnsi="Arial" w:cs="Arial"/>
                <w:sz w:val="16"/>
                <w:szCs w:val="16"/>
                <w:lang w:val="en-GB" w:eastAsia="en-GB"/>
              </w:rPr>
            </w:pPr>
          </w:p>
        </w:tc>
      </w:tr>
      <w:tr w14:paraId="73F8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68D66B">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Huawei</w:t>
            </w:r>
          </w:p>
        </w:tc>
        <w:tc>
          <w:tcPr>
            <w:tcW w:w="1104" w:type="dxa"/>
          </w:tcPr>
          <w:p w14:paraId="67F66F8E">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#2</w:t>
            </w:r>
          </w:p>
          <w:p w14:paraId="74228CA0">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Average SE/Cell-edge SE vs overhead</w:t>
            </w:r>
          </w:p>
        </w:tc>
        <w:tc>
          <w:tcPr>
            <w:tcW w:w="7560" w:type="dxa"/>
          </w:tcPr>
          <w:p w14:paraId="6C79C17F">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pPr>
              <w:pStyle w:val="11"/>
              <w:spacing w:after="0" w:line="240" w:lineRule="auto"/>
              <w:jc w:val="center"/>
              <w:rPr>
                <w:rFonts w:ascii="Arial" w:hAnsi="Arial" w:cs="Arial"/>
                <w:b w:val="0"/>
                <w:bCs w:val="0"/>
                <w:sz w:val="16"/>
                <w:szCs w:val="16"/>
                <w:lang w:val="en-GB"/>
              </w:rPr>
            </w:pPr>
            <w:bookmarkStart w:id="37"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7"/>
            <w:r>
              <w:rPr>
                <w:rFonts w:ascii="Arial" w:hAnsi="Arial" w:cs="Arial"/>
                <w:b w:val="0"/>
                <w:bCs w:val="0"/>
                <w:sz w:val="16"/>
                <w:szCs w:val="16"/>
                <w:lang w:val="en-GB"/>
              </w:rPr>
              <w:t>. Cell average DL SE of long-term channel information-based explicit CSI feedback scheme</w:t>
            </w:r>
          </w:p>
          <w:p w14:paraId="40F1BB2B">
            <w:pPr>
              <w:pStyle w:val="11"/>
              <w:spacing w:after="0" w:line="240" w:lineRule="auto"/>
              <w:jc w:val="center"/>
              <w:rPr>
                <w:rFonts w:ascii="Arial" w:hAnsi="Arial" w:cs="Arial"/>
                <w:sz w:val="16"/>
                <w:szCs w:val="16"/>
                <w:lang w:val="en-GB"/>
              </w:rPr>
            </w:pPr>
          </w:p>
          <w:p w14:paraId="14A63CA3">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pPr>
              <w:pStyle w:val="11"/>
              <w:spacing w:after="0" w:line="240" w:lineRule="auto"/>
              <w:jc w:val="center"/>
              <w:rPr>
                <w:rFonts w:ascii="Arial" w:hAnsi="Arial" w:cs="Arial"/>
                <w:b w:val="0"/>
                <w:bCs w:val="0"/>
                <w:sz w:val="16"/>
                <w:szCs w:val="16"/>
                <w:lang w:val="en-GB"/>
              </w:rPr>
            </w:pPr>
            <w:bookmarkStart w:id="38"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edge DL SE of long-term channel information-based explicit CSI feedback scheme</w:t>
            </w:r>
          </w:p>
          <w:p w14:paraId="2F85905A">
            <w:pPr>
              <w:pStyle w:val="11"/>
              <w:spacing w:after="0" w:line="240" w:lineRule="auto"/>
              <w:rPr>
                <w:rFonts w:ascii="Arial" w:hAnsi="Arial" w:cs="Arial"/>
                <w:bCs w:val="0"/>
                <w:sz w:val="16"/>
                <w:szCs w:val="16"/>
                <w:lang w:val="en-GB"/>
              </w:rPr>
            </w:pPr>
          </w:p>
          <w:p w14:paraId="31FFA5C9">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3787E8BC">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14:paraId="5554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366240">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vivo</w:t>
            </w:r>
          </w:p>
        </w:tc>
        <w:tc>
          <w:tcPr>
            <w:tcW w:w="1104" w:type="dxa"/>
          </w:tcPr>
          <w:p w14:paraId="7963FA01">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#1</w:t>
            </w:r>
            <w:r>
              <w:rPr>
                <w:rFonts w:ascii="Arial" w:hAnsi="Arial" w:eastAsia="Malgun Gothic" w:cs="Arial"/>
                <w:sz w:val="16"/>
                <w:szCs w:val="16"/>
                <w:lang w:val="en-GB" w:eastAsia="ko-KR"/>
              </w:rPr>
              <w:br w:type="textWrapping"/>
            </w:r>
            <w:r>
              <w:rPr>
                <w:rFonts w:ascii="Arial" w:hAnsi="Arial" w:eastAsia="Malgun Gothic" w:cs="Arial"/>
                <w:sz w:val="16"/>
                <w:szCs w:val="16"/>
                <w:lang w:val="en-GB" w:eastAsia="ko-KR"/>
              </w:rPr>
              <w:t>Cell mean SE</w:t>
            </w:r>
          </w:p>
        </w:tc>
        <w:tc>
          <w:tcPr>
            <w:tcW w:w="7560" w:type="dxa"/>
          </w:tcPr>
          <w:p w14:paraId="0B7AE084">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eastAsia="zh-CN"/>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25CEBC90">
            <w:pPr>
              <w:pStyle w:val="11"/>
              <w:spacing w:after="0" w:line="240" w:lineRule="auto"/>
              <w:rPr>
                <w:rFonts w:ascii="Arial" w:hAnsi="Arial" w:eastAsia="Malgun Gothic" w:cs="Arial"/>
                <w:b w:val="0"/>
                <w:bCs w:val="0"/>
                <w:sz w:val="16"/>
                <w:szCs w:val="16"/>
                <w:lang w:val="en-GB"/>
              </w:rPr>
            </w:pPr>
            <w:bookmarkStart w:id="39" w:name="_Ref220603559"/>
          </w:p>
          <w:p w14:paraId="0724A121">
            <w:pPr>
              <w:pStyle w:val="11"/>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39"/>
          </w:p>
          <w:p w14:paraId="23462709">
            <w:pPr>
              <w:pStyle w:val="11"/>
              <w:spacing w:after="0" w:line="240" w:lineRule="auto"/>
              <w:rPr>
                <w:rFonts w:ascii="Arial" w:hAnsi="Arial" w:cs="Arial"/>
                <w:b w:val="0"/>
                <w:bCs w:val="0"/>
                <w:sz w:val="16"/>
                <w:szCs w:val="16"/>
                <w:lang w:val="en-GB"/>
              </w:rPr>
            </w:pPr>
          </w:p>
        </w:tc>
      </w:tr>
    </w:tbl>
    <w:p w14:paraId="1FE7B2A4">
      <w:pPr>
        <w:rPr>
          <w:rFonts w:ascii="Arial" w:hAnsi="Arial" w:cs="Arial"/>
          <w:sz w:val="20"/>
          <w:szCs w:val="20"/>
        </w:rPr>
      </w:pPr>
    </w:p>
    <w:p w14:paraId="16BCFC4C">
      <w:pPr>
        <w:rPr>
          <w:rFonts w:ascii="Arial" w:hAnsi="Arial" w:cs="Arial"/>
          <w:sz w:val="20"/>
          <w:szCs w:val="20"/>
        </w:rPr>
      </w:pPr>
    </w:p>
    <w:p w14:paraId="6B27A45B">
      <w:pPr>
        <w:pStyle w:val="4"/>
        <w:numPr>
          <w:ilvl w:val="0"/>
          <w:numId w:val="0"/>
        </w:numPr>
        <w:rPr>
          <w:b/>
          <w:bCs/>
          <w:sz w:val="22"/>
          <w:szCs w:val="22"/>
        </w:rPr>
      </w:pPr>
      <w:r>
        <w:rPr>
          <w:b/>
          <w:bCs/>
          <w:sz w:val="22"/>
          <w:szCs w:val="22"/>
        </w:rPr>
        <w:t>Proposal 4.4-1</w:t>
      </w:r>
    </w:p>
    <w:p w14:paraId="6AD93277">
      <w:pPr>
        <w:widowControl/>
        <w:spacing w:after="0" w:line="276" w:lineRule="auto"/>
        <w:jc w:val="left"/>
        <w:rPr>
          <w:rFonts w:ascii="Arial" w:hAnsi="Arial" w:eastAsia="Malgun Gothic" w:cs="Arial"/>
          <w:sz w:val="18"/>
          <w:szCs w:val="18"/>
          <w:lang w:eastAsia="ko-KR"/>
        </w:rPr>
      </w:pPr>
      <w:r>
        <w:rPr>
          <w:rFonts w:ascii="Arial" w:hAnsi="Arial" w:cs="Arial"/>
          <w:sz w:val="18"/>
          <w:szCs w:val="18"/>
        </w:rPr>
        <w:t xml:space="preserve">Study on UE-assisted report, at least including </w:t>
      </w:r>
    </w:p>
    <w:p w14:paraId="2971DF5D">
      <w:pPr>
        <w:pStyle w:val="33"/>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pPr>
        <w:pStyle w:val="33"/>
        <w:widowControl/>
        <w:numPr>
          <w:ilvl w:val="0"/>
          <w:numId w:val="62"/>
        </w:numPr>
        <w:spacing w:after="0" w:line="276" w:lineRule="auto"/>
        <w:jc w:val="left"/>
        <w:rPr>
          <w:rFonts w:ascii="Arial" w:hAnsi="Arial" w:cs="Arial"/>
          <w:sz w:val="18"/>
          <w:szCs w:val="18"/>
        </w:rPr>
      </w:pPr>
      <w:r>
        <w:rPr>
          <w:rFonts w:hint="eastAsia"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and/or </w:t>
      </w:r>
      <w:r>
        <w:rPr>
          <w:rFonts w:ascii="Arial" w:hAnsi="Arial" w:eastAsia="Malgun Gothic" w:cs="Arial"/>
          <w:sz w:val="18"/>
          <w:szCs w:val="18"/>
          <w:lang w:eastAsia="ko-KR"/>
        </w:rPr>
        <w:t>Frequency-domain</w:t>
      </w:r>
      <w:r>
        <w:rPr>
          <w:rFonts w:ascii="Arial" w:hAnsi="Arial" w:cs="Arial"/>
          <w:sz w:val="18"/>
          <w:szCs w:val="18"/>
        </w:rPr>
        <w:t xml:space="preserve">) including long term and short term </w:t>
      </w:r>
    </w:p>
    <w:p w14:paraId="6B05E4B1">
      <w:pPr>
        <w:pStyle w:val="33"/>
        <w:widowControl/>
        <w:numPr>
          <w:ilvl w:val="0"/>
          <w:numId w:val="62"/>
        </w:numPr>
        <w:spacing w:after="0" w:line="276" w:lineRule="auto"/>
        <w:jc w:val="left"/>
        <w:rPr>
          <w:rFonts w:ascii="Arial" w:hAnsi="Arial" w:cs="Arial"/>
          <w:sz w:val="18"/>
          <w:szCs w:val="18"/>
        </w:rPr>
      </w:pPr>
      <w:r>
        <w:rPr>
          <w:rFonts w:hint="eastAsia" w:ascii="Arial" w:hAnsi="Arial" w:eastAsia="Malgun Gothic" w:cs="Arial"/>
          <w:sz w:val="18"/>
          <w:szCs w:val="18"/>
          <w:lang w:eastAsia="ko-KR"/>
        </w:rPr>
        <w:t xml:space="preserve">FFS: </w:t>
      </w:r>
      <w:r>
        <w:rPr>
          <w:rFonts w:ascii="Arial" w:hAnsi="Arial" w:cs="Arial"/>
          <w:sz w:val="18"/>
          <w:szCs w:val="18"/>
        </w:rPr>
        <w:t>CJT interference mitigation, Interference plus noise (IPN) feedback.</w:t>
      </w:r>
    </w:p>
    <w:p w14:paraId="5C2343E0">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025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4FEFBFA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B98CE0D">
            <w:pPr>
              <w:spacing w:after="0" w:line="240" w:lineRule="auto"/>
              <w:rPr>
                <w:rFonts w:ascii="Arial" w:hAnsi="Arial" w:cs="Arial"/>
                <w:b/>
                <w:bCs/>
                <w:sz w:val="18"/>
                <w:szCs w:val="18"/>
                <w:lang w:val="en-GB" w:eastAsia="en-GB"/>
              </w:rPr>
            </w:pPr>
            <w:r>
              <w:rPr>
                <w:rFonts w:ascii="Arial" w:hAnsi="Arial" w:cs="Arial"/>
                <w:sz w:val="18"/>
                <w:szCs w:val="18"/>
                <w:lang w:val="en-GB" w:eastAsia="en-GB"/>
              </w:rPr>
              <w:t>ZTE, NEC, Samsung, Apple, Lenovo, Ericsson</w:t>
            </w:r>
            <w:r>
              <w:rPr>
                <w:rFonts w:hint="eastAsia" w:ascii="Arial" w:hAnsi="Arial" w:cs="Arial"/>
                <w:sz w:val="18"/>
                <w:szCs w:val="18"/>
                <w:lang w:val="en-GB" w:eastAsia="en-GB"/>
              </w:rPr>
              <w:t>, vivo, OPPO, CMCC, CATT，E</w:t>
            </w:r>
            <w:r>
              <w:rPr>
                <w:rFonts w:ascii="Arial" w:hAnsi="Arial" w:cs="Arial"/>
                <w:sz w:val="18"/>
                <w:szCs w:val="18"/>
                <w:lang w:val="en-GB" w:eastAsia="en-GB"/>
              </w:rPr>
              <w:t>TRI, DOCOMO, Google, Huawei, Futurewei, InterDigital, Qualcomm (partially)</w:t>
            </w:r>
          </w:p>
        </w:tc>
      </w:tr>
      <w:tr w14:paraId="4BC6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CC957C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3396435">
            <w:pPr>
              <w:spacing w:after="0" w:line="240" w:lineRule="auto"/>
              <w:rPr>
                <w:rFonts w:ascii="Arial" w:hAnsi="Arial" w:cs="Arial"/>
                <w:sz w:val="18"/>
                <w:szCs w:val="18"/>
                <w:lang w:val="en-GB" w:eastAsia="en-GB"/>
              </w:rPr>
            </w:pPr>
          </w:p>
        </w:tc>
      </w:tr>
    </w:tbl>
    <w:p w14:paraId="066ADE06">
      <w:pPr>
        <w:rPr>
          <w:rFonts w:ascii="Arial" w:hAnsi="Arial" w:cs="Arial"/>
          <w:sz w:val="20"/>
          <w:szCs w:val="20"/>
        </w:rPr>
      </w:pPr>
    </w:p>
    <w:p w14:paraId="4CD43ED5">
      <w:pPr>
        <w:pStyle w:val="11"/>
        <w:spacing w:after="0" w:line="240" w:lineRule="auto"/>
        <w:jc w:val="center"/>
        <w:rPr>
          <w:rFonts w:ascii="Arial" w:hAnsi="Arial" w:cs="Arial"/>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B3E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57B432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4CB02FB">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954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4F9DCB">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C65639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48A97E0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14:paraId="1349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ED1732">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129FB0AF">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14:paraId="3BE1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98030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6B9CC5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40E0C513">
            <w:pPr>
              <w:spacing w:after="0" w:line="240" w:lineRule="auto"/>
              <w:rPr>
                <w:rFonts w:ascii="Arial" w:hAnsi="Arial" w:cs="Arial"/>
                <w:sz w:val="18"/>
                <w:szCs w:val="18"/>
                <w:lang w:val="en-GB" w:eastAsia="en-GB"/>
              </w:rPr>
            </w:pPr>
          </w:p>
          <w:p w14:paraId="09F54ED6">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22DE0E8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576D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9C5C52">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6B8E916D">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or "Short</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14:paraId="120E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861CD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D0C165B">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23C25CC7">
            <w:pPr>
              <w:spacing w:after="0" w:line="240" w:lineRule="auto"/>
              <w:rPr>
                <w:rFonts w:ascii="Arial" w:hAnsi="Arial" w:cs="Arial"/>
                <w:sz w:val="18"/>
                <w:szCs w:val="18"/>
                <w:lang w:val="en-GB" w:eastAsia="en-GB"/>
              </w:rPr>
            </w:pPr>
          </w:p>
          <w:p w14:paraId="726E0F3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034A916B">
            <w:pPr>
              <w:spacing w:after="0" w:line="240" w:lineRule="auto"/>
              <w:rPr>
                <w:rFonts w:ascii="Arial" w:hAnsi="Arial" w:cs="Arial"/>
                <w:color w:val="00B050"/>
                <w:sz w:val="20"/>
                <w:szCs w:val="20"/>
                <w:lang w:val="en-GB" w:eastAsia="en-GB"/>
              </w:rPr>
            </w:pPr>
          </w:p>
          <w:p w14:paraId="5EB960A7">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including long term and short term</w:t>
            </w:r>
          </w:p>
          <w:p w14:paraId="08BDDC03">
            <w:pPr>
              <w:spacing w:after="0" w:line="240" w:lineRule="auto"/>
              <w:rPr>
                <w:rFonts w:ascii="Arial" w:hAnsi="Arial" w:cs="Arial"/>
                <w:sz w:val="18"/>
                <w:szCs w:val="18"/>
                <w:lang w:val="en-GB" w:eastAsia="en-GB"/>
              </w:rPr>
            </w:pPr>
          </w:p>
          <w:p w14:paraId="76AE147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0F52F31E">
            <w:pPr>
              <w:spacing w:after="0" w:line="240" w:lineRule="auto"/>
              <w:rPr>
                <w:rFonts w:ascii="Arial" w:hAnsi="Arial" w:cs="Arial"/>
                <w:color w:val="00B050"/>
                <w:sz w:val="20"/>
                <w:szCs w:val="20"/>
                <w:lang w:val="en-GB" w:eastAsia="en-GB"/>
              </w:rPr>
            </w:pPr>
          </w:p>
          <w:p w14:paraId="7C45850F">
            <w:pPr>
              <w:spacing w:after="0" w:line="240" w:lineRule="auto"/>
              <w:rPr>
                <w:rFonts w:ascii="Arial" w:hAnsi="Arial" w:cs="Arial"/>
                <w:sz w:val="18"/>
                <w:szCs w:val="18"/>
                <w:lang w:val="en-GB" w:eastAsia="en-GB"/>
              </w:rPr>
            </w:pPr>
            <w:r>
              <w:rPr>
                <w:rFonts w:ascii="Arial" w:hAnsi="Arial" w:eastAsia="Malgun Gothic" w:cs="Arial"/>
                <w:color w:val="FF0000"/>
                <w:sz w:val="18"/>
                <w:szCs w:val="18"/>
                <w:lang w:val="en-GB" w:eastAsia="ko-KR"/>
              </w:rPr>
              <w:t xml:space="preserve">Long </w:t>
            </w:r>
            <w:r>
              <w:rPr>
                <w:rFonts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14:paraId="4B72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854057">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70239DA">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14:paraId="1991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F938B0">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Xiaomi </w:t>
            </w:r>
          </w:p>
        </w:tc>
        <w:tc>
          <w:tcPr>
            <w:tcW w:w="8571" w:type="dxa"/>
          </w:tcPr>
          <w:p w14:paraId="5E00A974">
            <w:pPr>
              <w:numPr>
                <w:ilvl w:val="0"/>
                <w:numId w:val="63"/>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We also think </w:t>
            </w:r>
            <w:r>
              <w:rPr>
                <w:rFonts w:ascii="Arial" w:hAnsi="Arial" w:cs="Arial"/>
                <w:sz w:val="18"/>
                <w:szCs w:val="18"/>
                <w:lang w:val="en-GB" w:eastAsia="en-GB"/>
              </w:rPr>
              <w:t>‘</w:t>
            </w:r>
            <w:r>
              <w:rPr>
                <w:rFonts w:hint="eastAsia" w:ascii="Arial" w:hAnsi="Arial" w:cs="Arial"/>
                <w:sz w:val="18"/>
                <w:szCs w:val="18"/>
                <w:lang w:val="en-GB" w:eastAsia="en-GB"/>
              </w:rPr>
              <w:t>long term</w:t>
            </w:r>
            <w:r>
              <w:rPr>
                <w:rFonts w:ascii="Arial" w:hAnsi="Arial" w:cs="Arial"/>
                <w:sz w:val="18"/>
                <w:szCs w:val="18"/>
                <w:lang w:val="en-GB" w:eastAsia="en-GB"/>
              </w:rPr>
              <w:t>’</w:t>
            </w:r>
            <w:r>
              <w:rPr>
                <w:rFonts w:hint="eastAsia" w:ascii="Arial" w:hAnsi="Arial" w:cs="Arial"/>
                <w:sz w:val="18"/>
                <w:szCs w:val="18"/>
                <w:lang w:val="en-GB" w:eastAsia="en-GB"/>
              </w:rPr>
              <w:t xml:space="preserve"> and </w:t>
            </w:r>
            <w:r>
              <w:rPr>
                <w:rFonts w:ascii="Arial" w:hAnsi="Arial" w:cs="Arial"/>
                <w:sz w:val="18"/>
                <w:szCs w:val="18"/>
                <w:lang w:val="en-GB" w:eastAsia="en-GB"/>
              </w:rPr>
              <w:t>’</w:t>
            </w:r>
            <w:r>
              <w:rPr>
                <w:rFonts w:hint="eastAsia" w:ascii="Arial" w:hAnsi="Arial" w:cs="Arial"/>
                <w:sz w:val="18"/>
                <w:szCs w:val="18"/>
                <w:lang w:val="en-GB" w:eastAsia="en-GB"/>
              </w:rPr>
              <w:t>short-term</w:t>
            </w:r>
            <w:r>
              <w:rPr>
                <w:rFonts w:ascii="Arial" w:hAnsi="Arial" w:cs="Arial"/>
                <w:sz w:val="18"/>
                <w:szCs w:val="18"/>
                <w:lang w:val="en-GB" w:eastAsia="en-GB"/>
              </w:rPr>
              <w:t>’</w:t>
            </w:r>
            <w:r>
              <w:rPr>
                <w:rFonts w:hint="eastAsia" w:ascii="Arial" w:hAnsi="Arial" w:cs="Arial"/>
                <w:sz w:val="18"/>
                <w:szCs w:val="18"/>
                <w:lang w:val="en-GB" w:eastAsia="en-GB"/>
              </w:rPr>
              <w:t xml:space="preserve"> are not clear and can be remove at this stage.</w:t>
            </w:r>
          </w:p>
          <w:p w14:paraId="5A71A82C">
            <w:pPr>
              <w:numPr>
                <w:ilvl w:val="0"/>
                <w:numId w:val="63"/>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The necessity of UE reporting can be further discussed. In TDD system, network may acquire the information via UL channel without UE reporting. Thus, we suggest the following change:</w:t>
            </w:r>
          </w:p>
          <w:p w14:paraId="554D8270">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Study on </w:t>
            </w:r>
            <w:r>
              <w:rPr>
                <w:rFonts w:hint="eastAsia" w:ascii="Arial" w:hAnsi="Arial" w:cs="Arial"/>
                <w:b/>
                <w:bCs/>
                <w:strike/>
                <w:sz w:val="18"/>
                <w:szCs w:val="18"/>
                <w:lang w:val="en-GB" w:eastAsia="en-GB"/>
              </w:rPr>
              <w:t>UE-assisted report/</w:t>
            </w:r>
            <w:r>
              <w:rPr>
                <w:rFonts w:hint="eastAsia" w:ascii="Arial" w:hAnsi="Arial" w:cs="Arial"/>
                <w:b/>
                <w:bCs/>
                <w:sz w:val="18"/>
                <w:szCs w:val="18"/>
                <w:lang w:val="en-GB" w:eastAsia="en-GB"/>
              </w:rPr>
              <w:t>acquisition of assisted information</w:t>
            </w:r>
            <w:r>
              <w:rPr>
                <w:rFonts w:hint="eastAsia" w:ascii="Arial" w:hAnsi="Arial" w:cs="Arial"/>
                <w:sz w:val="18"/>
                <w:szCs w:val="18"/>
                <w:lang w:val="en-GB" w:eastAsia="en-GB"/>
              </w:rPr>
              <w:t xml:space="preserve">, at least including </w:t>
            </w:r>
          </w:p>
        </w:tc>
      </w:tr>
      <w:tr w14:paraId="3A59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A88BF9">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00E7C0A">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We suggest clarifying the use case for long-term channel property reporting and to consider both the NW-initiated and event-driven solutions for this study</w:t>
            </w:r>
          </w:p>
          <w:p w14:paraId="56B96865">
            <w:pPr>
              <w:snapToGrid w:val="0"/>
              <w:spacing w:after="0" w:line="240" w:lineRule="auto"/>
              <w:jc w:val="left"/>
              <w:rPr>
                <w:rFonts w:ascii="Times New Roman" w:hAnsi="Times New Roman" w:eastAsia="宋体" w:cs="Times New Roman"/>
                <w:sz w:val="20"/>
                <w:szCs w:val="24"/>
                <w:lang w:val="en-GB" w:eastAsia="en-GB"/>
              </w:rPr>
            </w:pPr>
          </w:p>
          <w:p w14:paraId="21E6BF96">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4.4-1(UE-assisted report)</w:t>
            </w:r>
          </w:p>
          <w:p w14:paraId="2C50AF9D">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Study on UE-assisted report, at least including </w:t>
            </w:r>
          </w:p>
          <w:p w14:paraId="2E6DF6DF">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CJT calibration (delay offset, frequency offset, DL/UL phase offset)</w:t>
            </w:r>
          </w:p>
          <w:p w14:paraId="4BA4A4E0">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Long-term Channel Property Information report (e.g. Time-domain, Spatial-domain, and/or Frequency-domain), </w:t>
            </w:r>
            <w:r>
              <w:rPr>
                <w:rFonts w:ascii="Times New Roman" w:hAnsi="Times New Roman" w:eastAsia="宋体" w:cs="Times New Roman"/>
                <w:color w:val="FF0000"/>
                <w:sz w:val="20"/>
                <w:szCs w:val="24"/>
                <w:lang w:val="en-GB" w:eastAsia="en-GB"/>
              </w:rPr>
              <w:t>for reference signals and/or CSI reporting and adaptation, considering both NW- triggered and event-driven solutions,</w:t>
            </w:r>
          </w:p>
          <w:p w14:paraId="0655F36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CJT interference mitigation, Interference plus noise (IPN) feedback.</w:t>
            </w:r>
          </w:p>
          <w:p w14:paraId="2A668716">
            <w:pPr>
              <w:spacing w:after="0" w:line="240" w:lineRule="auto"/>
              <w:rPr>
                <w:rFonts w:ascii="Arial" w:hAnsi="Arial" w:cs="Arial"/>
                <w:sz w:val="18"/>
                <w:szCs w:val="18"/>
                <w:lang w:val="en-GB" w:eastAsia="en-GB"/>
              </w:rPr>
            </w:pPr>
          </w:p>
        </w:tc>
      </w:tr>
      <w:tr w14:paraId="533F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79AFA4">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7953DF4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w:t>
            </w:r>
            <w:r>
              <w:rPr>
                <w:rFonts w:hint="eastAsia" w:ascii="Times New Roman" w:hAnsi="Times New Roman" w:eastAsia="宋体" w:cs="Times New Roman"/>
                <w:sz w:val="20"/>
                <w:szCs w:val="24"/>
                <w:lang w:val="en-GB" w:eastAsia="en-GB"/>
              </w:rPr>
              <w:t>upport in general.</w:t>
            </w:r>
          </w:p>
          <w:p w14:paraId="21AA53B5">
            <w:pPr>
              <w:snapToGrid w:val="0"/>
              <w:spacing w:after="0" w:line="240" w:lineRule="auto"/>
              <w:jc w:val="left"/>
              <w:rPr>
                <w:rFonts w:ascii="Times New Roman" w:hAnsi="Times New Roman" w:eastAsia="宋体" w:cs="Times New Roman"/>
                <w:sz w:val="20"/>
                <w:szCs w:val="24"/>
                <w:lang w:val="en-GB" w:eastAsia="en-GB"/>
              </w:rPr>
            </w:pPr>
          </w:p>
          <w:p w14:paraId="1E5A0C37">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R</w:t>
            </w:r>
            <w:r>
              <w:rPr>
                <w:rFonts w:hint="eastAsia" w:ascii="Times New Roman" w:hAnsi="Times New Roman" w:eastAsia="宋体" w:cs="Times New Roman"/>
                <w:sz w:val="20"/>
                <w:szCs w:val="24"/>
                <w:lang w:val="en-GB" w:eastAsia="en-GB"/>
              </w:rPr>
              <w:t xml:space="preserve">egarding the last FFS bullet, </w:t>
            </w:r>
            <w:r>
              <w:rPr>
                <w:rFonts w:ascii="Times New Roman" w:hAnsi="Times New Roman" w:eastAsia="宋体" w:cs="Times New Roman"/>
                <w:sz w:val="20"/>
                <w:szCs w:val="24"/>
                <w:lang w:val="en-GB" w:eastAsia="en-GB"/>
              </w:rPr>
              <w:t>W</w:t>
            </w:r>
            <w:r>
              <w:rPr>
                <w:rFonts w:hint="eastAsia" w:ascii="Times New Roman" w:hAnsi="Times New Roman" w:eastAsia="宋体" w:cs="Times New Roman"/>
                <w:sz w:val="20"/>
                <w:szCs w:val="24"/>
                <w:lang w:val="en-GB" w:eastAsia="en-GB"/>
              </w:rPr>
              <w:t xml:space="preserve">e are not sure if it is suitable to </w:t>
            </w:r>
            <w:r>
              <w:rPr>
                <w:rFonts w:ascii="Times New Roman" w:hAnsi="Times New Roman" w:eastAsia="宋体" w:cs="Times New Roman"/>
                <w:sz w:val="20"/>
                <w:szCs w:val="24"/>
                <w:lang w:val="en-GB" w:eastAsia="en-GB"/>
              </w:rPr>
              <w:t>categorize</w:t>
            </w:r>
            <w:r>
              <w:rPr>
                <w:rFonts w:hint="eastAsia" w:ascii="Times New Roman" w:hAnsi="Times New Roman" w:eastAsia="宋体" w:cs="Times New Roman"/>
                <w:sz w:val="20"/>
                <w:szCs w:val="24"/>
                <w:lang w:val="en-GB" w:eastAsia="en-GB"/>
              </w:rPr>
              <w:t xml:space="preserve"> these as UE-assisted report.</w:t>
            </w:r>
          </w:p>
          <w:p w14:paraId="7F935C10">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14:paraId="67AB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99677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F241E4C">
            <w:pPr>
              <w:snapToGrid w:val="0"/>
              <w:spacing w:after="0" w:line="240" w:lineRule="auto"/>
              <w:jc w:val="left"/>
              <w:rPr>
                <w:rFonts w:ascii="Times New Roman" w:hAnsi="Times New Roman" w:eastAsia="宋体" w:cs="Times New Roman"/>
                <w:sz w:val="20"/>
                <w:szCs w:val="24"/>
                <w:lang w:val="en-GB" w:eastAsia="en-GB"/>
              </w:rPr>
            </w:pPr>
            <w:r>
              <w:rPr>
                <w:rFonts w:hint="eastAsia" w:ascii="Arial" w:hAnsi="Arial" w:cs="Arial"/>
                <w:sz w:val="18"/>
                <w:szCs w:val="18"/>
                <w:lang w:val="en-GB" w:eastAsia="en-GB"/>
              </w:rPr>
              <w:t>Fine with Proposal 4.4-1.</w:t>
            </w:r>
          </w:p>
        </w:tc>
      </w:tr>
      <w:tr w14:paraId="00E3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53DD48">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115CDE2A">
            <w:pPr>
              <w:rPr>
                <w:rFonts w:ascii="Arial" w:hAnsi="Arial" w:cs="Arial"/>
                <w:sz w:val="18"/>
                <w:szCs w:val="18"/>
                <w:lang w:val="en-GB" w:eastAsia="en-GB"/>
              </w:rPr>
            </w:pPr>
            <w:r>
              <w:rPr>
                <w:rFonts w:hint="eastAsia" w:ascii="Arial" w:hAnsi="Arial" w:cs="Arial"/>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hint="eastAsia" w:ascii="Arial" w:hAnsi="Arial" w:cs="Arial"/>
                <w:sz w:val="18"/>
                <w:szCs w:val="18"/>
                <w:lang w:val="en-GB" w:eastAsia="en-GB"/>
              </w:rPr>
              <w:t>uggest to discuss them in separate proposals.</w:t>
            </w:r>
          </w:p>
          <w:p w14:paraId="32C39DEB">
            <w:pPr>
              <w:rPr>
                <w:rFonts w:ascii="Arial" w:hAnsi="Arial" w:cs="Arial"/>
                <w:sz w:val="18"/>
                <w:szCs w:val="18"/>
                <w:lang w:val="en-GB" w:eastAsia="en-GB"/>
              </w:rPr>
            </w:pPr>
            <w:r>
              <w:rPr>
                <w:rFonts w:ascii="Arial" w:hAnsi="Arial" w:cs="Arial"/>
                <w:sz w:val="18"/>
                <w:szCs w:val="18"/>
                <w:lang w:val="en-GB" w:eastAsia="en-GB"/>
              </w:rPr>
              <w:t>F</w:t>
            </w:r>
            <w:r>
              <w:rPr>
                <w:rFonts w:hint="eastAsia" w:ascii="Arial" w:hAnsi="Arial" w:cs="Arial"/>
                <w:sz w:val="18"/>
                <w:szCs w:val="18"/>
                <w:lang w:val="en-GB" w:eastAsia="en-GB"/>
              </w:rPr>
              <w:t xml:space="preserve">or long-term channel information, not sure about the short-term information, suggest to remove it. </w:t>
            </w:r>
            <w:r>
              <w:rPr>
                <w:rFonts w:ascii="Arial" w:hAnsi="Arial" w:cs="Arial"/>
                <w:sz w:val="18"/>
                <w:szCs w:val="18"/>
                <w:lang w:val="en-GB" w:eastAsia="en-GB"/>
              </w:rPr>
              <w:t>T</w:t>
            </w:r>
            <w:r>
              <w:rPr>
                <w:rFonts w:hint="eastAsia" w:ascii="Arial" w:hAnsi="Arial" w:cs="Arial"/>
                <w:sz w:val="18"/>
                <w:szCs w:val="18"/>
                <w:lang w:val="en-GB" w:eastAsia="en-GB"/>
              </w:rPr>
              <w:t>o make it clear on what the long-term channel information is, and how to study the benefits, the second bullet can be refined as below:</w:t>
            </w:r>
          </w:p>
          <w:p w14:paraId="158DFDBE">
            <w:pPr>
              <w:widowControl/>
              <w:autoSpaceDE w:val="0"/>
              <w:autoSpaceDN w:val="0"/>
              <w:snapToGrid w:val="0"/>
              <w:jc w:val="left"/>
              <w:rPr>
                <w:rFonts w:ascii="Arial" w:hAnsi="Arial" w:eastAsia="微软雅黑" w:cs="Arial"/>
                <w:sz w:val="18"/>
                <w:szCs w:val="18"/>
                <w:lang w:val="en-GB" w:eastAsia="en-GB"/>
              </w:rPr>
            </w:pPr>
            <w:r>
              <w:rPr>
                <w:rFonts w:ascii="Arial" w:hAnsi="Arial" w:eastAsia="微软雅黑" w:cs="Arial"/>
                <w:b/>
                <w:bCs/>
                <w:sz w:val="18"/>
                <w:szCs w:val="18"/>
                <w:lang w:val="en-GB" w:eastAsia="en-GB"/>
              </w:rPr>
              <w:t>Proposal</w:t>
            </w:r>
            <w:r>
              <w:rPr>
                <w:rFonts w:ascii="Arial" w:hAnsi="Arial" w:eastAsia="微软雅黑" w:cs="Arial"/>
                <w:sz w:val="18"/>
                <w:szCs w:val="18"/>
                <w:lang w:val="en-GB" w:eastAsia="en-GB"/>
              </w:rPr>
              <w:t>: Study on long-term channel information report (e.g., time-domain, spatial-domain, frequency-domain)</w:t>
            </w:r>
          </w:p>
          <w:p w14:paraId="034C0C70">
            <w:pPr>
              <w:widowControl/>
              <w:numPr>
                <w:ilvl w:val="0"/>
                <w:numId w:val="64"/>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reporting content, e.g., MPC related information (PAS, PDP), channel covariance matrix.</w:t>
            </w:r>
          </w:p>
          <w:p w14:paraId="1785D0D3">
            <w:pPr>
              <w:widowControl/>
              <w:numPr>
                <w:ilvl w:val="0"/>
                <w:numId w:val="64"/>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hAnsi="Arial" w:eastAsia="微软雅黑" w:cs="Arial"/>
                <w:color w:val="000000" w:themeColor="text1"/>
                <w:sz w:val="18"/>
                <w:szCs w:val="18"/>
                <w:lang w:val="en-GB" w:eastAsia="en-GB"/>
                <w14:textFill>
                  <w14:solidFill>
                    <w14:schemeClr w14:val="tx1"/>
                  </w14:solidFill>
                </w14:textFill>
              </w:rPr>
              <w:t>ion and spatial/frequency-domain channel interpolation via long-term channel information, etc.</w:t>
            </w:r>
          </w:p>
          <w:p w14:paraId="03A8E19C">
            <w:pPr>
              <w:snapToGrid w:val="0"/>
              <w:spacing w:after="0" w:line="240" w:lineRule="auto"/>
              <w:jc w:val="left"/>
              <w:rPr>
                <w:rFonts w:ascii="Arial" w:hAnsi="Arial" w:cs="Arial"/>
                <w:sz w:val="18"/>
                <w:szCs w:val="18"/>
                <w:lang w:val="en-GB" w:eastAsia="en-GB"/>
              </w:rPr>
            </w:pPr>
          </w:p>
        </w:tc>
      </w:tr>
      <w:tr w14:paraId="1004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8508D9">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6DB13942">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hint="eastAsia" w:ascii="Arial" w:hAnsi="Arial" w:cs="Arial"/>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5401C7B4">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635731EF">
            <w:pPr>
              <w:pStyle w:val="4"/>
              <w:numPr>
                <w:ilvl w:val="0"/>
                <w:numId w:val="0"/>
              </w:numPr>
              <w:rPr>
                <w:b/>
                <w:bCs/>
                <w:sz w:val="18"/>
                <w:szCs w:val="18"/>
                <w:lang w:val="en-GB"/>
              </w:rPr>
            </w:pPr>
            <w:r>
              <w:rPr>
                <w:b/>
                <w:bCs/>
                <w:sz w:val="18"/>
                <w:szCs w:val="18"/>
                <w:lang w:val="en-GB"/>
              </w:rPr>
              <w:t>Proposal 4.4-1</w:t>
            </w:r>
          </w:p>
          <w:p w14:paraId="23238D18">
            <w:pPr>
              <w:widowControl/>
              <w:spacing w:line="276" w:lineRule="auto"/>
              <w:jc w:val="left"/>
              <w:rPr>
                <w:rFonts w:ascii="Arial" w:hAnsi="Arial" w:eastAsia="Malgun Gothic" w:cs="Arial"/>
                <w:sz w:val="18"/>
                <w:szCs w:val="18"/>
                <w:lang w:val="en-GB" w:eastAsia="ko-KR"/>
              </w:rPr>
            </w:pPr>
            <w:r>
              <w:rPr>
                <w:rFonts w:ascii="Arial" w:hAnsi="Arial" w:cs="Arial"/>
                <w:sz w:val="18"/>
                <w:szCs w:val="18"/>
                <w:lang w:val="en-GB" w:eastAsia="en-GB"/>
              </w:rPr>
              <w:t xml:space="preserve">Study on UE-assisted report, at least including </w:t>
            </w:r>
          </w:p>
          <w:p w14:paraId="25E8A172">
            <w:pPr>
              <w:pStyle w:val="33"/>
              <w:widowControl/>
              <w:numPr>
                <w:ilvl w:val="0"/>
                <w:numId w:val="62"/>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68865014">
            <w:pPr>
              <w:pStyle w:val="33"/>
              <w:widowControl/>
              <w:numPr>
                <w:ilvl w:val="1"/>
                <w:numId w:val="62"/>
              </w:numPr>
              <w:spacing w:after="0" w:line="276" w:lineRule="auto"/>
              <w:jc w:val="left"/>
              <w:rPr>
                <w:rFonts w:ascii="Arial" w:hAnsi="Arial" w:cs="Arial"/>
                <w:color w:val="FF0000"/>
                <w:sz w:val="18"/>
                <w:szCs w:val="18"/>
                <w:lang w:val="en-GB" w:eastAsia="en-GB"/>
              </w:rPr>
            </w:pPr>
            <w:r>
              <w:rPr>
                <w:rFonts w:hint="eastAsia" w:ascii="Arial" w:hAnsi="Arial" w:cs="Arial"/>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03BAFBEA">
            <w:pPr>
              <w:pStyle w:val="33"/>
              <w:widowControl/>
              <w:numPr>
                <w:ilvl w:val="0"/>
                <w:numId w:val="62"/>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hAnsi="Arial" w:eastAsia="Malgun Gothic" w:cs="Arial"/>
                <w:sz w:val="18"/>
                <w:szCs w:val="18"/>
                <w:lang w:val="en-GB" w:eastAsia="ko-KR"/>
              </w:rPr>
              <w:t>Frequency-domain</w:t>
            </w:r>
            <w:r>
              <w:rPr>
                <w:rFonts w:ascii="Arial" w:hAnsi="Arial" w:eastAsia="Malgun Gothic"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375F0205">
            <w:pPr>
              <w:pStyle w:val="33"/>
              <w:widowControl/>
              <w:numPr>
                <w:ilvl w:val="0"/>
                <w:numId w:val="62"/>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52DD54A1">
            <w:pPr>
              <w:rPr>
                <w:rFonts w:ascii="Arial" w:hAnsi="Arial" w:cs="Arial"/>
                <w:sz w:val="18"/>
                <w:szCs w:val="18"/>
                <w:lang w:val="en-GB" w:eastAsia="en-GB"/>
              </w:rPr>
            </w:pPr>
          </w:p>
        </w:tc>
      </w:tr>
      <w:tr w14:paraId="32D9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849A45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5C333084">
            <w:pPr>
              <w:rPr>
                <w:rFonts w:ascii="Arial" w:hAnsi="Arial" w:cs="Arial"/>
                <w:sz w:val="18"/>
                <w:szCs w:val="18"/>
                <w:lang w:val="en-GB" w:eastAsia="en-GB"/>
              </w:rPr>
            </w:pP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n the FFS </w:t>
            </w:r>
            <w:r>
              <w:rPr>
                <w:rFonts w:ascii="Arial" w:hAnsi="Arial" w:eastAsia="Malgun Gothic" w:cs="Arial"/>
                <w:sz w:val="18"/>
                <w:szCs w:val="18"/>
                <w:lang w:val="en-GB" w:eastAsia="ko-KR"/>
              </w:rPr>
              <w:t>bulle</w:t>
            </w:r>
            <w:r>
              <w:rPr>
                <w:rFonts w:hint="eastAsia" w:ascii="Arial" w:hAnsi="Arial" w:eastAsia="Malgun Gothic" w:cs="Arial"/>
                <w:sz w:val="18"/>
                <w:szCs w:val="18"/>
                <w:lang w:val="en-GB" w:eastAsia="ko-KR"/>
              </w:rPr>
              <w:t xml:space="preserve">t, </w:t>
            </w:r>
            <w:r>
              <w:rPr>
                <w:rFonts w:ascii="Arial" w:hAnsi="Arial" w:cs="Arial"/>
                <w:sz w:val="18"/>
                <w:szCs w:val="18"/>
                <w:lang w:val="en-GB" w:eastAsia="en-GB"/>
              </w:rPr>
              <w:t>CJT interference mitigation</w:t>
            </w:r>
            <w:r>
              <w:rPr>
                <w:rFonts w:hint="eastAsia" w:ascii="Arial" w:hAnsi="Arial" w:eastAsia="Malgun Gothic" w:cs="Arial"/>
                <w:sz w:val="18"/>
                <w:szCs w:val="18"/>
                <w:lang w:val="en-GB" w:eastAsia="ko-KR"/>
              </w:rPr>
              <w:t xml:space="preserve"> is not clear as the main </w:t>
            </w:r>
            <w:r>
              <w:rPr>
                <w:rFonts w:ascii="Arial" w:hAnsi="Arial" w:eastAsia="Malgun Gothic" w:cs="Arial"/>
                <w:sz w:val="18"/>
                <w:szCs w:val="18"/>
                <w:lang w:val="en-GB" w:eastAsia="ko-KR"/>
              </w:rPr>
              <w:t>sentence</w:t>
            </w:r>
            <w:r>
              <w:rPr>
                <w:rFonts w:hint="eastAsia" w:ascii="Arial" w:hAnsi="Arial" w:eastAsia="Malgun Gothic" w:cs="Arial"/>
                <w:sz w:val="18"/>
                <w:szCs w:val="18"/>
                <w:lang w:val="en-GB" w:eastAsia="ko-KR"/>
              </w:rPr>
              <w:t xml:space="preserve"> talks about reporting contents. A</w:t>
            </w:r>
            <w:r>
              <w:rPr>
                <w:rFonts w:ascii="Arial" w:hAnsi="Arial" w:eastAsia="Malgun Gothic" w:cs="Arial"/>
                <w:sz w:val="18"/>
                <w:szCs w:val="18"/>
                <w:lang w:val="en-GB" w:eastAsia="ko-KR"/>
              </w:rPr>
              <w:t>g</w:t>
            </w:r>
            <w:r>
              <w:rPr>
                <w:rFonts w:hint="eastAsia" w:ascii="Arial" w:hAnsi="Arial" w:eastAsia="Malgun Gothic" w:cs="Arial"/>
                <w:sz w:val="18"/>
                <w:szCs w:val="18"/>
                <w:lang w:val="en-GB" w:eastAsia="ko-KR"/>
              </w:rPr>
              <w:t xml:space="preserve">ree with MTK that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and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short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is not clear. </w:t>
            </w:r>
          </w:p>
        </w:tc>
      </w:tr>
      <w:tr w14:paraId="73F1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132D52">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2DBE75A9">
            <w:pPr>
              <w:rPr>
                <w:rFonts w:ascii="Arial" w:hAnsi="Arial" w:cs="Arial"/>
                <w:sz w:val="18"/>
                <w:szCs w:val="18"/>
                <w:lang w:val="en-GB" w:eastAsia="en-GB"/>
              </w:rPr>
            </w:pPr>
            <w:r>
              <w:rPr>
                <w:rFonts w:hint="eastAsia" w:ascii="Arial" w:hAnsi="Arial" w:cs="Arial"/>
                <w:sz w:val="18"/>
                <w:szCs w:val="18"/>
                <w:lang w:val="en-GB" w:eastAsia="en-GB"/>
              </w:rPr>
              <w:t xml:space="preserve">we believe the distinction between long-term and short-term is unclear, and much more clarification is needed. </w:t>
            </w:r>
          </w:p>
          <w:p w14:paraId="7EB4AA2F">
            <w:pPr>
              <w:rPr>
                <w:rFonts w:ascii="Arial" w:hAnsi="Arial" w:eastAsia="Malgun Gothic" w:cs="Arial"/>
                <w:sz w:val="18"/>
                <w:szCs w:val="18"/>
                <w:lang w:val="en-GB" w:eastAsia="ko-KR"/>
              </w:rPr>
            </w:pPr>
          </w:p>
        </w:tc>
      </w:tr>
      <w:tr w14:paraId="5588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C38ACA">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26B053BB">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principle. </w:t>
            </w:r>
            <w:r>
              <w:rPr>
                <w:rFonts w:ascii="Arial" w:hAnsi="Arial" w:eastAsia="Malgun Gothic"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bl>
    <w:p w14:paraId="1E3D4FE4">
      <w:pPr>
        <w:rPr>
          <w:rFonts w:ascii="Arial" w:hAnsi="Arial" w:cs="Arial"/>
          <w:sz w:val="20"/>
          <w:szCs w:val="20"/>
        </w:rPr>
      </w:pPr>
    </w:p>
    <w:p w14:paraId="312E97E6">
      <w:pPr>
        <w:pStyle w:val="3"/>
        <w:rPr>
          <w:rFonts w:ascii="Arial" w:hAnsi="Arial" w:cs="Arial"/>
          <w:sz w:val="24"/>
          <w:szCs w:val="24"/>
        </w:rPr>
      </w:pPr>
      <w:r>
        <w:rPr>
          <w:rFonts w:ascii="Arial" w:hAnsi="Arial" w:cs="Arial"/>
          <w:sz w:val="24"/>
          <w:szCs w:val="24"/>
        </w:rPr>
        <w:t>Explicit CSI Feedback</w:t>
      </w:r>
    </w:p>
    <w:p w14:paraId="638623A0">
      <w:pPr>
        <w:rPr>
          <w:rFonts w:ascii="Arial" w:hAnsi="Arial" w:cs="Arial"/>
          <w:sz w:val="18"/>
          <w:szCs w:val="18"/>
        </w:rPr>
      </w:pPr>
      <w:r>
        <w:rPr>
          <w:rFonts w:ascii="Arial" w:hAnsi="Arial" w:cs="Arial"/>
          <w:sz w:val="18"/>
          <w:szCs w:val="18"/>
        </w:rPr>
        <w:t>Explicit CSI feedback was proposed for by some companies as the summary:</w:t>
      </w:r>
    </w:p>
    <w:p w14:paraId="2C119F7F">
      <w:pPr>
        <w:widowControl/>
        <w:spacing w:after="0" w:line="276" w:lineRule="auto"/>
        <w:jc w:val="left"/>
        <w:rPr>
          <w:rFonts w:ascii="Arial" w:hAnsi="Arial" w:cs="Arial"/>
          <w:sz w:val="20"/>
          <w:szCs w:val="20"/>
        </w:rPr>
      </w:pPr>
    </w:p>
    <w:p w14:paraId="3B2093F8">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220"/>
        <w:gridCol w:w="2731"/>
      </w:tblGrid>
      <w:tr w14:paraId="3402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6BD959D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w:t>
            </w:r>
          </w:p>
        </w:tc>
        <w:tc>
          <w:tcPr>
            <w:tcW w:w="5220" w:type="dxa"/>
            <w:tcBorders>
              <w:top w:val="single" w:color="auto" w:sz="4" w:space="0"/>
              <w:left w:val="single" w:color="auto" w:sz="4" w:space="0"/>
              <w:bottom w:val="single" w:color="auto" w:sz="4" w:space="0"/>
              <w:right w:val="single" w:color="auto" w:sz="4" w:space="0"/>
            </w:tcBorders>
            <w:shd w:val="clear" w:color="auto" w:fill="D9D9D9"/>
          </w:tcPr>
          <w:p w14:paraId="0C58C1FC">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731" w:type="dxa"/>
            <w:tcBorders>
              <w:top w:val="single" w:color="auto" w:sz="4" w:space="0"/>
              <w:left w:val="single" w:color="auto" w:sz="4" w:space="0"/>
              <w:bottom w:val="single" w:color="auto" w:sz="4" w:space="0"/>
              <w:right w:val="single" w:color="auto" w:sz="4" w:space="0"/>
            </w:tcBorders>
            <w:shd w:val="clear" w:color="auto" w:fill="D9D9D9"/>
            <w:vAlign w:val="center"/>
          </w:tcPr>
          <w:p w14:paraId="4416A69B">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2FD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5987C87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49228201">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Whether to support explicit Feedback (Channel Matrix/Covariance/</w:t>
            </w:r>
          </w:p>
          <w:p w14:paraId="4BE2351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Eigenvectors).</w:t>
            </w:r>
          </w:p>
        </w:tc>
        <w:tc>
          <w:tcPr>
            <w:tcW w:w="5220" w:type="dxa"/>
            <w:tcBorders>
              <w:top w:val="single" w:color="auto" w:sz="4" w:space="0"/>
              <w:left w:val="single" w:color="auto" w:sz="4" w:space="0"/>
              <w:bottom w:val="single" w:color="auto" w:sz="4" w:space="0"/>
              <w:right w:val="single" w:color="auto" w:sz="4" w:space="0"/>
            </w:tcBorders>
          </w:tcPr>
          <w:p w14:paraId="401C375B">
            <w:pPr>
              <w:widowControl/>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Rationale</w:t>
            </w:r>
          </w:p>
          <w:p w14:paraId="15848324">
            <w:pPr>
              <w:widowControl/>
              <w:spacing w:after="0" w:line="240" w:lineRule="auto"/>
              <w:rPr>
                <w:rFonts w:ascii="Arial" w:hAnsi="Arial" w:eastAsia="PMingLiU" w:cs="Arial"/>
                <w:sz w:val="18"/>
                <w:szCs w:val="18"/>
                <w:lang w:eastAsia="zh-TW"/>
              </w:rPr>
            </w:pPr>
            <w:r>
              <w:rPr>
                <w:rFonts w:ascii="Arial" w:hAnsi="Arial" w:eastAsia="等线" w:cs="Arial"/>
                <w:sz w:val="18"/>
                <w:szCs w:val="18"/>
                <w:lang w:eastAsia="zh-TW"/>
              </w:rPr>
              <w:t>Decouples UE from sNB precoding algorithms. Offer more freedom to sNB to utilize it for any MIMO transmission scheme (including MU-MIMO) , AI-based air interface (JSCM training), and SRS-free UEs.</w:t>
            </w:r>
          </w:p>
          <w:p w14:paraId="17A7B0D5">
            <w:pPr>
              <w:widowControl/>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Evidence</w:t>
            </w:r>
          </w:p>
          <w:p w14:paraId="17378A10">
            <w:pPr>
              <w:widowControl/>
              <w:spacing w:after="0" w:line="240" w:lineRule="auto"/>
              <w:rPr>
                <w:rFonts w:ascii="Arial" w:hAnsi="Arial" w:eastAsia="等线" w:cs="Arial"/>
                <w:kern w:val="3"/>
                <w:sz w:val="18"/>
                <w:szCs w:val="18"/>
                <w:lang w:eastAsia="zh-TW"/>
              </w:rPr>
            </w:pPr>
            <w:r>
              <w:rPr>
                <w:rFonts w:ascii="Arial" w:hAnsi="Arial" w:eastAsia="等线" w:cs="Arial"/>
                <w:sz w:val="18"/>
                <w:szCs w:val="18"/>
                <w:lang w:eastAsia="zh-TW"/>
              </w:rPr>
              <w:t xml:space="preserve">As in </w:t>
            </w:r>
            <w:r>
              <w:rPr>
                <w:rFonts w:ascii="Arial" w:hAnsi="Arial" w:eastAsia="等线" w:cs="Arial"/>
                <w:kern w:val="3"/>
                <w:sz w:val="18"/>
                <w:szCs w:val="18"/>
                <w:lang w:eastAsia="ko-KR"/>
              </w:rPr>
              <w:t xml:space="preserve">Table </w:t>
            </w:r>
            <w:r>
              <w:rPr>
                <w:rFonts w:ascii="Arial" w:hAnsi="Arial" w:eastAsia="等线" w:cs="Arial"/>
                <w:kern w:val="3"/>
                <w:sz w:val="18"/>
                <w:szCs w:val="18"/>
                <w:lang w:eastAsia="zh-TW"/>
              </w:rPr>
              <w:t>4</w:t>
            </w:r>
            <w:r>
              <w:rPr>
                <w:rFonts w:ascii="Arial" w:hAnsi="Arial" w:eastAsia="等线" w:cs="Arial"/>
                <w:kern w:val="3"/>
                <w:sz w:val="18"/>
                <w:szCs w:val="18"/>
                <w:lang w:eastAsia="ko-KR"/>
              </w:rPr>
              <w:t>.</w:t>
            </w:r>
            <w:r>
              <w:rPr>
                <w:rFonts w:ascii="Arial" w:hAnsi="Arial" w:eastAsia="等线" w:cs="Arial"/>
                <w:kern w:val="3"/>
                <w:sz w:val="18"/>
                <w:szCs w:val="18"/>
                <w:lang w:eastAsia="zh-TW"/>
              </w:rPr>
              <w:t>5 B</w:t>
            </w:r>
          </w:p>
          <w:p w14:paraId="48B84182">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w:t>
            </w:r>
            <w:r>
              <w:rPr>
                <w:rFonts w:ascii="Arial" w:hAnsi="Arial" w:eastAsia="等线" w:cs="Arial"/>
                <w:sz w:val="18"/>
                <w:szCs w:val="18"/>
                <w:lang w:eastAsia="zh-TW"/>
              </w:rPr>
              <w:t xml:space="preserve"> </w:t>
            </w:r>
          </w:p>
          <w:p w14:paraId="5FB5ECD2">
            <w:pPr>
              <w:spacing w:after="0" w:line="240" w:lineRule="auto"/>
              <w:rPr>
                <w:rFonts w:ascii="Arial" w:hAnsi="Arial" w:eastAsia="等线" w:cs="Arial"/>
                <w:sz w:val="18"/>
                <w:szCs w:val="18"/>
                <w:lang w:eastAsia="zh-TW"/>
              </w:rPr>
            </w:pPr>
            <w:r>
              <w:rPr>
                <w:rFonts w:ascii="Arial" w:hAnsi="Arial" w:eastAsia="等线" w:cs="Arial"/>
                <w:sz w:val="18"/>
                <w:szCs w:val="18"/>
                <w:lang w:eastAsia="zh-TW"/>
              </w:rPr>
              <w:t>prefer implicit feedback as baseline due to overhead concerns.</w:t>
            </w:r>
          </w:p>
        </w:tc>
        <w:tc>
          <w:tcPr>
            <w:tcW w:w="2731" w:type="dxa"/>
            <w:tcBorders>
              <w:top w:val="single" w:color="auto" w:sz="4" w:space="0"/>
              <w:left w:val="single" w:color="auto" w:sz="4" w:space="0"/>
              <w:bottom w:val="single" w:color="auto" w:sz="4" w:space="0"/>
              <w:right w:val="single" w:color="auto" w:sz="4" w:space="0"/>
            </w:tcBorders>
          </w:tcPr>
          <w:p w14:paraId="614B10E6">
            <w:pPr>
              <w:widowControl/>
              <w:spacing w:after="0" w:line="276" w:lineRule="auto"/>
              <w:jc w:val="left"/>
              <w:rPr>
                <w:rFonts w:ascii="Arial" w:hAnsi="Arial" w:eastAsia="Malgun Gothic" w:cs="Arial"/>
                <w:sz w:val="18"/>
                <w:szCs w:val="18"/>
                <w:lang w:eastAsia="ko-KR"/>
              </w:rPr>
            </w:pPr>
            <w:r>
              <w:rPr>
                <w:rFonts w:ascii="Arial" w:hAnsi="Arial" w:eastAsia="等线" w:cs="Arial"/>
                <w:b/>
                <w:bCs/>
                <w:sz w:val="18"/>
                <w:szCs w:val="18"/>
                <w:lang w:eastAsia="zh-TW"/>
              </w:rPr>
              <w:t>Support/Study (11):</w:t>
            </w:r>
            <w:r>
              <w:rPr>
                <w:rFonts w:ascii="Arial" w:hAnsi="Arial" w:eastAsia="等线" w:cs="Arial"/>
                <w:sz w:val="18"/>
                <w:szCs w:val="18"/>
                <w:lang w:eastAsia="zh-TW"/>
              </w:rPr>
              <w:t xml:space="preserve"> Spreadtrum, Huawei, Samsung, MediaTek, CATT (implicit as baseline), LG</w:t>
            </w:r>
            <w:r>
              <w:rPr>
                <w:rFonts w:hint="eastAsia" w:ascii="Arial" w:hAnsi="Arial" w:eastAsia="Malgun Gothic" w:cs="Arial"/>
                <w:sz w:val="18"/>
                <w:szCs w:val="18"/>
                <w:lang w:eastAsia="ko-KR"/>
              </w:rPr>
              <w:t>,</w:t>
            </w:r>
            <w:r>
              <w:rPr>
                <w:rFonts w:ascii="Arial" w:hAnsi="Arial" w:eastAsia="等线" w:cs="Arial"/>
                <w:sz w:val="18"/>
                <w:szCs w:val="18"/>
                <w:lang w:eastAsia="zh-TW"/>
              </w:rPr>
              <w:t xml:space="preserve"> Intel, Qualcomm,</w:t>
            </w:r>
            <w:r>
              <w:rPr>
                <w:rFonts w:ascii="Arial" w:hAnsi="Arial" w:eastAsia="等线" w:cs="Arial"/>
                <w:b/>
                <w:bCs/>
                <w:sz w:val="18"/>
                <w:szCs w:val="18"/>
                <w:lang w:eastAsia="zh-TW"/>
              </w:rPr>
              <w:t xml:space="preserve"> </w:t>
            </w:r>
            <w:r>
              <w:rPr>
                <w:rFonts w:ascii="Arial" w:hAnsi="Arial" w:eastAsia="Malgun Gothic" w:cs="Arial"/>
                <w:sz w:val="18"/>
                <w:szCs w:val="18"/>
                <w:lang w:eastAsia="ko-KR"/>
              </w:rPr>
              <w:t>TCL, ZTE, vivo</w:t>
            </w:r>
          </w:p>
          <w:p w14:paraId="17D434E1">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Ericsson, CMCC </w:t>
            </w:r>
          </w:p>
        </w:tc>
      </w:tr>
      <w:tr w14:paraId="0FB9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tcPr>
          <w:p w14:paraId="0AE8E1C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23293F4B">
            <w:pPr>
              <w:spacing w:after="0" w:line="240" w:lineRule="auto"/>
              <w:rPr>
                <w:rFonts w:ascii="Arial" w:hAnsi="Arial" w:eastAsia="等线" w:cs="Arial"/>
                <w:sz w:val="18"/>
                <w:szCs w:val="18"/>
                <w:lang w:eastAsia="zh-TW"/>
              </w:rPr>
            </w:pPr>
            <w:r>
              <w:rPr>
                <w:rFonts w:ascii="Arial" w:hAnsi="Arial" w:eastAsia="等线" w:cs="Arial"/>
                <w:sz w:val="18"/>
                <w:szCs w:val="18"/>
                <w:lang w:val="en-GB" w:eastAsia="zh-TW"/>
              </w:rPr>
              <w:t>Definition</w:t>
            </w:r>
            <w:r>
              <w:rPr>
                <w:rFonts w:ascii="Arial" w:hAnsi="Arial" w:eastAsia="等线" w:cs="Arial"/>
                <w:sz w:val="18"/>
                <w:szCs w:val="18"/>
                <w:lang w:eastAsia="zh-TW"/>
              </w:rPr>
              <w:t xml:space="preserve"> and format of explicit CSI</w:t>
            </w:r>
          </w:p>
        </w:tc>
        <w:tc>
          <w:tcPr>
            <w:tcW w:w="5220" w:type="dxa"/>
            <w:tcBorders>
              <w:top w:val="single" w:color="auto" w:sz="4" w:space="0"/>
              <w:left w:val="single" w:color="auto" w:sz="4" w:space="0"/>
              <w:bottom w:val="single" w:color="auto" w:sz="4" w:space="0"/>
              <w:right w:val="single" w:color="auto" w:sz="4" w:space="0"/>
            </w:tcBorders>
          </w:tcPr>
          <w:p w14:paraId="006DF119">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Cat-H:</w:t>
            </w:r>
            <w:r>
              <w:rPr>
                <w:rFonts w:ascii="Arial" w:hAnsi="Arial" w:eastAsia="等线" w:cs="Arial"/>
                <w:sz w:val="18"/>
                <w:szCs w:val="18"/>
                <w:lang w:eastAsia="zh-TW"/>
              </w:rPr>
              <w:t xml:space="preserve"> Full Channel Matrix (Huawei, Samsung</w:t>
            </w:r>
            <w:r>
              <w:rPr>
                <w:rFonts w:hint="eastAsia" w:ascii="Arial" w:hAnsi="Arial" w:eastAsia="Malgun Gothic" w:cs="Arial"/>
                <w:sz w:val="18"/>
                <w:szCs w:val="18"/>
                <w:lang w:eastAsia="ko-KR"/>
              </w:rPr>
              <w:t>, Qualcomm, MediaTek</w:t>
            </w:r>
            <w:r>
              <w:rPr>
                <w:rFonts w:ascii="Arial" w:hAnsi="Arial" w:eastAsia="等线" w:cs="Arial"/>
                <w:sz w:val="18"/>
                <w:szCs w:val="18"/>
                <w:lang w:eastAsia="zh-TW"/>
              </w:rPr>
              <w:t>).</w:t>
            </w:r>
          </w:p>
          <w:p w14:paraId="14C6FF30">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sz w:val="18"/>
                <w:szCs w:val="18"/>
                <w:lang w:eastAsia="zh-TW"/>
              </w:rPr>
              <w:t xml:space="preserve"> Covariance Matrix (Samsung, Intel).</w:t>
            </w:r>
          </w:p>
          <w:p w14:paraId="31388345">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Projection:</w:t>
            </w:r>
            <w:r>
              <w:rPr>
                <w:rFonts w:ascii="Arial" w:hAnsi="Arial" w:eastAsia="等线" w:cs="Arial"/>
                <w:sz w:val="18"/>
                <w:szCs w:val="18"/>
                <w:lang w:eastAsia="zh-TW"/>
              </w:rPr>
              <w:t xml:space="preserve"> Y=AH, where A is a projection matrix (ZTE, vivo).</w:t>
            </w:r>
          </w:p>
        </w:tc>
        <w:tc>
          <w:tcPr>
            <w:tcW w:w="2731" w:type="dxa"/>
            <w:tcBorders>
              <w:top w:val="single" w:color="auto" w:sz="4" w:space="0"/>
              <w:left w:val="single" w:color="auto" w:sz="4" w:space="0"/>
              <w:bottom w:val="single" w:color="auto" w:sz="4" w:space="0"/>
              <w:right w:val="single" w:color="auto" w:sz="4" w:space="0"/>
            </w:tcBorders>
          </w:tcPr>
          <w:p w14:paraId="6010C133">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Cat-H(4):</w:t>
            </w:r>
            <w:r>
              <w:rPr>
                <w:rFonts w:ascii="Arial" w:hAnsi="Arial" w:eastAsia="等线" w:cs="Arial"/>
                <w:sz w:val="18"/>
                <w:szCs w:val="18"/>
                <w:lang w:eastAsia="zh-TW"/>
              </w:rPr>
              <w:t xml:space="preserve"> Huawei, Samsung</w:t>
            </w:r>
            <w:r>
              <w:rPr>
                <w:rFonts w:hint="eastAsia" w:ascii="Arial" w:hAnsi="Arial" w:eastAsia="Malgun Gothic" w:cs="Arial"/>
                <w:sz w:val="18"/>
                <w:szCs w:val="18"/>
                <w:lang w:eastAsia="ko-KR"/>
              </w:rPr>
              <w:t>, Qualcomm, MediaTek</w:t>
            </w:r>
          </w:p>
          <w:p w14:paraId="7DD09C86">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b/>
                <w:bCs/>
                <w:strike/>
                <w:color w:val="FF0000"/>
                <w:sz w:val="18"/>
                <w:szCs w:val="18"/>
                <w:lang w:eastAsia="zh-TW"/>
              </w:rPr>
              <w:t>2</w:t>
            </w:r>
            <w:r>
              <w:rPr>
                <w:rFonts w:ascii="Arial" w:hAnsi="Arial" w:eastAsia="等线" w:cs="Arial"/>
                <w:b/>
                <w:bCs/>
                <w:sz w:val="18"/>
                <w:szCs w:val="18"/>
                <w:lang w:eastAsia="zh-TW"/>
              </w:rPr>
              <w:t>3):</w:t>
            </w:r>
            <w:r>
              <w:rPr>
                <w:rFonts w:ascii="Arial" w:hAnsi="Arial" w:eastAsia="等线" w:cs="Arial"/>
                <w:sz w:val="18"/>
                <w:szCs w:val="18"/>
                <w:lang w:eastAsia="zh-TW"/>
              </w:rPr>
              <w:t xml:space="preserve"> Samsung, Intel, </w:t>
            </w:r>
            <w:r>
              <w:rPr>
                <w:rFonts w:ascii="Arial" w:hAnsi="Arial" w:eastAsia="等线" w:cs="Arial"/>
                <w:color w:val="FF0000"/>
                <w:sz w:val="18"/>
                <w:szCs w:val="18"/>
                <w:lang w:eastAsia="zh-TW"/>
              </w:rPr>
              <w:t>Qualcomm</w:t>
            </w:r>
          </w:p>
          <w:p w14:paraId="4711C4DA">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Projection(2):</w:t>
            </w:r>
            <w:r>
              <w:rPr>
                <w:rFonts w:ascii="Arial" w:hAnsi="Arial" w:eastAsia="等线" w:cs="Arial"/>
                <w:sz w:val="18"/>
                <w:szCs w:val="18"/>
                <w:lang w:eastAsia="zh-TW"/>
              </w:rPr>
              <w:t xml:space="preserve"> ZTE, vivo</w:t>
            </w:r>
          </w:p>
        </w:tc>
      </w:tr>
    </w:tbl>
    <w:p w14:paraId="655DC486">
      <w:pPr>
        <w:pStyle w:val="33"/>
        <w:ind w:left="360"/>
        <w:rPr>
          <w:rFonts w:ascii="Arial" w:hAnsi="Arial" w:cs="Arial"/>
          <w:sz w:val="20"/>
          <w:szCs w:val="20"/>
        </w:rPr>
      </w:pPr>
    </w:p>
    <w:p w14:paraId="59492AC2">
      <w:pPr>
        <w:pStyle w:val="4"/>
        <w:numPr>
          <w:ilvl w:val="0"/>
          <w:numId w:val="0"/>
        </w:numPr>
        <w:rPr>
          <w:b/>
          <w:bCs/>
          <w:sz w:val="22"/>
          <w:szCs w:val="22"/>
        </w:rPr>
      </w:pPr>
      <w:r>
        <w:rPr>
          <w:b/>
          <w:bCs/>
          <w:sz w:val="22"/>
          <w:szCs w:val="22"/>
        </w:rPr>
        <w:t>Proposal 4.5-1</w:t>
      </w:r>
    </w:p>
    <w:p w14:paraId="66FA4BC3">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hint="eastAsia" w:ascii="Arial" w:hAnsi="Arial" w:cs="Arial"/>
          <w:sz w:val="18"/>
          <w:szCs w:val="18"/>
        </w:rPr>
        <w:t>/</w:t>
      </w:r>
      <w:r>
        <w:rPr>
          <w:rFonts w:ascii="Arial" w:hAnsi="Arial" w:cs="Arial"/>
          <w:sz w:val="18"/>
          <w:szCs w:val="18"/>
        </w:rPr>
        <w:t xml:space="preserve">how to support explicit CSI feedback, including the definition and format of explicit CSI.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629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2B39584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1FC4680">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hint="eastAsia" w:ascii="Arial" w:hAnsi="Arial" w:eastAsia="Malgun Gothic" w:cs="Arial"/>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hAnsi="Arial" w:eastAsia="Malgun Gothic" w:cs="Arial"/>
                <w:sz w:val="18"/>
                <w:szCs w:val="18"/>
                <w:lang w:val="en-GB" w:eastAsia="ko-KR"/>
              </w:rPr>
              <w:t>TCL, ZTE, vivo, InterDigital</w:t>
            </w:r>
          </w:p>
        </w:tc>
      </w:tr>
      <w:tr w14:paraId="0ED3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2C155D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E07083A">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5D516FD4">
      <w:pPr>
        <w:rPr>
          <w:rFonts w:ascii="Arial" w:hAnsi="Arial" w:cs="Arial"/>
          <w:sz w:val="20"/>
          <w:szCs w:val="20"/>
        </w:rPr>
      </w:pPr>
    </w:p>
    <w:p w14:paraId="183C03EA">
      <w:pPr>
        <w:pStyle w:val="11"/>
        <w:spacing w:after="0" w:line="240" w:lineRule="auto"/>
        <w:jc w:val="center"/>
        <w:rPr>
          <w:sz w:val="18"/>
          <w:szCs w:val="18"/>
        </w:rPr>
      </w:pPr>
      <w:r>
        <w:rPr>
          <w:sz w:val="18"/>
          <w:szCs w:val="18"/>
        </w:rPr>
        <w:t>Table 4.5 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AA4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16EF11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822D0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0C2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DE9F6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896AD3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put  Ericsson and CMCC in “not support” and hope the study outcome can address their concern on reporting overhead. </w:t>
            </w:r>
          </w:p>
          <w:p w14:paraId="477F7BE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4C18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AF4632">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A24AD47">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14:paraId="4ACC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950CF4">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A1EC7FB">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49EAABC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199E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2E780F">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0EC0A980">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10334302">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14:paraId="68B3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6FECF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FE253BD">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14:paraId="0119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B74848">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55CB85C">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14:paraId="65EE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7C9BBC">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576F5A75">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14:paraId="1A91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7566CD">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7F5C4F4">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14:paraId="6E97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3AC038">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1ED1051">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t>
            </w:r>
          </w:p>
        </w:tc>
      </w:tr>
      <w:tr w14:paraId="4683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31EC51">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943BBAA">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Proposal 4.5-1. For more precise wording, the </w:t>
            </w:r>
            <w:r>
              <w:rPr>
                <w:rFonts w:ascii="Arial" w:hAnsi="Arial" w:cs="Arial"/>
                <w:sz w:val="18"/>
                <w:szCs w:val="18"/>
                <w:lang w:val="en-GB" w:eastAsia="en-GB"/>
              </w:rPr>
              <w:t>‘</w:t>
            </w:r>
            <w:r>
              <w:rPr>
                <w:rFonts w:hint="eastAsia" w:ascii="Arial" w:hAnsi="Arial" w:cs="Arial"/>
                <w:sz w:val="18"/>
                <w:szCs w:val="18"/>
                <w:lang w:val="en-GB" w:eastAsia="en-GB"/>
              </w:rPr>
              <w:t>explicit CSI feedback</w:t>
            </w:r>
            <w:r>
              <w:rPr>
                <w:rFonts w:ascii="Arial" w:hAnsi="Arial" w:cs="Arial"/>
                <w:sz w:val="18"/>
                <w:szCs w:val="18"/>
                <w:lang w:val="en-GB" w:eastAsia="en-GB"/>
              </w:rPr>
              <w:t>’</w:t>
            </w:r>
            <w:r>
              <w:rPr>
                <w:rFonts w:hint="eastAsia" w:ascii="Arial" w:hAnsi="Arial" w:cs="Arial"/>
                <w:sz w:val="18"/>
                <w:szCs w:val="18"/>
                <w:lang w:val="en-GB" w:eastAsia="en-GB"/>
              </w:rPr>
              <w:t xml:space="preserve"> should be </w:t>
            </w:r>
            <w:r>
              <w:rPr>
                <w:rFonts w:ascii="Arial" w:hAnsi="Arial" w:cs="Arial"/>
                <w:sz w:val="18"/>
                <w:szCs w:val="18"/>
                <w:lang w:val="en-GB" w:eastAsia="en-GB"/>
              </w:rPr>
              <w:t>‘</w:t>
            </w:r>
            <w:r>
              <w:rPr>
                <w:rFonts w:hint="eastAsia" w:ascii="Arial" w:hAnsi="Arial" w:cs="Arial"/>
                <w:sz w:val="18"/>
                <w:szCs w:val="18"/>
                <w:lang w:val="en-GB" w:eastAsia="en-GB"/>
              </w:rPr>
              <w:t>explicit channel feedback</w:t>
            </w:r>
            <w:r>
              <w:rPr>
                <w:rFonts w:ascii="Arial" w:hAnsi="Arial" w:cs="Arial"/>
                <w:sz w:val="18"/>
                <w:szCs w:val="18"/>
                <w:lang w:val="en-GB" w:eastAsia="en-GB"/>
              </w:rPr>
              <w:t>’</w:t>
            </w:r>
            <w:r>
              <w:rPr>
                <w:rFonts w:hint="eastAsia" w:ascii="Arial" w:hAnsi="Arial" w:cs="Arial"/>
                <w:sz w:val="18"/>
                <w:szCs w:val="18"/>
                <w:lang w:val="en-GB" w:eastAsia="en-GB"/>
              </w:rPr>
              <w:t>. Besides, for explicit channel feedback, our position is neutral.</w:t>
            </w:r>
          </w:p>
        </w:tc>
      </w:tr>
      <w:tr w14:paraId="2EC3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25173C4">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79D3006A">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the proposal. </w:t>
            </w:r>
          </w:p>
        </w:tc>
      </w:tr>
      <w:tr w14:paraId="5980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1CC60A">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2CE644B3">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are fine with Proposal 4.5-1, we believe that the explicit CSI feedback should be deprioritized</w:t>
            </w:r>
          </w:p>
          <w:p w14:paraId="18E6636B">
            <w:pPr>
              <w:spacing w:after="0" w:line="240" w:lineRule="auto"/>
              <w:rPr>
                <w:rFonts w:ascii="Arial" w:hAnsi="Arial" w:eastAsia="Malgun Gothic" w:cs="Arial"/>
                <w:sz w:val="18"/>
                <w:szCs w:val="18"/>
                <w:lang w:val="en-GB" w:eastAsia="ko-KR"/>
              </w:rPr>
            </w:pPr>
          </w:p>
        </w:tc>
      </w:tr>
      <w:tr w14:paraId="79C1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073214">
            <w:pPr>
              <w:spacing w:after="0" w:line="240" w:lineRule="auto"/>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7F18E97A">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Same view as </w:t>
            </w:r>
            <w:r>
              <w:rPr>
                <w:rFonts w:ascii="Arial" w:hAnsi="Arial" w:cs="Arial"/>
                <w:sz w:val="18"/>
                <w:szCs w:val="18"/>
                <w:lang w:val="en-GB" w:eastAsia="en-GB"/>
              </w:rPr>
              <w:t>Samsung</w:t>
            </w:r>
            <w:r>
              <w:rPr>
                <w:rFonts w:hint="eastAsia" w:ascii="Arial" w:hAnsi="Arial" w:cs="Arial"/>
                <w:sz w:val="18"/>
                <w:szCs w:val="18"/>
                <w:lang w:val="en-GB" w:eastAsia="en-GB"/>
              </w:rPr>
              <w:t>. We support explicit CSI feedback, which is beneficial to study on JSCC and JSCM.</w:t>
            </w:r>
          </w:p>
        </w:tc>
      </w:tr>
      <w:tr w14:paraId="2FEF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4CD396">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2C5E1243">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Fine with the proposal.</w:t>
            </w:r>
          </w:p>
        </w:tc>
      </w:tr>
    </w:tbl>
    <w:p w14:paraId="39369176">
      <w:pPr>
        <w:rPr>
          <w:rFonts w:ascii="Arial" w:hAnsi="Arial" w:cs="Arial"/>
          <w:b/>
          <w:bCs/>
          <w:sz w:val="20"/>
          <w:szCs w:val="20"/>
        </w:rPr>
      </w:pPr>
    </w:p>
    <w:p w14:paraId="1CA85832">
      <w:pPr>
        <w:rPr>
          <w:rFonts w:ascii="Arial" w:hAnsi="Arial" w:cs="Arial"/>
          <w:b/>
          <w:bCs/>
          <w:sz w:val="20"/>
          <w:szCs w:val="20"/>
        </w:rPr>
      </w:pPr>
    </w:p>
    <w:p w14:paraId="7D7736D4">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 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2"/>
        <w:gridCol w:w="7973"/>
      </w:tblGrid>
      <w:tr w14:paraId="6016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617F507C">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6C3F8D6B">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hint="eastAsia" w:ascii="Arial" w:hAnsi="Arial" w:eastAsia="Malgun Gothic" w:cs="Arial"/>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5D21430C">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14:paraId="255D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79D55F">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27FB709C">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741BD501">
            <w:pPr>
              <w:spacing w:before="240" w:after="12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pPr>
              <w:spacing w:before="240" w:after="120" w:line="240" w:lineRule="auto"/>
              <w:jc w:val="center"/>
              <w:rPr>
                <w:rStyle w:val="26"/>
                <w:rFonts w:ascii="Arial" w:hAnsi="Arial" w:cs="Arial"/>
                <w:i w:val="0"/>
                <w:iCs w:val="0"/>
                <w:sz w:val="18"/>
                <w:szCs w:val="18"/>
                <w:lang w:val="en-GB" w:eastAsia="en-GB"/>
              </w:rPr>
            </w:pPr>
            <w:r>
              <w:rPr>
                <w:rStyle w:val="26"/>
                <w:rFonts w:ascii="Arial" w:hAnsi="Arial" w:cs="Arial"/>
                <w:i w:val="0"/>
                <w:iCs w:val="0"/>
                <w:sz w:val="18"/>
                <w:szCs w:val="18"/>
                <w:lang w:val="en-GB" w:eastAsia="en-GB"/>
              </w:rPr>
              <w:t>Figure-2.1.1.2 Average UPT performance of NR Type-I Scheme A precoder, NR Type-I Scheme B precoder, NR eType-II precoder vs. explicit channel feedback</w:t>
            </w:r>
          </w:p>
          <w:p w14:paraId="01AEAE30">
            <w:pPr>
              <w:spacing w:before="240" w:after="120" w:line="240" w:lineRule="auto"/>
              <w:rPr>
                <w:rFonts w:ascii="Arial" w:hAnsi="Arial" w:cs="Arial"/>
                <w:sz w:val="18"/>
                <w:szCs w:val="18"/>
                <w:lang w:val="en-GB" w:eastAsia="en-GB"/>
              </w:rPr>
            </w:pPr>
            <w:r>
              <w:rPr>
                <w:rFonts w:ascii="Arial" w:hAnsi="Arial" w:cs="Arial"/>
                <w:sz w:val="18"/>
                <w:szCs w:val="18"/>
                <w:lang w:val="en-GB" w:eastAsia="en-GB"/>
              </w:rPr>
              <w:t>Observation 2.1.1.3: Compared to NR eType-II codebook based SVD precoder feedback, explicit channel feedback offers lower UE implementation complexity and achieves better performance for the same level of feedback overhead.</w:t>
            </w:r>
          </w:p>
        </w:tc>
      </w:tr>
      <w:tr w14:paraId="5004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514F83">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4A64133B">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7C429294">
            <w:pPr>
              <w:pStyle w:val="11"/>
              <w:spacing w:after="0" w:line="240" w:lineRule="auto"/>
              <w:rPr>
                <w:rFonts w:ascii="Arial" w:hAnsi="Arial" w:cs="Arial"/>
                <w:b w:val="0"/>
                <w:bCs w:val="0"/>
                <w:sz w:val="18"/>
                <w:szCs w:val="18"/>
                <w:lang w:val="en-GB" w:eastAsia="zh-CN"/>
              </w:rPr>
            </w:pPr>
            <w:bookmarkStart w:id="40"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val="en-GB" w:eastAsia="zh-CN"/>
              </w:rPr>
              <w:t xml:space="preserve"> </w:t>
            </w:r>
          </w:p>
          <w:p w14:paraId="20FE1F52">
            <w:pPr>
              <w:pStyle w:val="11"/>
              <w:spacing w:after="0" w:line="240" w:lineRule="auto"/>
              <w:rPr>
                <w:rFonts w:ascii="Arial" w:hAnsi="Arial" w:cs="Arial"/>
                <w:b w:val="0"/>
                <w:bCs w:val="0"/>
                <w:color w:val="808080" w:themeColor="text1" w:themeTint="80"/>
                <w:sz w:val="18"/>
                <w:szCs w:val="18"/>
                <w:lang w:val="en-GB"/>
                <w14:textFill>
                  <w14:solidFill>
                    <w14:schemeClr w14:val="tx1">
                      <w14:lumMod w14:val="50000"/>
                      <w14:lumOff w14:val="50000"/>
                    </w14:schemeClr>
                  </w14:solidFill>
                </w14:textFill>
              </w:rPr>
            </w:pPr>
            <w:bookmarkStart w:id="41"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val="en-GB" w:eastAsia="zh-CN"/>
              </w:rPr>
              <w:t xml:space="preserve"> </w:t>
            </w:r>
          </w:p>
        </w:tc>
      </w:tr>
      <w:tr w14:paraId="1E35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50404E">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77BFD483">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1548A02D">
            <w:pPr>
              <w:pStyle w:val="11"/>
              <w:spacing w:after="0" w:line="240" w:lineRule="auto"/>
              <w:rPr>
                <w:rFonts w:ascii="Arial" w:hAnsi="Arial" w:cs="Arial"/>
                <w:b w:val="0"/>
                <w:sz w:val="18"/>
                <w:szCs w:val="18"/>
                <w:lang w:val="en-GB"/>
              </w:rPr>
            </w:pPr>
            <w:r>
              <w:rPr>
                <w:rFonts w:hint="eastAsia" w:ascii="Arial" w:hAnsi="Arial" w:cs="Arial"/>
                <w:b w:val="0"/>
                <w:sz w:val="18"/>
                <w:szCs w:val="18"/>
                <w:lang w:val="en-GB" w:eastAsia="zh-CN"/>
              </w:rPr>
              <w:t>SE</w:t>
            </w:r>
            <w:r>
              <w:rPr>
                <w:rFonts w:ascii="Arial" w:hAnsi="Arial" w:cs="Arial"/>
                <w:b w:val="0"/>
                <w:sz w:val="18"/>
                <w:szCs w:val="18"/>
                <w:lang w:val="en-GB"/>
              </w:rPr>
              <w:t xml:space="preserve"> gain with AI-based JSCM for explicit H</w:t>
            </w:r>
          </w:p>
        </w:tc>
      </w:tr>
      <w:tr w14:paraId="2043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199277">
            <w:pPr>
              <w:spacing w:after="0" w:line="240" w:lineRule="auto"/>
              <w:rPr>
                <w:rFonts w:ascii="Arial" w:hAnsi="Arial" w:eastAsia="Malgun Gothic" w:cs="Arial"/>
                <w:b/>
                <w:bCs/>
                <w:sz w:val="18"/>
                <w:szCs w:val="18"/>
                <w:lang w:val="en-GB" w:eastAsia="ko-KR"/>
              </w:rPr>
            </w:pPr>
            <w:r>
              <w:rPr>
                <w:rFonts w:hint="eastAsia" w:ascii="Arial" w:hAnsi="Arial" w:eastAsia="Malgun Gothic" w:cs="Arial"/>
                <w:b/>
                <w:bCs/>
                <w:sz w:val="18"/>
                <w:szCs w:val="18"/>
                <w:lang w:val="en-GB" w:eastAsia="ko-KR"/>
              </w:rPr>
              <w:t>Qualcomm</w:t>
            </w:r>
          </w:p>
        </w:tc>
        <w:tc>
          <w:tcPr>
            <w:tcW w:w="0" w:type="auto"/>
          </w:tcPr>
          <w:p w14:paraId="3514915C">
            <w:pPr>
              <w:overflowPunct w:val="0"/>
              <w:autoSpaceDE w:val="0"/>
              <w:autoSpaceDN w:val="0"/>
              <w:adjustRightInd w:val="0"/>
              <w:spacing w:after="0" w:line="240" w:lineRule="auto"/>
              <w:ind w:right="-99"/>
              <w:jc w:val="center"/>
              <w:rPr>
                <w:rFonts w:ascii="Arial" w:hAnsi="Arial" w:eastAsia="Malgun Gothic" w:cs="Arial"/>
                <w:sz w:val="20"/>
                <w:szCs w:val="20"/>
                <w:lang w:val="en-GB" w:eastAsia="ko-KR"/>
              </w:rPr>
            </w:pPr>
            <w:r>
              <w:rPr>
                <w:rFonts w:ascii="Arial" w:hAnsi="Arial" w:eastAsia="Malgun Gothic" w:cs="Arial"/>
                <w:sz w:val="20"/>
                <w:szCs w:val="20"/>
                <w:lang w:val="en-GB" w:eastAsia="ko-KR"/>
              </w:rPr>
              <w:t>S</w:t>
            </w:r>
            <w:r>
              <w:rPr>
                <w:rFonts w:hint="eastAsia" w:ascii="Arial" w:hAnsi="Arial" w:eastAsia="Malgun Gothic" w:cs="Arial"/>
                <w:sz w:val="20"/>
                <w:szCs w:val="20"/>
                <w:lang w:val="en-GB" w:eastAsia="ko-KR"/>
              </w:rPr>
              <w:t>parsity level</w:t>
            </w:r>
          </w:p>
        </w:tc>
        <w:tc>
          <w:tcPr>
            <w:tcW w:w="0" w:type="auto"/>
          </w:tcPr>
          <w:p w14:paraId="71193DC0">
            <w:pPr>
              <w:pStyle w:val="11"/>
              <w:spacing w:after="0" w:line="240" w:lineRule="auto"/>
              <w:rPr>
                <w:rFonts w:ascii="Arial" w:hAnsi="Arial" w:eastAsia="Malgun Gothic" w:cs="Arial"/>
                <w:b w:val="0"/>
                <w:sz w:val="18"/>
                <w:szCs w:val="18"/>
                <w:lang w:val="en-GB"/>
              </w:rPr>
            </w:pPr>
            <w:r>
              <w:rPr>
                <w:rFonts w:ascii="Arial" w:hAnsi="Arial" w:eastAsia="Malgun Gothic" w:cs="Arial"/>
                <w:b w:val="0"/>
                <w:sz w:val="18"/>
                <w:szCs w:val="18"/>
                <w:lang w:val="en-GB" w:eastAsia="zh-CN"/>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pPr>
              <w:pStyle w:val="11"/>
              <w:spacing w:after="0" w:line="240" w:lineRule="auto"/>
              <w:jc w:val="center"/>
              <w:rPr>
                <w:rFonts w:ascii="Times New Roman" w:hAnsi="Times New Roman" w:cs="Times New Roman"/>
                <w:b w:val="0"/>
                <w:bCs w:val="0"/>
                <w:sz w:val="18"/>
                <w:szCs w:val="18"/>
                <w:lang w:val="en-GB"/>
              </w:rPr>
            </w:pPr>
            <w:bookmarkStart w:id="42" w:name="_Ref220512105"/>
            <w:bookmarkStart w:id="43"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r>
            <w:r>
              <w:rPr>
                <w:rFonts w:ascii="Times New Roman" w:hAnsi="Times New Roman" w:cs="Times New Roman"/>
                <w:b w:val="0"/>
                <w:bCs w:val="0"/>
                <w:sz w:val="18"/>
                <w:szCs w:val="18"/>
                <w:lang w:val="en-GB"/>
              </w:rPr>
              <w:t>14</w:t>
            </w:r>
            <w:bookmarkEnd w:id="42"/>
            <w:bookmarkEnd w:id="43"/>
            <w:r>
              <w:rPr>
                <w:rFonts w:ascii="Times New Roman" w:hAnsi="Times New Roman" w:cs="Times New Roman"/>
                <w:b w:val="0"/>
                <w:bCs w:val="0"/>
                <w:sz w:val="18"/>
                <w:szCs w:val="18"/>
                <w:lang w:val="en-GB"/>
              </w:rPr>
              <w:t>: Sparsity level of the FD channel and the joint SD-FD channel</w:t>
            </w:r>
          </w:p>
          <w:p w14:paraId="1E02DD90">
            <w:pPr>
              <w:pStyle w:val="11"/>
              <w:spacing w:after="0" w:line="240" w:lineRule="auto"/>
              <w:rPr>
                <w:rFonts w:ascii="Arial" w:hAnsi="Arial" w:eastAsia="Malgun Gothic"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6EFAA2C5">
            <w:pPr>
              <w:pStyle w:val="11"/>
              <w:spacing w:after="0" w:line="240" w:lineRule="auto"/>
              <w:rPr>
                <w:rFonts w:ascii="Arial" w:hAnsi="Arial" w:cs="Arial"/>
                <w:b w:val="0"/>
                <w:sz w:val="18"/>
                <w:szCs w:val="18"/>
                <w:lang w:val="en-GB" w:eastAsia="zh-CN"/>
              </w:rPr>
            </w:pPr>
          </w:p>
        </w:tc>
      </w:tr>
    </w:tbl>
    <w:p w14:paraId="502EA362">
      <w:pPr>
        <w:rPr>
          <w:rFonts w:ascii="Arial" w:hAnsi="Arial" w:cs="Arial"/>
          <w:b/>
          <w:bCs/>
          <w:sz w:val="20"/>
          <w:szCs w:val="20"/>
        </w:rPr>
      </w:pPr>
    </w:p>
    <w:p w14:paraId="283ECFF4">
      <w:pPr>
        <w:pStyle w:val="3"/>
        <w:rPr>
          <w:rFonts w:ascii="Arial" w:hAnsi="Arial" w:cs="Arial"/>
          <w:sz w:val="24"/>
          <w:szCs w:val="24"/>
        </w:rPr>
      </w:pPr>
      <w:r>
        <w:rPr>
          <w:rFonts w:hint="eastAsia" w:ascii="Arial" w:hAnsi="Arial" w:cs="Arial"/>
          <w:sz w:val="24"/>
          <w:szCs w:val="24"/>
        </w:rPr>
        <w:t>Others</w:t>
      </w:r>
      <w:r>
        <w:rPr>
          <w:rFonts w:ascii="Arial" w:hAnsi="Arial" w:cs="Arial"/>
          <w:sz w:val="24"/>
          <w:szCs w:val="24"/>
        </w:rPr>
        <w:t xml:space="preserve"> </w:t>
      </w:r>
    </w:p>
    <w:p w14:paraId="0CBC85F5">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76BB1F7">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pPr>
        <w:pStyle w:val="2"/>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pPr>
        <w:pStyle w:val="3"/>
        <w:rPr>
          <w:rFonts w:ascii="Arial" w:hAnsi="Arial" w:cs="Arial"/>
          <w:sz w:val="24"/>
          <w:szCs w:val="24"/>
        </w:rPr>
      </w:pPr>
      <w:r>
        <w:rPr>
          <w:rFonts w:ascii="Arial" w:hAnsi="Arial" w:cs="Arial"/>
          <w:sz w:val="24"/>
          <w:szCs w:val="24"/>
        </w:rPr>
        <w:t xml:space="preserve">Channel </w:t>
      </w:r>
      <w:r>
        <w:rPr>
          <w:rFonts w:hint="eastAsia" w:ascii="Arial" w:hAnsi="Arial" w:cs="Arial"/>
          <w:sz w:val="24"/>
          <w:szCs w:val="24"/>
        </w:rPr>
        <w:t>measurement</w:t>
      </w:r>
      <w:r>
        <w:rPr>
          <w:rFonts w:ascii="Arial" w:hAnsi="Arial" w:cs="Arial"/>
          <w:sz w:val="24"/>
          <w:szCs w:val="24"/>
        </w:rPr>
        <w:t xml:space="preserve"> </w:t>
      </w:r>
    </w:p>
    <w:p w14:paraId="3D453340">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678E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22CC0355">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07A888A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40EE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5BA70A77">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32494BD3">
            <w:pPr>
              <w:spacing w:after="0" w:line="240" w:lineRule="auto"/>
              <w:rPr>
                <w:rFonts w:ascii="Arial"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230A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216C89A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hint="eastAsia" w:ascii="Arial" w:hAnsi="Arial" w:cs="Arial"/>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5BE9F2C2">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3912D89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hint="eastAsia" w:ascii="Arial" w:hAnsi="Arial" w:cs="Arial"/>
                <w:sz w:val="18"/>
                <w:szCs w:val="18"/>
                <w:lang w:val="en-GB" w:eastAsia="en-GB"/>
              </w:rPr>
              <w:t>Qualcomm</w:t>
            </w:r>
            <w:r>
              <w:rPr>
                <w:rFonts w:ascii="Arial" w:hAnsi="Arial" w:cs="Arial"/>
                <w:sz w:val="18"/>
                <w:szCs w:val="18"/>
                <w:lang w:val="en-GB" w:eastAsia="en-GB"/>
              </w:rPr>
              <w:t>(delta CQI), Ericsson, MTK, Apple(CQI/ Delta CQI), Google, Tejas</w:t>
            </w:r>
          </w:p>
        </w:tc>
      </w:tr>
      <w:tr w14:paraId="413F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5880830">
            <w:pPr>
              <w:spacing w:after="0" w:line="240" w:lineRule="auto"/>
              <w:rPr>
                <w:rFonts w:ascii="Arial" w:hAnsi="Arial" w:cs="Arial"/>
                <w:sz w:val="18"/>
                <w:szCs w:val="18"/>
                <w:lang w:val="en-GB" w:eastAsia="en-GB"/>
              </w:rPr>
            </w:pPr>
          </w:p>
        </w:tc>
        <w:tc>
          <w:tcPr>
            <w:tcW w:w="808" w:type="pct"/>
            <w:shd w:val="clear" w:color="auto" w:fill="FFFFFF" w:themeFill="background1"/>
          </w:tcPr>
          <w:p w14:paraId="7EAF1943">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1E691B0D">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14:paraId="01FB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39DEFE71">
            <w:pPr>
              <w:spacing w:after="0" w:line="240" w:lineRule="auto"/>
              <w:rPr>
                <w:rFonts w:ascii="Arial" w:hAnsi="Arial" w:cs="Arial"/>
                <w:sz w:val="18"/>
                <w:szCs w:val="18"/>
                <w:lang w:val="en-GB" w:eastAsia="en-GB"/>
              </w:rPr>
            </w:pPr>
          </w:p>
        </w:tc>
        <w:tc>
          <w:tcPr>
            <w:tcW w:w="808" w:type="pct"/>
            <w:shd w:val="clear" w:color="auto" w:fill="FFFFFF" w:themeFill="background1"/>
          </w:tcPr>
          <w:p w14:paraId="3AD40F0A">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7451D23D">
            <w:p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r>
      <w:tr w14:paraId="1FFE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4784689">
            <w:pPr>
              <w:spacing w:after="0" w:line="240" w:lineRule="auto"/>
              <w:rPr>
                <w:rFonts w:ascii="Arial" w:hAnsi="Arial" w:cs="Arial"/>
                <w:sz w:val="18"/>
                <w:szCs w:val="18"/>
                <w:lang w:val="en-GB" w:eastAsia="en-GB"/>
              </w:rPr>
            </w:pPr>
          </w:p>
        </w:tc>
        <w:tc>
          <w:tcPr>
            <w:tcW w:w="808" w:type="pct"/>
            <w:shd w:val="clear" w:color="auto" w:fill="FFFFFF" w:themeFill="background1"/>
          </w:tcPr>
          <w:p w14:paraId="3536C17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hint="eastAsia" w:ascii="Arial" w:hAnsi="Arial" w:cs="Arial"/>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10A834CB">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073B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F1EEFC1">
            <w:pPr>
              <w:spacing w:after="0" w:line="240" w:lineRule="auto"/>
              <w:rPr>
                <w:rFonts w:ascii="Arial" w:hAnsi="Arial" w:cs="Arial"/>
                <w:sz w:val="18"/>
                <w:szCs w:val="18"/>
                <w:lang w:val="en-GB" w:eastAsia="en-GB"/>
              </w:rPr>
            </w:pPr>
          </w:p>
        </w:tc>
        <w:tc>
          <w:tcPr>
            <w:tcW w:w="808" w:type="pct"/>
            <w:shd w:val="clear" w:color="auto" w:fill="FFFFFF" w:themeFill="background1"/>
          </w:tcPr>
          <w:p w14:paraId="10E0BE92">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18FB9978">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57E3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0916880D">
            <w:pPr>
              <w:spacing w:after="0" w:line="240" w:lineRule="auto"/>
              <w:rPr>
                <w:rFonts w:ascii="Arial" w:hAnsi="Arial" w:cs="Arial"/>
                <w:sz w:val="18"/>
                <w:szCs w:val="18"/>
                <w:lang w:val="en-GB" w:eastAsia="en-GB"/>
              </w:rPr>
            </w:pPr>
          </w:p>
        </w:tc>
        <w:tc>
          <w:tcPr>
            <w:tcW w:w="808" w:type="pct"/>
            <w:shd w:val="clear" w:color="auto" w:fill="FFFFFF" w:themeFill="background1"/>
          </w:tcPr>
          <w:p w14:paraId="406DFD57">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569CC94C">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bl>
    <w:p w14:paraId="4561DCF9">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pPr>
        <w:pStyle w:val="4"/>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CSI </w:t>
      </w:r>
    </w:p>
    <w:p w14:paraId="395DF879">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96"/>
      </w:tblGrid>
      <w:tr w14:paraId="158B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651218E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0251C1FE">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34E6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30684C6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2C46D857">
            <w:pPr>
              <w:spacing w:after="0" w:line="240" w:lineRule="auto"/>
              <w:rPr>
                <w:rFonts w:ascii="Arial" w:hAnsi="Arial" w:cs="Arial"/>
                <w:sz w:val="18"/>
                <w:szCs w:val="18"/>
                <w:lang w:val="en-GB" w:eastAsia="en-GB"/>
              </w:rPr>
            </w:pPr>
          </w:p>
        </w:tc>
      </w:tr>
    </w:tbl>
    <w:p w14:paraId="039CBE1C">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7784"/>
      </w:tblGrid>
      <w:tr w14:paraId="3B7B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shd w:val="clear" w:color="auto" w:fill="D8D8D8" w:themeFill="background1" w:themeFillShade="D9"/>
          </w:tcPr>
          <w:p w14:paraId="2F35DE29">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8D8D8" w:themeFill="background1" w:themeFillShade="D9"/>
          </w:tcPr>
          <w:p w14:paraId="4098A841">
            <w:pPr>
              <w:rPr>
                <w:rFonts w:ascii="Arial" w:hAnsi="Arial" w:cs="Arial"/>
                <w:sz w:val="18"/>
                <w:szCs w:val="18"/>
                <w:lang w:val="en-GB" w:eastAsia="en-GB"/>
              </w:rPr>
            </w:pPr>
            <w:r>
              <w:rPr>
                <w:rFonts w:ascii="Arial" w:hAnsi="Arial" w:cs="Arial"/>
                <w:sz w:val="18"/>
                <w:szCs w:val="18"/>
                <w:lang w:val="en-GB" w:eastAsia="en-GB"/>
              </w:rPr>
              <w:t>Comment</w:t>
            </w:r>
          </w:p>
        </w:tc>
      </w:tr>
      <w:tr w14:paraId="1441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27E2159">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0BD20CCE">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14:paraId="032C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234CFA8">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7F0F25DC">
            <w:pPr>
              <w:rPr>
                <w:rFonts w:ascii="Arial" w:hAnsi="Arial" w:cs="Arial"/>
                <w:sz w:val="18"/>
                <w:szCs w:val="18"/>
                <w:lang w:val="en-GB" w:eastAsia="en-GB"/>
              </w:rPr>
            </w:pPr>
            <w:r>
              <w:rPr>
                <w:rFonts w:ascii="Arial" w:hAnsi="Arial" w:cs="Arial"/>
                <w:sz w:val="18"/>
                <w:szCs w:val="18"/>
                <w:lang w:val="en-GB" w:eastAsia="en-GB"/>
              </w:rPr>
              <w:t>Support</w:t>
            </w:r>
          </w:p>
        </w:tc>
      </w:tr>
      <w:tr w14:paraId="13F1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B732F3B">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3907" w:type="pct"/>
          </w:tcPr>
          <w:p w14:paraId="6CE7CEB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31C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59D4CF0">
            <w:pPr>
              <w:rPr>
                <w:rFonts w:ascii="Arial" w:hAnsi="Arial" w:cs="Arial"/>
                <w:sz w:val="18"/>
                <w:szCs w:val="18"/>
                <w:lang w:val="en-GB" w:eastAsia="en-GB"/>
              </w:rPr>
            </w:pPr>
            <w:r>
              <w:rPr>
                <w:rFonts w:hint="eastAsia" w:ascii="Arial" w:hAnsi="Arial" w:cs="Arial"/>
                <w:sz w:val="18"/>
                <w:szCs w:val="18"/>
                <w:lang w:val="en-GB" w:eastAsia="en-GB"/>
              </w:rPr>
              <w:t>Xiaomi</w:t>
            </w:r>
          </w:p>
        </w:tc>
        <w:tc>
          <w:tcPr>
            <w:tcW w:w="3907" w:type="pct"/>
          </w:tcPr>
          <w:p w14:paraId="1E9D4996">
            <w:pPr>
              <w:rPr>
                <w:rFonts w:ascii="Arial" w:hAnsi="Arial" w:cs="Arial"/>
                <w:sz w:val="18"/>
                <w:szCs w:val="18"/>
                <w:lang w:val="en-GB" w:eastAsia="en-GB"/>
              </w:rPr>
            </w:pPr>
            <w:r>
              <w:rPr>
                <w:rFonts w:hint="eastAsia" w:ascii="Arial" w:hAnsi="Arial" w:cs="Arial"/>
                <w:sz w:val="18"/>
                <w:szCs w:val="18"/>
                <w:lang w:val="en-GB" w:eastAsia="en-GB"/>
              </w:rPr>
              <w:t>Support</w:t>
            </w:r>
          </w:p>
        </w:tc>
      </w:tr>
      <w:tr w14:paraId="20CB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40CAC16">
            <w:pPr>
              <w:rPr>
                <w:rFonts w:ascii="Arial" w:hAnsi="Arial" w:cs="Arial"/>
                <w:sz w:val="18"/>
                <w:szCs w:val="18"/>
                <w:lang w:val="en-GB" w:eastAsia="en-GB"/>
              </w:rPr>
            </w:pPr>
            <w:r>
              <w:rPr>
                <w:rFonts w:hint="eastAsia" w:ascii="Arial" w:hAnsi="Arial" w:cs="Arial"/>
                <w:sz w:val="18"/>
                <w:szCs w:val="18"/>
                <w:lang w:val="en-GB" w:eastAsia="en-GB"/>
              </w:rPr>
              <w:t>CATT</w:t>
            </w:r>
          </w:p>
        </w:tc>
        <w:tc>
          <w:tcPr>
            <w:tcW w:w="3907" w:type="pct"/>
          </w:tcPr>
          <w:p w14:paraId="0532A4D5">
            <w:pPr>
              <w:rPr>
                <w:rFonts w:ascii="Arial" w:hAnsi="Arial" w:cs="Arial"/>
                <w:sz w:val="18"/>
                <w:szCs w:val="18"/>
                <w:lang w:val="en-GB" w:eastAsia="en-GB"/>
              </w:rPr>
            </w:pPr>
            <w:r>
              <w:rPr>
                <w:rFonts w:hint="eastAsia" w:ascii="Arial" w:hAnsi="Arial" w:cs="Arial"/>
                <w:sz w:val="18"/>
                <w:szCs w:val="18"/>
                <w:lang w:val="en-GB" w:eastAsia="en-GB"/>
              </w:rPr>
              <w:t xml:space="preserve">Generally support.  </w:t>
            </w:r>
            <w:r>
              <w:rPr>
                <w:rFonts w:ascii="Arial" w:hAnsi="Arial" w:cs="Arial"/>
                <w:sz w:val="18"/>
                <w:szCs w:val="18"/>
                <w:lang w:val="en-GB" w:eastAsia="en-GB"/>
              </w:rPr>
              <w:t>W</w:t>
            </w:r>
            <w:r>
              <w:rPr>
                <w:rFonts w:hint="eastAsia" w:ascii="Arial" w:hAnsi="Arial" w:cs="Arial"/>
                <w:sz w:val="18"/>
                <w:szCs w:val="18"/>
                <w:lang w:val="en-GB" w:eastAsia="en-GB"/>
              </w:rPr>
              <w:t>e suggest a small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3"/>
            </w:tblGrid>
            <w:tr w14:paraId="6114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53" w:type="dxa"/>
                </w:tcPr>
                <w:p w14:paraId="02EA34E2">
                  <w:pPr>
                    <w:spacing w:after="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w:t>
                  </w:r>
                  <w:r>
                    <w:rPr>
                      <w:rFonts w:hint="eastAsia" w:ascii="Arial" w:hAnsi="Arial" w:cs="Arial"/>
                      <w:color w:val="FF0000"/>
                      <w:sz w:val="18"/>
                      <w:szCs w:val="18"/>
                      <w:lang w:val="en-GB" w:eastAsia="en-GB"/>
                    </w:rPr>
                    <w:t xml:space="preserve">DL </w:t>
                  </w:r>
                  <w:r>
                    <w:rPr>
                      <w:rFonts w:ascii="Arial" w:hAnsi="Arial" w:cs="Arial"/>
                      <w:sz w:val="18"/>
                      <w:szCs w:val="18"/>
                      <w:lang w:val="en-GB" w:eastAsia="en-GB"/>
                    </w:rPr>
                    <w:t xml:space="preserve">CSI </w:t>
                  </w:r>
                  <w:r>
                    <w:rPr>
                      <w:rFonts w:hint="eastAsia" w:ascii="Arial" w:hAnsi="Arial" w:cs="Arial"/>
                      <w:color w:val="FF0000"/>
                      <w:sz w:val="18"/>
                      <w:szCs w:val="18"/>
                      <w:lang w:val="en-GB" w:eastAsia="en-GB"/>
                    </w:rPr>
                    <w:t>acquisition</w:t>
                  </w:r>
                </w:p>
                <w:p w14:paraId="6DFB69BC">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6408DE6E">
            <w:pPr>
              <w:rPr>
                <w:rFonts w:ascii="Arial" w:hAnsi="Arial" w:cs="Arial"/>
                <w:sz w:val="18"/>
                <w:szCs w:val="18"/>
                <w:lang w:val="en-GB" w:eastAsia="en-GB"/>
              </w:rPr>
            </w:pPr>
          </w:p>
          <w:p w14:paraId="4349FF9F">
            <w:pPr>
              <w:rPr>
                <w:rFonts w:ascii="Arial" w:hAnsi="Arial" w:cs="Arial"/>
                <w:sz w:val="18"/>
                <w:szCs w:val="18"/>
                <w:lang w:val="en-GB" w:eastAsia="en-GB"/>
              </w:rPr>
            </w:pPr>
          </w:p>
          <w:p w14:paraId="08E0528D">
            <w:pPr>
              <w:rPr>
                <w:rFonts w:ascii="Arial" w:hAnsi="Arial" w:cs="Arial"/>
                <w:sz w:val="18"/>
                <w:szCs w:val="18"/>
                <w:lang w:val="en-GB" w:eastAsia="en-GB"/>
              </w:rPr>
            </w:pPr>
          </w:p>
        </w:tc>
      </w:tr>
      <w:tr w14:paraId="1C79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18248F2">
            <w:pPr>
              <w:rPr>
                <w:rFonts w:ascii="Arial" w:hAnsi="Arial" w:cs="Arial"/>
                <w:sz w:val="18"/>
                <w:szCs w:val="18"/>
                <w:lang w:val="en-GB" w:eastAsia="en-GB"/>
              </w:rPr>
            </w:pPr>
            <w:r>
              <w:rPr>
                <w:rFonts w:hint="eastAsia" w:ascii="Arial" w:hAnsi="Arial" w:cs="Arial"/>
                <w:sz w:val="18"/>
                <w:szCs w:val="18"/>
                <w:lang w:val="en-GB" w:eastAsia="en-GB"/>
              </w:rPr>
              <w:t>ZTE</w:t>
            </w:r>
          </w:p>
        </w:tc>
        <w:tc>
          <w:tcPr>
            <w:tcW w:w="3907" w:type="pct"/>
          </w:tcPr>
          <w:p w14:paraId="3E3543E1">
            <w:pPr>
              <w:rPr>
                <w:rFonts w:ascii="Arial" w:hAnsi="Arial" w:cs="Arial"/>
                <w:sz w:val="18"/>
                <w:szCs w:val="18"/>
                <w:lang w:val="en-GB" w:eastAsia="en-GB"/>
              </w:rPr>
            </w:pPr>
            <w:r>
              <w:rPr>
                <w:rFonts w:hint="eastAsia" w:ascii="Arial" w:hAnsi="Arial" w:cs="Arial"/>
                <w:sz w:val="18"/>
                <w:szCs w:val="18"/>
                <w:lang w:val="en-GB" w:eastAsia="en-GB"/>
              </w:rPr>
              <w:t>OK</w:t>
            </w:r>
          </w:p>
        </w:tc>
      </w:tr>
      <w:tr w14:paraId="7820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D467725">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3907" w:type="pct"/>
          </w:tcPr>
          <w:p w14:paraId="63558B4C">
            <w:pPr>
              <w:rPr>
                <w:rFonts w:ascii="Arial" w:hAnsi="Arial" w:cs="Arial"/>
                <w:sz w:val="18"/>
                <w:szCs w:val="18"/>
                <w:lang w:val="en-GB" w:eastAsia="en-GB"/>
              </w:rPr>
            </w:pPr>
            <w:r>
              <w:rPr>
                <w:rFonts w:hint="eastAsia" w:ascii="Arial" w:hAnsi="Arial" w:cs="Arial"/>
                <w:sz w:val="18"/>
                <w:szCs w:val="18"/>
                <w:lang w:val="en-GB"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eastAsia="en-GB"/>
              </w:rPr>
              <w:t>capabilities</w:t>
            </w:r>
            <w:r>
              <w:rPr>
                <w:rFonts w:hint="eastAsia" w:ascii="Arial" w:hAnsi="Arial" w:cs="Arial"/>
                <w:sz w:val="18"/>
                <w:szCs w:val="18"/>
                <w:lang w:val="en-GB" w:eastAsia="en-GB"/>
              </w:rPr>
              <w:t xml:space="preserve">, which should also be considered in study. </w:t>
            </w:r>
            <w:r>
              <w:rPr>
                <w:rFonts w:ascii="Arial" w:hAnsi="Arial" w:cs="Arial"/>
                <w:sz w:val="18"/>
                <w:szCs w:val="18"/>
                <w:lang w:val="en-GB" w:eastAsia="en-GB"/>
              </w:rPr>
              <w:t>T</w:t>
            </w:r>
            <w:r>
              <w:rPr>
                <w:rFonts w:hint="eastAsia" w:ascii="Arial" w:hAnsi="Arial" w:cs="Arial"/>
                <w:sz w:val="18"/>
                <w:szCs w:val="18"/>
                <w:lang w:val="en-GB" w:eastAsia="en-GB"/>
              </w:rPr>
              <w:t>herefore, we propose to add a bullet on further study on both non-precoded and precoded CSI-RS.</w:t>
            </w:r>
          </w:p>
          <w:p w14:paraId="63CDE00A">
            <w:pPr>
              <w:pStyle w:val="4"/>
              <w:numPr>
                <w:ilvl w:val="0"/>
                <w:numId w:val="0"/>
              </w:numPr>
              <w:ind w:left="220" w:leftChars="10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6C18BC04">
            <w:pPr>
              <w:ind w:left="220" w:leftChars="10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CSI </w:t>
            </w:r>
          </w:p>
          <w:p w14:paraId="0BF1E43C">
            <w:pPr>
              <w:numPr>
                <w:ilvl w:val="0"/>
                <w:numId w:val="18"/>
              </w:numPr>
              <w:spacing w:after="0" w:line="240" w:lineRule="auto"/>
              <w:ind w:left="220" w:leftChars="100"/>
              <w:rPr>
                <w:rFonts w:ascii="Arial" w:hAnsi="Arial" w:cs="Arial"/>
                <w:sz w:val="18"/>
                <w:szCs w:val="18"/>
                <w:lang w:val="en-GB" w:eastAsia="en-GB"/>
              </w:rPr>
            </w:pPr>
            <w:r>
              <w:rPr>
                <w:rFonts w:ascii="Arial" w:hAnsi="Arial" w:cs="Arial"/>
                <w:sz w:val="18"/>
                <w:szCs w:val="18"/>
                <w:lang w:val="en-GB" w:eastAsia="en-GB"/>
              </w:rPr>
              <w:t>FFS other reference signals, e.g., DMRS</w:t>
            </w:r>
          </w:p>
          <w:p w14:paraId="59CD9229">
            <w:pPr>
              <w:numPr>
                <w:ilvl w:val="0"/>
                <w:numId w:val="18"/>
              </w:numPr>
              <w:spacing w:after="0" w:line="240" w:lineRule="auto"/>
              <w:ind w:left="220" w:leftChars="10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hint="eastAsia" w:ascii="Arial" w:hAnsi="Arial" w:cs="Arial"/>
                <w:color w:val="FF0000"/>
                <w:sz w:val="18"/>
                <w:szCs w:val="18"/>
                <w:lang w:val="en-GB" w:eastAsia="en-GB"/>
              </w:rPr>
              <w:t>urther study on non-precoded and precoded CSI-RS</w:t>
            </w:r>
          </w:p>
          <w:p w14:paraId="3E6D09DC">
            <w:pPr>
              <w:rPr>
                <w:rFonts w:ascii="Arial" w:hAnsi="Arial" w:cs="Arial"/>
                <w:sz w:val="18"/>
                <w:szCs w:val="18"/>
                <w:lang w:val="en-GB" w:eastAsia="en-GB"/>
              </w:rPr>
            </w:pPr>
          </w:p>
        </w:tc>
      </w:tr>
      <w:tr w14:paraId="6EC8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F4768D7">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3907" w:type="pct"/>
          </w:tcPr>
          <w:p w14:paraId="718DFA5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014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47FE699">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3907" w:type="pct"/>
          </w:tcPr>
          <w:p w14:paraId="59BE2EC2">
            <w:pPr>
              <w:rPr>
                <w:rFonts w:ascii="Arial" w:hAnsi="Arial" w:cs="Arial"/>
                <w:sz w:val="18"/>
                <w:szCs w:val="18"/>
                <w:lang w:val="en-GB" w:eastAsia="en-GB"/>
              </w:rPr>
            </w:pPr>
            <w:r>
              <w:rPr>
                <w:rFonts w:ascii="Arial" w:hAnsi="Arial" w:cs="Arial"/>
                <w:sz w:val="18"/>
                <w:szCs w:val="18"/>
                <w:lang w:val="en-GB" w:eastAsia="en-GB"/>
              </w:rPr>
              <w:t>Support</w:t>
            </w:r>
          </w:p>
        </w:tc>
      </w:tr>
      <w:tr w14:paraId="2067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2FCEB16">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3907" w:type="pct"/>
          </w:tcPr>
          <w:p w14:paraId="1BD39E29">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2FF1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4DBE828">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3907" w:type="pct"/>
          </w:tcPr>
          <w:p w14:paraId="7366204B">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57EE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D6E55E7">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3907" w:type="pct"/>
          </w:tcPr>
          <w:p w14:paraId="3CE27D53">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bl>
    <w:p w14:paraId="6A84B0A5">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D25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F79A51F">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8C087C6">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bservation</w:t>
            </w:r>
          </w:p>
        </w:tc>
      </w:tr>
      <w:tr w14:paraId="42E6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0358AE">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244" w:type="pct"/>
          </w:tcPr>
          <w:p w14:paraId="276E05F2">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14:paraId="4CBE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B052D3">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Samsung</w:t>
            </w:r>
          </w:p>
        </w:tc>
        <w:tc>
          <w:tcPr>
            <w:tcW w:w="4244" w:type="pct"/>
          </w:tcPr>
          <w:p w14:paraId="606639A6">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42C2F8B5">
      <w:pPr>
        <w:rPr>
          <w:rFonts w:ascii="Arial" w:hAnsi="Arial" w:cs="Arial"/>
          <w:sz w:val="18"/>
          <w:szCs w:val="18"/>
          <w:lang w:val="en-GB"/>
        </w:rPr>
      </w:pPr>
    </w:p>
    <w:p w14:paraId="4CCC0022">
      <w:pPr>
        <w:pStyle w:val="3"/>
        <w:rPr>
          <w:rFonts w:ascii="Arial" w:hAnsi="Arial" w:cs="Arial"/>
          <w:sz w:val="24"/>
          <w:szCs w:val="24"/>
        </w:rPr>
      </w:pPr>
      <w:r>
        <w:rPr>
          <w:rFonts w:hint="eastAsia" w:ascii="Arial" w:hAnsi="Arial" w:cs="Arial"/>
          <w:sz w:val="24"/>
          <w:szCs w:val="24"/>
        </w:rPr>
        <w:t>I</w:t>
      </w:r>
      <w:r>
        <w:rPr>
          <w:rFonts w:ascii="Arial" w:hAnsi="Arial" w:cs="Arial"/>
          <w:sz w:val="24"/>
          <w:szCs w:val="24"/>
        </w:rPr>
        <w:t>nterference measurement</w:t>
      </w:r>
    </w:p>
    <w:p w14:paraId="492E0406">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26"/>
        <w:gridCol w:w="6174"/>
      </w:tblGrid>
      <w:tr w14:paraId="249E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pct"/>
            <w:gridSpan w:val="2"/>
            <w:shd w:val="clear" w:color="auto" w:fill="D8D8D8" w:themeFill="background1" w:themeFillShade="D9"/>
          </w:tcPr>
          <w:p w14:paraId="055D34B2">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8D8D8" w:themeFill="background1" w:themeFillShade="D9"/>
          </w:tcPr>
          <w:p w14:paraId="63BB5453">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284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7B70F985">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38215C1A">
            <w:pPr>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72D723C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vivo, Google, Samsung, LG</w:t>
            </w:r>
          </w:p>
        </w:tc>
      </w:tr>
      <w:tr w14:paraId="659D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00B01147">
            <w:pPr>
              <w:rPr>
                <w:rFonts w:ascii="Arial" w:hAnsi="Arial" w:cs="Arial"/>
                <w:sz w:val="18"/>
                <w:szCs w:val="18"/>
                <w:lang w:val="en-GB" w:eastAsia="en-GB"/>
              </w:rPr>
            </w:pPr>
          </w:p>
        </w:tc>
        <w:tc>
          <w:tcPr>
            <w:tcW w:w="1117" w:type="pct"/>
            <w:shd w:val="clear" w:color="auto" w:fill="FFFFFF" w:themeFill="background1"/>
          </w:tcPr>
          <w:p w14:paraId="7D93877D">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1FC1B72E">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Google</w:t>
            </w:r>
          </w:p>
        </w:tc>
      </w:tr>
      <w:tr w14:paraId="2E6A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59D2BD9F">
            <w:pPr>
              <w:rPr>
                <w:rFonts w:ascii="Arial" w:hAnsi="Arial" w:cs="Arial"/>
                <w:sz w:val="18"/>
                <w:szCs w:val="18"/>
                <w:lang w:val="en-GB" w:eastAsia="en-GB"/>
              </w:rPr>
            </w:pPr>
          </w:p>
        </w:tc>
        <w:tc>
          <w:tcPr>
            <w:tcW w:w="1117" w:type="pct"/>
            <w:shd w:val="clear" w:color="auto" w:fill="FFFFFF" w:themeFill="background1"/>
          </w:tcPr>
          <w:p w14:paraId="04C157F4">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0857E14B">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r w14:paraId="1689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4DE7E042">
            <w:pPr>
              <w:rPr>
                <w:rFonts w:ascii="Arial" w:hAnsi="Arial" w:cs="Arial"/>
                <w:sz w:val="18"/>
                <w:szCs w:val="18"/>
                <w:lang w:val="en-GB" w:eastAsia="en-GB"/>
              </w:rPr>
            </w:pPr>
          </w:p>
        </w:tc>
        <w:tc>
          <w:tcPr>
            <w:tcW w:w="1117" w:type="pct"/>
            <w:shd w:val="clear" w:color="auto" w:fill="FFFFFF" w:themeFill="background1"/>
          </w:tcPr>
          <w:p w14:paraId="53931D11">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4DCEEDE4">
            <w:pPr>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 (for CSI prediction)</w:t>
            </w:r>
          </w:p>
        </w:tc>
      </w:tr>
      <w:tr w14:paraId="1830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259FF6A8">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04C653A4">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47836E6E">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w:t>
            </w:r>
          </w:p>
        </w:tc>
      </w:tr>
      <w:tr w14:paraId="5C5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0E185D53">
            <w:pPr>
              <w:rPr>
                <w:rFonts w:ascii="Arial" w:hAnsi="Arial" w:cs="Arial"/>
                <w:sz w:val="18"/>
                <w:szCs w:val="18"/>
                <w:lang w:val="en-GB" w:eastAsia="en-GB"/>
              </w:rPr>
            </w:pPr>
          </w:p>
        </w:tc>
        <w:tc>
          <w:tcPr>
            <w:tcW w:w="1117" w:type="pct"/>
            <w:shd w:val="clear" w:color="auto" w:fill="FFFFFF" w:themeFill="background1"/>
          </w:tcPr>
          <w:p w14:paraId="57C0E2E3">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1DCCFEFA">
            <w:pPr>
              <w:rPr>
                <w:rFonts w:ascii="Arial" w:hAnsi="Arial" w:cs="Arial"/>
                <w:sz w:val="18"/>
                <w:szCs w:val="18"/>
                <w:lang w:val="en-GB" w:eastAsia="en-GB"/>
              </w:rPr>
            </w:pPr>
            <w:r>
              <w:rPr>
                <w:rFonts w:ascii="Arial" w:hAnsi="Arial" w:cs="Arial"/>
                <w:sz w:val="18"/>
                <w:szCs w:val="18"/>
                <w:lang w:val="en-GB" w:eastAsia="en-GB"/>
              </w:rPr>
              <w:t>MTK, Huawei/HiSilicon, CMCC</w:t>
            </w:r>
          </w:p>
        </w:tc>
      </w:tr>
      <w:tr w14:paraId="3908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2DC1E863">
            <w:pPr>
              <w:rPr>
                <w:rFonts w:ascii="Arial" w:hAnsi="Arial" w:cs="Arial"/>
                <w:sz w:val="18"/>
                <w:szCs w:val="18"/>
                <w:lang w:val="en-GB" w:eastAsia="en-GB"/>
              </w:rPr>
            </w:pPr>
          </w:p>
        </w:tc>
        <w:tc>
          <w:tcPr>
            <w:tcW w:w="1117" w:type="pct"/>
            <w:shd w:val="clear" w:color="auto" w:fill="FFFFFF" w:themeFill="background1"/>
          </w:tcPr>
          <w:p w14:paraId="02FCE72D">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3B3D4838">
            <w:pPr>
              <w:rPr>
                <w:rFonts w:ascii="Arial" w:hAnsi="Arial" w:cs="Arial"/>
                <w:sz w:val="18"/>
                <w:szCs w:val="18"/>
                <w:lang w:val="en-GB" w:eastAsia="en-GB"/>
              </w:rPr>
            </w:pPr>
            <w:r>
              <w:rPr>
                <w:rFonts w:ascii="Arial" w:hAnsi="Arial" w:cs="Arial"/>
                <w:sz w:val="18"/>
                <w:szCs w:val="18"/>
                <w:lang w:val="en-GB" w:eastAsia="en-GB"/>
              </w:rPr>
              <w:t>MTK</w:t>
            </w:r>
          </w:p>
        </w:tc>
      </w:tr>
    </w:tbl>
    <w:p w14:paraId="11538C9E">
      <w:pPr>
        <w:rPr>
          <w:rFonts w:ascii="Arial" w:hAnsi="Arial" w:cs="Arial"/>
          <w:sz w:val="18"/>
          <w:szCs w:val="18"/>
          <w:lang w:val="en-GB"/>
        </w:rPr>
      </w:pPr>
    </w:p>
    <w:p w14:paraId="4D463442">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pPr>
        <w:pStyle w:val="4"/>
        <w:numPr>
          <w:ilvl w:val="0"/>
          <w:numId w:val="0"/>
        </w:numPr>
        <w:rPr>
          <w:b/>
          <w:bCs/>
          <w:sz w:val="22"/>
          <w:szCs w:val="22"/>
        </w:rPr>
      </w:pPr>
      <w:r>
        <w:rPr>
          <w:rFonts w:hint="eastAsia"/>
          <w:b/>
          <w:bCs/>
          <w:sz w:val="22"/>
          <w:szCs w:val="22"/>
        </w:rPr>
        <w:t>P</w:t>
      </w:r>
      <w:r>
        <w:rPr>
          <w:b/>
          <w:bCs/>
          <w:sz w:val="22"/>
          <w:szCs w:val="22"/>
        </w:rPr>
        <w:t>roposal 5.2-1</w:t>
      </w:r>
    </w:p>
    <w:p w14:paraId="1E6A2753">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666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97364A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E96224">
            <w:pPr>
              <w:widowControl/>
              <w:spacing w:after="0" w:line="240" w:lineRule="auto"/>
              <w:jc w:val="left"/>
              <w:rPr>
                <w:rFonts w:ascii="Arial" w:hAnsi="Arial" w:eastAsia="宋体" w:cs="Arial"/>
                <w:sz w:val="18"/>
                <w:szCs w:val="18"/>
                <w:lang w:val="en-GB" w:eastAsia="en-GB"/>
              </w:rPr>
            </w:pPr>
          </w:p>
        </w:tc>
      </w:tr>
      <w:tr w14:paraId="22B8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F32A85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5719D9F">
            <w:pPr>
              <w:spacing w:after="0" w:line="240" w:lineRule="auto"/>
              <w:rPr>
                <w:rFonts w:ascii="Arial" w:hAnsi="Arial" w:cs="Arial"/>
                <w:sz w:val="18"/>
                <w:szCs w:val="18"/>
                <w:lang w:val="en-GB" w:eastAsia="en-GB"/>
              </w:rPr>
            </w:pPr>
          </w:p>
        </w:tc>
      </w:tr>
    </w:tbl>
    <w:p w14:paraId="27723361">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333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329E701">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98FF83D">
            <w:pPr>
              <w:rPr>
                <w:rFonts w:ascii="Arial" w:hAnsi="Arial" w:cs="Arial"/>
                <w:sz w:val="18"/>
                <w:szCs w:val="18"/>
                <w:lang w:val="en-GB" w:eastAsia="en-GB"/>
              </w:rPr>
            </w:pPr>
            <w:r>
              <w:rPr>
                <w:rFonts w:ascii="Arial" w:hAnsi="Arial" w:cs="Arial"/>
                <w:sz w:val="18"/>
                <w:szCs w:val="18"/>
                <w:lang w:val="en-GB" w:eastAsia="en-GB"/>
              </w:rPr>
              <w:t>Comment</w:t>
            </w:r>
          </w:p>
        </w:tc>
      </w:tr>
      <w:tr w14:paraId="084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C2195AD">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0F77F6E7">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14:paraId="254E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9ED62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628AD7A2">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037F3B8B">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431C073B">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14:paraId="7C7D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6960DA7">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05969278">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14:paraId="7A3E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8B2C38">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022C5828">
            <w:pPr>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hint="eastAsia" w:ascii="Arial" w:hAnsi="Arial" w:cs="Arial"/>
                <w:sz w:val="18"/>
                <w:szCs w:val="18"/>
                <w:lang w:val="en-GB" w:eastAsia="en-GB"/>
              </w:rPr>
              <w:t xml:space="preserve">e number of ports </w:t>
            </w:r>
            <w:r>
              <w:rPr>
                <w:rFonts w:ascii="Arial" w:hAnsi="Arial" w:cs="Arial"/>
                <w:sz w:val="18"/>
                <w:szCs w:val="18"/>
                <w:lang w:val="en-GB" w:eastAsia="en-GB"/>
              </w:rPr>
              <w:t>and/or mTRP transmission</w:t>
            </w:r>
            <w:r>
              <w:rPr>
                <w:rFonts w:hint="eastAsia" w:ascii="Arial" w:hAnsi="Arial" w:cs="Arial"/>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hint="eastAsia" w:ascii="Arial" w:hAnsi="Arial" w:cs="Arial"/>
                <w:sz w:val="18"/>
                <w:szCs w:val="18"/>
                <w:lang w:val="en-GB" w:eastAsia="en-GB"/>
              </w:rPr>
              <w:t xml:space="preserve">reported </w:t>
            </w:r>
            <w:r>
              <w:rPr>
                <w:rFonts w:ascii="Arial" w:hAnsi="Arial" w:cs="Arial"/>
                <w:sz w:val="18"/>
                <w:szCs w:val="18"/>
                <w:lang w:val="en-GB" w:eastAsia="en-GB"/>
              </w:rPr>
              <w:t>CQI for MU-MIMO scheduling</w:t>
            </w:r>
            <w:r>
              <w:rPr>
                <w:rFonts w:hint="eastAsia" w:ascii="Arial" w:hAnsi="Arial" w:cs="Arial"/>
                <w:sz w:val="18"/>
                <w:szCs w:val="18"/>
                <w:lang w:val="en-GB" w:eastAsia="en-GB"/>
              </w:rPr>
              <w:t xml:space="preserve"> or CJT</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hint="eastAsia" w:ascii="Arial" w:hAnsi="Arial" w:cs="Arial"/>
                <w:sz w:val="18"/>
                <w:szCs w:val="18"/>
                <w:lang w:val="en-GB" w:eastAsia="en-GB"/>
              </w:rPr>
              <w:t xml:space="preserve"> </w:t>
            </w:r>
            <w:r>
              <w:rPr>
                <w:rFonts w:ascii="Arial" w:hAnsi="Arial" w:cs="Arial"/>
                <w:sz w:val="18"/>
                <w:szCs w:val="18"/>
                <w:lang w:val="en-GB" w:eastAsia="en-GB"/>
              </w:rPr>
              <w:t>mechanism</w:t>
            </w:r>
            <w:r>
              <w:rPr>
                <w:rFonts w:hint="eastAsia" w:ascii="Arial" w:hAnsi="Arial" w:cs="Arial"/>
                <w:sz w:val="18"/>
                <w:szCs w:val="18"/>
                <w:lang w:val="en-GB" w:eastAsia="en-GB"/>
              </w:rPr>
              <w:t>s</w:t>
            </w:r>
            <w:r>
              <w:rPr>
                <w:rFonts w:ascii="Arial" w:hAnsi="Arial" w:cs="Arial"/>
                <w:sz w:val="18"/>
                <w:szCs w:val="18"/>
                <w:lang w:val="en-GB" w:eastAsia="en-GB"/>
              </w:rPr>
              <w:t xml:space="preserve"> </w:t>
            </w:r>
            <w:r>
              <w:rPr>
                <w:rFonts w:hint="eastAsia" w:ascii="Arial" w:hAnsi="Arial" w:cs="Arial"/>
                <w:sz w:val="18"/>
                <w:szCs w:val="18"/>
                <w:lang w:val="en-GB" w:eastAsia="en-GB"/>
              </w:rPr>
              <w:t>which</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target </w:t>
            </w:r>
            <w:r>
              <w:rPr>
                <w:rFonts w:ascii="Arial" w:hAnsi="Arial" w:cs="Arial"/>
                <w:sz w:val="18"/>
                <w:szCs w:val="18"/>
                <w:lang w:val="en-GB" w:eastAsia="en-GB"/>
              </w:rPr>
              <w:t>mTRP</w:t>
            </w:r>
            <w:r>
              <w:rPr>
                <w:rFonts w:hint="eastAsia" w:ascii="Arial" w:hAnsi="Arial" w:cs="Arial"/>
                <w:sz w:val="18"/>
                <w:szCs w:val="18"/>
                <w:lang w:val="en-GB" w:eastAsia="en-GB"/>
              </w:rPr>
              <w:t xml:space="preserve"> transmission</w:t>
            </w:r>
            <w:r>
              <w:rPr>
                <w:rFonts w:ascii="Arial" w:hAnsi="Arial" w:cs="Arial"/>
                <w:sz w:val="18"/>
                <w:szCs w:val="18"/>
                <w:lang w:val="en-GB" w:eastAsia="en-GB"/>
              </w:rPr>
              <w:t xml:space="preserve"> </w:t>
            </w:r>
            <w:r>
              <w:rPr>
                <w:rFonts w:hint="eastAsia" w:ascii="Arial" w:hAnsi="Arial" w:cs="Arial"/>
                <w:sz w:val="18"/>
                <w:szCs w:val="18"/>
                <w:lang w:val="en-GB" w:eastAsia="en-GB"/>
              </w:rPr>
              <w:t xml:space="preserve">and </w:t>
            </w:r>
            <w:r>
              <w:rPr>
                <w:rFonts w:ascii="Arial" w:hAnsi="Arial" w:cs="Arial"/>
                <w:sz w:val="18"/>
                <w:szCs w:val="18"/>
                <w:lang w:val="en-GB" w:eastAsia="en-GB"/>
              </w:rPr>
              <w:t>MU-MIMO</w:t>
            </w:r>
            <w:r>
              <w:rPr>
                <w:rFonts w:hint="eastAsia" w:ascii="Arial" w:hAnsi="Arial" w:cs="Arial"/>
                <w:sz w:val="18"/>
                <w:szCs w:val="18"/>
                <w:lang w:val="en-GB" w:eastAsia="en-GB"/>
              </w:rPr>
              <w:t xml:space="preserve"> should be studied.</w:t>
            </w:r>
            <w:r>
              <w:rPr>
                <w:rFonts w:ascii="Arial" w:hAnsi="Arial" w:cs="Arial"/>
                <w:sz w:val="18"/>
                <w:szCs w:val="18"/>
                <w:lang w:val="en-GB" w:eastAsia="en-GB"/>
              </w:rPr>
              <w:t xml:space="preserve"> </w:t>
            </w:r>
          </w:p>
        </w:tc>
      </w:tr>
      <w:tr w14:paraId="291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39C42EA">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2CBFE898">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14:paraId="7F89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078E5FB">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091B8350">
            <w:pPr>
              <w:rPr>
                <w:rFonts w:ascii="Arial" w:hAnsi="Arial" w:cs="Arial"/>
                <w:sz w:val="18"/>
                <w:szCs w:val="18"/>
                <w:lang w:val="en-GB" w:eastAsia="en-GB"/>
              </w:rPr>
            </w:pPr>
            <w:r>
              <w:rPr>
                <w:rFonts w:hint="eastAsia" w:ascii="Arial" w:hAnsi="Arial" w:eastAsia="Malgun Gothic" w:cs="Arial"/>
                <w:sz w:val="18"/>
                <w:szCs w:val="18"/>
                <w:lang w:val="en-GB" w:eastAsia="ko-KR"/>
              </w:rPr>
              <w:t xml:space="preserve">CSI-IM can be a baseline and we can further discuss on NZP CSI-RS for IM. Similar to Qualcomm, CSI-IM and ZP-CSI-RS can be a discussed </w:t>
            </w:r>
            <w:r>
              <w:rPr>
                <w:rFonts w:ascii="Arial" w:hAnsi="Arial" w:eastAsia="Malgun Gothic" w:cs="Arial"/>
                <w:sz w:val="18"/>
                <w:szCs w:val="18"/>
                <w:lang w:val="en-GB" w:eastAsia="ko-KR"/>
              </w:rPr>
              <w:t>separately</w:t>
            </w:r>
            <w:r>
              <w:rPr>
                <w:rFonts w:hint="eastAsia" w:ascii="Arial" w:hAnsi="Arial" w:eastAsia="Malgun Gothic" w:cs="Arial"/>
                <w:sz w:val="18"/>
                <w:szCs w:val="18"/>
                <w:lang w:val="en-GB" w:eastAsia="ko-KR"/>
              </w:rPr>
              <w:t xml:space="preserve"> as those measurement RSs have different purpose, i.e., rate-matching or Interference measurement.  </w:t>
            </w:r>
          </w:p>
        </w:tc>
      </w:tr>
      <w:tr w14:paraId="1469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4B3929">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13DCB071">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support using </w:t>
            </w:r>
            <w:r>
              <w:rPr>
                <w:rFonts w:ascii="Arial" w:hAnsi="Arial" w:cs="Arial"/>
                <w:sz w:val="18"/>
                <w:szCs w:val="18"/>
                <w:lang w:val="en-GB" w:eastAsia="en-GB"/>
              </w:rPr>
              <w:t>CSI-IM or ZP CSI-RS</w:t>
            </w:r>
            <w:r>
              <w:rPr>
                <w:rFonts w:hint="eastAsia" w:ascii="Arial" w:hAnsi="Arial" w:cs="Arial"/>
                <w:sz w:val="18"/>
                <w:szCs w:val="18"/>
                <w:lang w:val="en-GB" w:eastAsia="en-GB"/>
              </w:rPr>
              <w:t xml:space="preserve"> for interference measurement. We also agree with QC</w:t>
            </w:r>
            <w:r>
              <w:rPr>
                <w:rFonts w:ascii="Arial" w:hAnsi="Arial" w:cs="Arial"/>
                <w:sz w:val="18"/>
                <w:szCs w:val="18"/>
                <w:lang w:val="en-GB" w:eastAsia="en-GB"/>
              </w:rPr>
              <w:t>’</w:t>
            </w:r>
            <w:r>
              <w:rPr>
                <w:rFonts w:hint="eastAsia" w:ascii="Arial" w:hAnsi="Arial" w:cs="Arial"/>
                <w:sz w:val="18"/>
                <w:szCs w:val="18"/>
                <w:lang w:val="en-GB" w:eastAsia="en-GB"/>
              </w:rPr>
              <w:t>s view that using NZP CSI-RS for interference measurement requires careful link-level evaluation.</w:t>
            </w:r>
          </w:p>
        </w:tc>
      </w:tr>
      <w:tr w14:paraId="6531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BFF625">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5552D137">
            <w:pPr>
              <w:rPr>
                <w:rFonts w:ascii="Arial" w:hAnsi="Arial" w:cs="Arial"/>
                <w:sz w:val="18"/>
                <w:szCs w:val="18"/>
                <w:lang w:val="en-GB" w:eastAsia="en-GB"/>
              </w:rPr>
            </w:pPr>
            <w:r>
              <w:rPr>
                <w:rFonts w:ascii="Arial" w:hAnsi="Arial" w:eastAsia="Malgun Gothic" w:cs="Arial"/>
                <w:sz w:val="18"/>
                <w:szCs w:val="18"/>
                <w:lang w:val="en-GB" w:eastAsia="ko-KR"/>
              </w:rPr>
              <w:t>We consider CSI-IM based interference measurement as the primary approach. We have similar views to CATT that study on IM for CJT and MU-MIMO is needed.</w:t>
            </w:r>
          </w:p>
        </w:tc>
      </w:tr>
    </w:tbl>
    <w:p w14:paraId="2FF9444C">
      <w:pPr>
        <w:rPr>
          <w:rFonts w:ascii="Arial" w:hAnsi="Arial" w:cs="Arial"/>
          <w:sz w:val="18"/>
          <w:szCs w:val="18"/>
        </w:rPr>
      </w:pPr>
    </w:p>
    <w:p w14:paraId="08BDD55B">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784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5AEAAF2">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48E0EA2B">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684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D5F6F4">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106FC27D">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2A84F2B4">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495FAD32">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47DD2A99">
      <w:pPr>
        <w:rPr>
          <w:rFonts w:ascii="Arial" w:hAnsi="Arial" w:cs="Arial"/>
          <w:sz w:val="18"/>
          <w:szCs w:val="18"/>
          <w:lang w:val="en-GB"/>
        </w:rPr>
      </w:pPr>
    </w:p>
    <w:p w14:paraId="0AB7FA70">
      <w:pPr>
        <w:pStyle w:val="3"/>
        <w:rPr>
          <w:rFonts w:ascii="Arial" w:hAnsi="Arial" w:cs="Arial"/>
          <w:sz w:val="24"/>
          <w:szCs w:val="24"/>
        </w:rPr>
      </w:pPr>
      <w:bookmarkStart w:id="44" w:name="_Ref220579631"/>
      <w:r>
        <w:rPr>
          <w:rFonts w:ascii="Arial" w:hAnsi="Arial" w:cs="Arial"/>
          <w:sz w:val="24"/>
          <w:szCs w:val="24"/>
        </w:rPr>
        <w:t xml:space="preserve">CSI </w:t>
      </w:r>
      <w:r>
        <w:rPr>
          <w:rFonts w:hint="eastAsia" w:ascii="Arial" w:hAnsi="Arial" w:cs="Arial"/>
          <w:sz w:val="24"/>
          <w:szCs w:val="24"/>
        </w:rPr>
        <w:t>prediction</w:t>
      </w:r>
      <w:bookmarkEnd w:id="44"/>
    </w:p>
    <w:p w14:paraId="4F0F5FC5">
      <w:pPr>
        <w:rPr>
          <w:rFonts w:ascii="Arial" w:hAnsi="Arial" w:cs="Arial"/>
          <w:sz w:val="18"/>
          <w:szCs w:val="18"/>
          <w:lang w:val="en-GB"/>
        </w:rPr>
      </w:pPr>
      <w:r>
        <w:rPr>
          <w:rFonts w:ascii="Arial" w:hAnsi="Arial" w:cs="Arial"/>
          <w:sz w:val="18"/>
          <w:szCs w:val="18"/>
          <w:lang w:val="en-GB"/>
        </w:rPr>
        <w:t xml:space="preserve">Regarding CSI </w:t>
      </w:r>
      <w:r>
        <w:rPr>
          <w:rFonts w:hint="eastAsia" w:ascii="Arial" w:hAnsi="Arial" w:cs="Arial"/>
          <w:sz w:val="18"/>
          <w:szCs w:val="18"/>
          <w:lang w:val="en-GB"/>
        </w:rPr>
        <w:t>prediction</w:t>
      </w:r>
      <w:r>
        <w:rPr>
          <w:rFonts w:ascii="Arial" w:hAnsi="Arial" w:cs="Arial"/>
          <w:sz w:val="18"/>
          <w:szCs w:val="18"/>
          <w:lang w:val="en-GB"/>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393"/>
        <w:gridCol w:w="6284"/>
      </w:tblGrid>
      <w:tr w14:paraId="4236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pct"/>
            <w:gridSpan w:val="2"/>
            <w:shd w:val="clear" w:color="auto" w:fill="D8D8D8" w:themeFill="background1" w:themeFillShade="D9"/>
          </w:tcPr>
          <w:p w14:paraId="1BD9F48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8D8D8" w:themeFill="background1" w:themeFillShade="D9"/>
          </w:tcPr>
          <w:p w14:paraId="13872229">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5B4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342BB8B4">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0C5994E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63B22EA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hint="eastAsia" w:ascii="Arial" w:hAnsi="Arial" w:cs="Arial"/>
                <w:sz w:val="18"/>
                <w:szCs w:val="18"/>
                <w:lang w:val="en-GB" w:eastAsia="en-GB"/>
              </w:rPr>
              <w:t>,</w:t>
            </w:r>
            <w:r>
              <w:rPr>
                <w:rFonts w:ascii="Arial" w:hAnsi="Arial" w:cs="Arial"/>
                <w:sz w:val="18"/>
                <w:szCs w:val="18"/>
                <w:lang w:val="en-GB" w:eastAsia="en-GB"/>
              </w:rPr>
              <w:t xml:space="preserve"> Xiaomi (AI and non-AI), vivo (AI and non-AI), NEC, Samsung, Nvidia, </w:t>
            </w:r>
            <w:r>
              <w:rPr>
                <w:rFonts w:hint="eastAsia" w:ascii="Arial" w:hAnsi="Arial" w:cs="Arial"/>
                <w:sz w:val="18"/>
                <w:szCs w:val="18"/>
                <w:lang w:val="en-GB" w:eastAsia="en-GB"/>
              </w:rPr>
              <w:t>Apple</w:t>
            </w:r>
            <w:r>
              <w:rPr>
                <w:rFonts w:ascii="Arial" w:hAnsi="Arial" w:cs="Arial"/>
                <w:sz w:val="18"/>
                <w:szCs w:val="18"/>
                <w:lang w:val="en-GB" w:eastAsia="en-GB"/>
              </w:rPr>
              <w:t>, Lenovo, Fujitsu, LG, Sharp, Honor, ETRI, Ericsson (AI and non-AI), Panasonic (AI and non-AI), Sony, ATT, ASUSTek, China Unicom</w:t>
            </w:r>
          </w:p>
        </w:tc>
      </w:tr>
      <w:tr w14:paraId="6F34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07F4F54">
            <w:pPr>
              <w:rPr>
                <w:rFonts w:ascii="Arial" w:hAnsi="Arial" w:cs="Arial"/>
                <w:sz w:val="18"/>
                <w:szCs w:val="18"/>
                <w:lang w:val="en-GB" w:eastAsia="en-GB"/>
              </w:rPr>
            </w:pPr>
          </w:p>
        </w:tc>
        <w:tc>
          <w:tcPr>
            <w:tcW w:w="1201" w:type="pct"/>
            <w:shd w:val="clear" w:color="auto" w:fill="FFFFFF" w:themeFill="background1"/>
          </w:tcPr>
          <w:p w14:paraId="1F1322E8">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3C2EEC8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14:paraId="1DC2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9632329">
            <w:pPr>
              <w:rPr>
                <w:rFonts w:ascii="Arial" w:hAnsi="Arial" w:cs="Arial"/>
                <w:sz w:val="18"/>
                <w:szCs w:val="18"/>
                <w:lang w:val="en-GB" w:eastAsia="en-GB"/>
              </w:rPr>
            </w:pPr>
          </w:p>
        </w:tc>
        <w:tc>
          <w:tcPr>
            <w:tcW w:w="1201" w:type="pct"/>
            <w:shd w:val="clear" w:color="auto" w:fill="FFFFFF" w:themeFill="background1"/>
          </w:tcPr>
          <w:p w14:paraId="2B48BCEE">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2084B28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36" w:author="Siva Muruganathan" w:date="2026-02-09T15:22:00Z">
                      <w:rPr>
                        <w:rFonts w:ascii="Cambria Math" w:hAnsi="Cambria Math" w:cs="Arial"/>
                        <w:bCs/>
                        <w:i/>
                        <w:sz w:val="18"/>
                        <w:szCs w:val="18"/>
                        <w:lang w:val="en-GB" w:eastAsia="en-GB"/>
                      </w:rPr>
                    </w:ins>
                  </m:ctrlPr>
                </m:sSubPr>
                <m:e>
                  <m:r>
                    <m:rPr/>
                    <w:rPr>
                      <w:rFonts w:hint="eastAsia" w:ascii="Cambria Math" w:hAnsi="Cambria Math" w:cs="Arial"/>
                      <w:sz w:val="18"/>
                      <w:szCs w:val="18"/>
                      <w:lang w:val="en-GB" w:eastAsia="en-GB"/>
                    </w:rPr>
                    <m:t>N</m:t>
                  </m:r>
                  <m:ctrlPr>
                    <w:ins w:id="37" w:author="Siva Muruganathan" w:date="2026-02-09T15:22:00Z">
                      <w:rPr>
                        <w:rFonts w:ascii="Cambria Math" w:hAnsi="Cambria Math" w:cs="Arial"/>
                        <w:bCs/>
                        <w:i/>
                        <w:sz w:val="18"/>
                        <w:szCs w:val="18"/>
                        <w:lang w:val="en-GB" w:eastAsia="en-GB"/>
                      </w:rPr>
                    </w:ins>
                  </m:ctrlPr>
                </m:e>
                <m:sub>
                  <m:r>
                    <m:rPr/>
                    <w:rPr>
                      <w:rFonts w:hint="eastAsia" w:ascii="Cambria Math" w:hAnsi="Cambria Math" w:cs="Arial"/>
                      <w:sz w:val="18"/>
                      <w:szCs w:val="18"/>
                      <w:lang w:val="en-GB" w:eastAsia="en-GB"/>
                    </w:rPr>
                    <m:t>4</m:t>
                  </m:r>
                  <m:ctrlPr>
                    <w:ins w:id="38" w:author="Siva Muruganathan" w:date="2026-02-09T15:22:00Z">
                      <w:rPr>
                        <w:rFonts w:ascii="Cambria Math" w:hAnsi="Cambria Math" w:cs="Arial"/>
                        <w:bCs/>
                        <w:i/>
                        <w:sz w:val="18"/>
                        <w:szCs w:val="18"/>
                        <w:lang w:val="en-GB" w:eastAsia="en-GB"/>
                      </w:rPr>
                    </w:ins>
                  </m:ctrlPr>
                </m:sub>
              </m:sSub>
            </m:oMath>
            <w:r>
              <w:rPr>
                <w:rFonts w:ascii="Arial" w:hAnsi="Arial" w:cs="Arial"/>
                <w:bCs/>
                <w:sz w:val="18"/>
                <w:szCs w:val="18"/>
                <w:lang w:val="en-GB" w:eastAsia="en-GB"/>
              </w:rPr>
              <w:t>=1 only as a start</w:t>
            </w:r>
            <w:r>
              <w:rPr>
                <w:rFonts w:hint="eastAsia" w:ascii="Arial" w:hAnsi="Arial" w:cs="Arial"/>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14:paraId="5C09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5325BBBD">
            <w:pPr>
              <w:rPr>
                <w:rFonts w:ascii="Arial" w:hAnsi="Arial" w:cs="Arial"/>
                <w:sz w:val="18"/>
                <w:szCs w:val="18"/>
                <w:lang w:val="en-GB" w:eastAsia="en-GB"/>
              </w:rPr>
            </w:pPr>
          </w:p>
        </w:tc>
        <w:tc>
          <w:tcPr>
            <w:tcW w:w="1201" w:type="pct"/>
            <w:shd w:val="clear" w:color="auto" w:fill="FFFFFF" w:themeFill="background1"/>
          </w:tcPr>
          <w:p w14:paraId="69A0149B">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3D435B12">
            <w:pPr>
              <w:rPr>
                <w:rFonts w:ascii="Arial" w:hAnsi="Arial" w:cs="Arial"/>
                <w:sz w:val="18"/>
                <w:szCs w:val="18"/>
                <w:lang w:val="en-GB" w:eastAsia="en-GB"/>
              </w:rPr>
            </w:pPr>
            <w:r>
              <w:rPr>
                <w:rFonts w:ascii="Arial" w:hAnsi="Arial" w:cs="Arial"/>
                <w:sz w:val="18"/>
                <w:szCs w:val="18"/>
                <w:lang w:val="en-GB" w:eastAsia="en-GB"/>
              </w:rPr>
              <w:t>Vivo, Apple, Sony, CATT</w:t>
            </w:r>
          </w:p>
        </w:tc>
      </w:tr>
      <w:tr w14:paraId="20DB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6DCF271">
            <w:pPr>
              <w:rPr>
                <w:rFonts w:ascii="Arial" w:hAnsi="Arial" w:cs="Arial"/>
                <w:sz w:val="18"/>
                <w:szCs w:val="18"/>
                <w:lang w:val="en-GB" w:eastAsia="en-GB"/>
              </w:rPr>
            </w:pPr>
          </w:p>
        </w:tc>
        <w:tc>
          <w:tcPr>
            <w:tcW w:w="1201" w:type="pct"/>
            <w:shd w:val="clear" w:color="auto" w:fill="FFFFFF" w:themeFill="background1"/>
          </w:tcPr>
          <w:p w14:paraId="154DDC41">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67075F2F">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14:paraId="2F5B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213333E0">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4459CABA">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43C31DCF">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China Unicom</w:t>
            </w:r>
          </w:p>
        </w:tc>
      </w:tr>
      <w:tr w14:paraId="3843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5E65D3D1">
            <w:pPr>
              <w:rPr>
                <w:rFonts w:ascii="Arial" w:hAnsi="Arial" w:cs="Arial"/>
                <w:sz w:val="18"/>
                <w:szCs w:val="18"/>
                <w:lang w:val="en-GB" w:eastAsia="en-GB"/>
              </w:rPr>
            </w:pPr>
          </w:p>
        </w:tc>
        <w:tc>
          <w:tcPr>
            <w:tcW w:w="1201" w:type="pct"/>
            <w:shd w:val="clear" w:color="auto" w:fill="FFFFFF" w:themeFill="background1"/>
          </w:tcPr>
          <w:p w14:paraId="037BD325">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405FDA3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 , China Unicom</w:t>
            </w:r>
          </w:p>
        </w:tc>
      </w:tr>
      <w:tr w14:paraId="3565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C4B0A72">
            <w:pPr>
              <w:rPr>
                <w:rFonts w:ascii="Arial" w:hAnsi="Arial" w:cs="Arial"/>
                <w:sz w:val="18"/>
                <w:szCs w:val="18"/>
                <w:lang w:val="en-GB" w:eastAsia="en-GB"/>
              </w:rPr>
            </w:pPr>
          </w:p>
        </w:tc>
        <w:tc>
          <w:tcPr>
            <w:tcW w:w="1201" w:type="pct"/>
            <w:shd w:val="clear" w:color="auto" w:fill="FFFFFF" w:themeFill="background1"/>
          </w:tcPr>
          <w:p w14:paraId="05DC7190">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4FD52FD">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vidia</w:t>
            </w:r>
          </w:p>
        </w:tc>
      </w:tr>
      <w:tr w14:paraId="5E76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6715441">
            <w:pPr>
              <w:rPr>
                <w:rFonts w:ascii="Arial" w:hAnsi="Arial" w:cs="Arial"/>
                <w:sz w:val="18"/>
                <w:szCs w:val="18"/>
                <w:lang w:val="en-GB" w:eastAsia="en-GB"/>
              </w:rPr>
            </w:pPr>
          </w:p>
        </w:tc>
        <w:tc>
          <w:tcPr>
            <w:tcW w:w="1201" w:type="pct"/>
            <w:shd w:val="clear" w:color="auto" w:fill="FFFFFF" w:themeFill="background1"/>
          </w:tcPr>
          <w:p w14:paraId="14B9EE6C">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3BFC708A">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TT DCM</w:t>
            </w:r>
          </w:p>
        </w:tc>
      </w:tr>
      <w:tr w14:paraId="27E0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75B61B00">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6636C7A2">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5E957CC6">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14:paraId="4728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6E6D16EA">
            <w:pPr>
              <w:rPr>
                <w:rFonts w:ascii="Arial" w:hAnsi="Arial" w:cs="Arial"/>
                <w:sz w:val="18"/>
                <w:szCs w:val="18"/>
                <w:lang w:val="en-GB" w:eastAsia="en-GB"/>
              </w:rPr>
            </w:pPr>
          </w:p>
        </w:tc>
        <w:tc>
          <w:tcPr>
            <w:tcW w:w="1201" w:type="pct"/>
            <w:shd w:val="clear" w:color="auto" w:fill="FFFFFF" w:themeFill="background1"/>
          </w:tcPr>
          <w:p w14:paraId="6A150C49">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ompression/p</w:t>
            </w:r>
            <w:r>
              <w:rPr>
                <w:rFonts w:hint="eastAsia" w:ascii="Arial" w:hAnsi="Arial" w:cs="Arial"/>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44854155">
            <w:pPr>
              <w:rPr>
                <w:rFonts w:ascii="Arial" w:hAnsi="Arial" w:cs="Arial"/>
                <w:sz w:val="18"/>
                <w:szCs w:val="18"/>
                <w:lang w:val="en-GB" w:eastAsia="en-GB"/>
              </w:rPr>
            </w:pPr>
            <w:r>
              <w:rPr>
                <w:rFonts w:ascii="Arial" w:hAnsi="Arial" w:cs="Arial"/>
                <w:sz w:val="18"/>
                <w:szCs w:val="18"/>
                <w:lang w:val="en-GB" w:eastAsia="en-GB"/>
              </w:rPr>
              <w:t>OPPO, MTK, Ericsson</w:t>
            </w:r>
          </w:p>
        </w:tc>
      </w:tr>
    </w:tbl>
    <w:p w14:paraId="6D5A7FBF">
      <w:pPr>
        <w:rPr>
          <w:rFonts w:ascii="Arial" w:hAnsi="Arial" w:cs="Arial"/>
          <w:sz w:val="18"/>
          <w:szCs w:val="18"/>
        </w:rPr>
      </w:pPr>
    </w:p>
    <w:p w14:paraId="43E3A4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pPr>
        <w:pStyle w:val="4"/>
        <w:numPr>
          <w:ilvl w:val="0"/>
          <w:numId w:val="0"/>
        </w:numPr>
        <w:rPr>
          <w:b/>
          <w:bCs/>
          <w:sz w:val="22"/>
          <w:szCs w:val="22"/>
        </w:rPr>
      </w:pPr>
      <w:r>
        <w:rPr>
          <w:b/>
          <w:bCs/>
          <w:sz w:val="22"/>
          <w:szCs w:val="22"/>
        </w:rPr>
        <w:t xml:space="preserve">Proposal 5.3-1: </w:t>
      </w:r>
    </w:p>
    <w:p w14:paraId="53221E7F">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09981CD2">
      <w:pPr>
        <w:numPr>
          <w:ilvl w:val="0"/>
          <w:numId w:val="18"/>
        </w:numPr>
        <w:spacing w:after="0"/>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I based cross beam/virtualization CSI prediction</w:t>
      </w:r>
    </w:p>
    <w:p w14:paraId="2B96524C">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A77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0DFF55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AD2F7BE">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 China Unicom</w:t>
            </w:r>
          </w:p>
        </w:tc>
      </w:tr>
      <w:tr w14:paraId="3300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A0467D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610F128">
            <w:pPr>
              <w:spacing w:after="0" w:line="240" w:lineRule="auto"/>
              <w:rPr>
                <w:rFonts w:ascii="Arial" w:hAnsi="Arial" w:cs="Arial"/>
                <w:sz w:val="18"/>
                <w:szCs w:val="18"/>
                <w:lang w:val="en-GB" w:eastAsia="en-GB"/>
              </w:rPr>
            </w:pPr>
          </w:p>
        </w:tc>
      </w:tr>
    </w:tbl>
    <w:p w14:paraId="342EDD4D">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86C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4ECA6D2">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5C88396">
            <w:pPr>
              <w:rPr>
                <w:rFonts w:ascii="Arial" w:hAnsi="Arial" w:cs="Arial"/>
                <w:sz w:val="18"/>
                <w:szCs w:val="18"/>
                <w:lang w:val="en-GB" w:eastAsia="en-GB"/>
              </w:rPr>
            </w:pPr>
            <w:r>
              <w:rPr>
                <w:rFonts w:ascii="Arial" w:hAnsi="Arial" w:cs="Arial"/>
                <w:sz w:val="18"/>
                <w:szCs w:val="18"/>
                <w:lang w:val="en-GB" w:eastAsia="en-GB"/>
              </w:rPr>
              <w:t>Comment</w:t>
            </w:r>
          </w:p>
        </w:tc>
      </w:tr>
      <w:tr w14:paraId="60CB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660B7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D1C6FD">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14:paraId="6347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4EFBC13">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C0EEA82">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14:paraId="2589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72B2793">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5D9A0E90">
            <w:pPr>
              <w:rPr>
                <w:rFonts w:ascii="Arial" w:hAnsi="Arial" w:cs="Arial"/>
                <w:sz w:val="18"/>
                <w:szCs w:val="18"/>
                <w:lang w:val="en-GB" w:eastAsia="en-GB"/>
              </w:rPr>
            </w:pPr>
            <w:r>
              <w:rPr>
                <w:rFonts w:hint="eastAsia" w:ascii="Arial" w:hAnsi="Arial" w:cs="Arial"/>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hint="eastAsia" w:ascii="Arial" w:hAnsi="Arial" w:cs="Arial"/>
                <w:sz w:val="18"/>
                <w:szCs w:val="18"/>
                <w:lang w:val="en-GB" w:eastAsia="en-GB"/>
              </w:rPr>
              <w:t xml:space="preserve"> in Option 2 can also be viewed as one kind of channel information exchanged between NW and UE, and then we can merge the two options.</w:t>
            </w:r>
          </w:p>
          <w:p w14:paraId="7A2D942F">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419AC22A">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69179F18">
            <w:pPr>
              <w:numPr>
                <w:ilvl w:val="2"/>
                <w:numId w:val="18"/>
              </w:num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4A3F53C1">
            <w:pPr>
              <w:numPr>
                <w:ilvl w:val="2"/>
                <w:numId w:val="18"/>
              </w:numPr>
              <w:spacing w:after="0"/>
              <w:rPr>
                <w:rFonts w:ascii="Arial" w:hAnsi="Arial" w:cs="Arial"/>
                <w:strike/>
                <w:color w:val="FF0000"/>
                <w:sz w:val="18"/>
                <w:szCs w:val="18"/>
                <w:lang w:val="en-GB" w:eastAsia="en-GB"/>
              </w:rPr>
            </w:pPr>
            <w:r>
              <w:rPr>
                <w:rFonts w:hint="eastAsia" w:ascii="Arial" w:hAnsi="Arial" w:cs="Arial"/>
                <w:strike/>
                <w:color w:val="FF0000"/>
                <w:sz w:val="18"/>
                <w:szCs w:val="18"/>
                <w:lang w:val="en-GB" w:eastAsia="en-GB"/>
              </w:rPr>
              <w:t>O</w:t>
            </w:r>
            <w:r>
              <w:rPr>
                <w:rFonts w:ascii="Arial" w:hAnsi="Arial" w:cs="Arial"/>
                <w:strike/>
                <w:color w:val="FF0000"/>
                <w:sz w:val="18"/>
                <w:szCs w:val="18"/>
                <w:lang w:val="en-GB" w:eastAsia="en-GB"/>
              </w:rPr>
              <w:t xml:space="preserve">ption 2: </w:t>
            </w:r>
            <w:r>
              <w:rPr>
                <w:rFonts w:hint="eastAsia" w:ascii="Arial" w:hAnsi="Arial" w:cs="Arial"/>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7A7CEC80">
            <w:pPr>
              <w:rPr>
                <w:rFonts w:ascii="Arial" w:hAnsi="Arial" w:cs="Arial"/>
                <w:sz w:val="18"/>
                <w:szCs w:val="18"/>
                <w:lang w:val="en-GB" w:eastAsia="en-GB"/>
              </w:rPr>
            </w:pPr>
          </w:p>
        </w:tc>
      </w:tr>
      <w:tr w14:paraId="1C29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540411C">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7D0E9B25">
            <w:pPr>
              <w:rPr>
                <w:rFonts w:ascii="Arial" w:hAnsi="Arial" w:cs="Arial"/>
                <w:sz w:val="18"/>
                <w:szCs w:val="18"/>
                <w:lang w:val="en-GB" w:eastAsia="en-GB"/>
              </w:rPr>
            </w:pPr>
          </w:p>
          <w:p w14:paraId="3462E1B0">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5078F188">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4AD6CB04">
            <w:pPr>
              <w:rPr>
                <w:rFonts w:ascii="Arial" w:hAnsi="Arial" w:cs="Arial"/>
                <w:sz w:val="18"/>
                <w:szCs w:val="18"/>
                <w:lang w:val="en-GB" w:eastAsia="en-GB"/>
              </w:rPr>
            </w:pPr>
          </w:p>
          <w:p w14:paraId="2D3745C6">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pPr>
              <w:rPr>
                <w:rFonts w:ascii="Arial" w:hAnsi="Arial" w:cs="Arial"/>
                <w:sz w:val="18"/>
                <w:szCs w:val="18"/>
                <w:lang w:val="en-GB" w:eastAsia="en-GB"/>
              </w:rPr>
            </w:pPr>
            <w:r>
              <w:rPr>
                <w:rFonts w:ascii="Arial" w:hAnsi="Arial" w:cs="Arial"/>
                <w:sz w:val="18"/>
                <w:szCs w:val="18"/>
                <w:lang w:val="en-GB" w:eastAsia="en-GB"/>
              </w:rPr>
              <w:drawing>
                <wp:inline distT="0" distB="0" distL="0" distR="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pPr>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 addition, in case it lacks the explanation of the long term channel information, we add some examples in the round bracket.</w:t>
            </w:r>
          </w:p>
          <w:p w14:paraId="28DE43C9">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71DB46DD">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hint="eastAsia" w:ascii="Arial" w:hAnsi="Arial" w:cs="Arial"/>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043A8C1E">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2: </w:t>
            </w:r>
            <w:r>
              <w:rPr>
                <w:rFonts w:hint="eastAsia" w:ascii="Arial" w:hAnsi="Arial" w:cs="Arial"/>
                <w:sz w:val="18"/>
                <w:szCs w:val="18"/>
                <w:lang w:val="en-GB" w:eastAsia="en-GB"/>
              </w:rPr>
              <w:t>C</w:t>
            </w:r>
            <w:r>
              <w:rPr>
                <w:rFonts w:ascii="Arial" w:hAnsi="Arial" w:cs="Arial"/>
                <w:sz w:val="18"/>
                <w:szCs w:val="18"/>
                <w:lang w:val="en-GB" w:eastAsia="en-GB"/>
              </w:rPr>
              <w:t>ompression/precoding matrix applied on CSI-RS</w:t>
            </w:r>
          </w:p>
          <w:p w14:paraId="551E09E1">
            <w:pPr>
              <w:rPr>
                <w:rFonts w:ascii="Arial" w:hAnsi="Arial" w:cs="Arial"/>
                <w:sz w:val="18"/>
                <w:szCs w:val="18"/>
                <w:lang w:val="en-GB" w:eastAsia="en-GB"/>
              </w:rPr>
            </w:pPr>
          </w:p>
          <w:p w14:paraId="7C6DD24E">
            <w:pPr>
              <w:rPr>
                <w:rFonts w:ascii="Arial" w:hAnsi="Arial" w:cs="Arial"/>
                <w:sz w:val="18"/>
                <w:szCs w:val="18"/>
                <w:lang w:val="en-GB" w:eastAsia="en-GB"/>
              </w:rPr>
            </w:pPr>
            <w:r>
              <w:rPr>
                <w:rFonts w:hint="eastAsia" w:ascii="Arial" w:hAnsi="Arial" w:cs="Arial"/>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14:paraId="584C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E3BB763">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3F710CE">
            <w:pPr>
              <w:rPr>
                <w:rFonts w:ascii="Arial" w:hAnsi="Arial" w:cs="Arial"/>
                <w:sz w:val="18"/>
                <w:szCs w:val="18"/>
                <w:lang w:val="en-GB" w:eastAsia="en-GB"/>
              </w:rPr>
            </w:pPr>
            <w:r>
              <w:rPr>
                <w:rFonts w:ascii="Arial" w:hAnsi="Arial" w:cs="Arial"/>
                <w:sz w:val="18"/>
                <w:szCs w:val="18"/>
                <w:lang w:val="en-GB" w:eastAsia="en-GB"/>
              </w:rPr>
              <w:t>We support the first two main bullets and sub-bullets, but suggest to remove the last two bullets at this stage.</w:t>
            </w:r>
          </w:p>
        </w:tc>
      </w:tr>
      <w:tr w14:paraId="7005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9BFB68F">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1ACB4B44">
            <w:pPr>
              <w:rPr>
                <w:rFonts w:ascii="Arial" w:hAnsi="Arial" w:cs="Arial"/>
                <w:sz w:val="18"/>
                <w:szCs w:val="18"/>
                <w:lang w:val="en-GB" w:eastAsia="en-GB"/>
              </w:rPr>
            </w:pPr>
            <w:r>
              <w:rPr>
                <w:rFonts w:ascii="Arial" w:hAnsi="Arial" w:cs="Arial"/>
                <w:sz w:val="18"/>
                <w:szCs w:val="18"/>
                <w:lang w:val="en-GB" w:eastAsia="en-GB"/>
              </w:rPr>
              <w:t>We also support studying CSI-RS pattern design using AI/ML, however, it is unclear if the above proposal covers the CSI-RS design aspect, or that would be treated in section 6.3. Further clarification is needed.</w:t>
            </w:r>
          </w:p>
          <w:p w14:paraId="041335D7">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14:paraId="1BDE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1A320C5">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4244" w:type="pct"/>
          </w:tcPr>
          <w:p w14:paraId="3A2CDE23">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Generally fine with proposal 5.3-1. Regarding, subbullet </w:t>
            </w:r>
            <w:r>
              <w:rPr>
                <w:rFonts w:ascii="Arial" w:hAnsi="Arial" w:eastAsia="Malgun Gothic" w:cs="Arial"/>
                <w:sz w:val="18"/>
                <w:szCs w:val="18"/>
                <w:lang w:val="en-GB" w:eastAsia="ko-KR"/>
              </w:rPr>
              <w:t xml:space="preserve">“NR Rel-18/Rel-19 UE side CSI prediction with </w:t>
            </w:r>
            <w:r>
              <w:rPr>
                <w:rFonts w:ascii="Arial" w:hAnsi="Arial" w:eastAsia="Malgun Gothic" w:cs="Arial"/>
                <w:color w:val="000000" w:themeColor="text1"/>
                <w:sz w:val="18"/>
                <w:szCs w:val="18"/>
                <w:lang w:val="en-GB" w:eastAsia="ko-KR"/>
                <w14:textFill>
                  <w14:solidFill>
                    <w14:schemeClr w14:val="tx1"/>
                  </w14:solidFill>
                </w14:textFill>
              </w:rPr>
              <w:t xml:space="preserve">potential simplification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 xml:space="preserve">, some companies thinks that at least some enhancement on using </w:t>
            </w:r>
            <w:r>
              <w:rPr>
                <w:rFonts w:ascii="Arial" w:hAnsi="Arial" w:eastAsia="Malgun Gothic" w:cs="Arial"/>
                <w:sz w:val="18"/>
                <w:szCs w:val="18"/>
                <w:lang w:val="en-GB" w:eastAsia="ko-KR"/>
              </w:rPr>
              <w:t>different</w:t>
            </w:r>
            <w:r>
              <w:rPr>
                <w:rFonts w:hint="eastAsia" w:ascii="Arial" w:hAnsi="Arial" w:eastAsia="Malgun Gothic" w:cs="Arial"/>
                <w:sz w:val="18"/>
                <w:szCs w:val="18"/>
                <w:lang w:val="en-GB" w:eastAsia="ko-KR"/>
              </w:rPr>
              <w:t xml:space="preserve"> RS types, codebook enhancement, etc. So, it is better to remove simplification as below. </w:t>
            </w:r>
          </w:p>
          <w:p w14:paraId="6652C3DF">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 xml:space="preserve">“NR Rel-18/Rel-19 UE side CSI prediction </w:t>
            </w:r>
            <w:r>
              <w:rPr>
                <w:rFonts w:ascii="Arial" w:hAnsi="Arial" w:eastAsia="Malgun Gothic" w:cs="Arial"/>
                <w:strike/>
                <w:color w:val="EE0000"/>
                <w:sz w:val="18"/>
                <w:szCs w:val="18"/>
                <w:lang w:val="en-GB" w:eastAsia="ko-KR"/>
              </w:rPr>
              <w:t>with potential simplification</w:t>
            </w:r>
            <w:r>
              <w:rPr>
                <w:rFonts w:ascii="Arial" w:hAnsi="Arial" w:eastAsia="Malgun Gothic" w:cs="Arial"/>
                <w:color w:val="EE0000"/>
                <w:sz w:val="18"/>
                <w:szCs w:val="18"/>
                <w:lang w:val="en-GB" w:eastAsia="ko-KR"/>
              </w:rPr>
              <w:t xml:space="preserve">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w:t>
            </w:r>
          </w:p>
          <w:p w14:paraId="10313614">
            <w:pPr>
              <w:rPr>
                <w:rFonts w:ascii="Arial" w:hAnsi="Arial" w:eastAsia="Malgun Gothic" w:cs="Arial"/>
                <w:sz w:val="18"/>
                <w:szCs w:val="18"/>
                <w:lang w:val="en-GB" w:eastAsia="ko-KR"/>
              </w:rPr>
            </w:pPr>
          </w:p>
          <w:p w14:paraId="4AF45E9A">
            <w:pPr>
              <w:rPr>
                <w:rFonts w:ascii="Arial" w:hAnsi="Arial" w:cs="Arial"/>
                <w:sz w:val="18"/>
                <w:szCs w:val="18"/>
                <w:lang w:val="en-GB" w:eastAsia="en-GB"/>
              </w:rPr>
            </w:pPr>
            <w:r>
              <w:rPr>
                <w:rFonts w:hint="eastAsia" w:ascii="Arial" w:hAnsi="Arial" w:eastAsia="Malgun Gothic" w:cs="Arial"/>
                <w:sz w:val="18"/>
                <w:szCs w:val="18"/>
                <w:lang w:val="en-GB" w:eastAsia="ko-KR"/>
              </w:rPr>
              <w:t xml:space="preserve">For option 2 of second bullet, we are not sure on how to define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channel information. </w:t>
            </w:r>
            <w:r>
              <w:rPr>
                <w:rFonts w:ascii="Arial" w:hAnsi="Arial" w:eastAsia="Malgun Gothic" w:cs="Arial"/>
                <w:sz w:val="18"/>
                <w:szCs w:val="18"/>
                <w:lang w:val="en-GB" w:eastAsia="ko-KR"/>
              </w:rPr>
              <w:t>I</w:t>
            </w:r>
            <w:r>
              <w:rPr>
                <w:rFonts w:hint="eastAsia" w:ascii="Arial" w:hAnsi="Arial" w:eastAsia="Malgun Gothic" w:cs="Arial"/>
                <w:sz w:val="18"/>
                <w:szCs w:val="18"/>
                <w:lang w:val="en-GB" w:eastAsia="ko-KR"/>
              </w:rPr>
              <w:t xml:space="preserve">t is better to clarify.   </w:t>
            </w:r>
          </w:p>
        </w:tc>
      </w:tr>
      <w:tr w14:paraId="515F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251BCF">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72A8D0CD">
            <w:pPr>
              <w:rPr>
                <w:rFonts w:ascii="Arial" w:hAnsi="Arial" w:eastAsia="Malgun Gothic"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14:paraId="36E6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2F7ECCF4">
            <w:pPr>
              <w:rPr>
                <w:rFonts w:hint="eastAsia" w:ascii="Arial" w:hAnsi="Arial" w:eastAsia="Malgun Gothic" w:cs="Arial"/>
                <w:sz w:val="18"/>
                <w:szCs w:val="18"/>
                <w:lang w:val="en-GB" w:eastAsia="ko-KR"/>
              </w:rPr>
            </w:pPr>
            <w:r>
              <w:rPr>
                <w:rFonts w:hint="eastAsia" w:ascii="Arial" w:hAnsi="Arial" w:eastAsia="宋体" w:cs="Arial"/>
                <w:sz w:val="18"/>
                <w:szCs w:val="18"/>
                <w:lang w:val="en-US" w:eastAsia="zh-CN"/>
              </w:rPr>
              <w:t>Xiaomi</w:t>
            </w:r>
          </w:p>
        </w:tc>
        <w:tc>
          <w:tcPr>
            <w:tcW w:w="8264" w:type="dxa"/>
            <w:vAlign w:val="top"/>
          </w:tcPr>
          <w:p w14:paraId="54446C2C">
            <w:pPr>
              <w:rPr>
                <w:rFonts w:ascii="Arial" w:hAnsi="Arial" w:cs="Arial"/>
                <w:b/>
                <w:bCs/>
                <w:sz w:val="18"/>
                <w:szCs w:val="18"/>
                <w:lang w:val="en-GB" w:eastAsia="en-GB"/>
              </w:rPr>
            </w:pPr>
            <w:r>
              <w:rPr>
                <w:rFonts w:hint="eastAsia" w:ascii="Arial" w:hAnsi="Arial" w:cs="Arial"/>
                <w:b w:val="0"/>
                <w:bCs w:val="0"/>
                <w:sz w:val="18"/>
                <w:szCs w:val="18"/>
                <w:lang w:val="en-US" w:eastAsia="zh-CN"/>
              </w:rPr>
              <w:t>It</w:t>
            </w:r>
            <w:r>
              <w:rPr>
                <w:rFonts w:hint="default" w:ascii="Arial" w:hAnsi="Arial" w:cs="Arial"/>
                <w:b w:val="0"/>
                <w:bCs w:val="0"/>
                <w:sz w:val="18"/>
                <w:szCs w:val="18"/>
                <w:lang w:val="en-US" w:eastAsia="zh-CN"/>
              </w:rPr>
              <w:t>’</w:t>
            </w:r>
            <w:r>
              <w:rPr>
                <w:rFonts w:hint="eastAsia" w:ascii="Arial" w:hAnsi="Arial" w:cs="Arial"/>
                <w:b w:val="0"/>
                <w:bCs w:val="0"/>
                <w:sz w:val="18"/>
                <w:szCs w:val="18"/>
                <w:lang w:val="en-US" w:eastAsia="zh-CN"/>
              </w:rPr>
              <w:t>s better discuss high-level categorizations of non-AI and AI based CSI prediction. Detailed solutions/evaluations can be discussed later.</w:t>
            </w:r>
          </w:p>
        </w:tc>
      </w:tr>
    </w:tbl>
    <w:p w14:paraId="5A0230FD">
      <w:pPr>
        <w:rPr>
          <w:rFonts w:ascii="Arial" w:hAnsi="Arial" w:cs="Arial"/>
          <w:sz w:val="18"/>
          <w:szCs w:val="18"/>
          <w:lang w:val="en-GB"/>
        </w:rPr>
      </w:pPr>
    </w:p>
    <w:p w14:paraId="02C734D4">
      <w:pPr>
        <w:pStyle w:val="4"/>
        <w:numPr>
          <w:ilvl w:val="0"/>
          <w:numId w:val="0"/>
        </w:numPr>
        <w:rPr>
          <w:b/>
          <w:bCs/>
          <w:sz w:val="22"/>
          <w:szCs w:val="22"/>
        </w:rPr>
      </w:pPr>
      <w:r>
        <w:rPr>
          <w:b/>
          <w:bCs/>
          <w:sz w:val="22"/>
          <w:szCs w:val="22"/>
        </w:rPr>
        <w:t>Proposal 5.3-2</w:t>
      </w:r>
    </w:p>
    <w:p w14:paraId="2F424F1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hint="eastAsia" w:ascii="Arial" w:hAnsi="Arial" w:cs="Arial"/>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pPr>
        <w:numPr>
          <w:ilvl w:val="0"/>
          <w:numId w:val="65"/>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hether to support both N4=1 and N4&gt;1</w:t>
      </w:r>
    </w:p>
    <w:p w14:paraId="4BFE3E61">
      <w:pPr>
        <w:numPr>
          <w:ilvl w:val="0"/>
          <w:numId w:val="65"/>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2372E8F3">
      <w:pPr>
        <w:numPr>
          <w:ilvl w:val="0"/>
          <w:numId w:val="66"/>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2D9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D4D3B0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6DF62AC">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okia, TCL, CATT, MTK, vivo, IMU, BJTU, Samsung, Nvidia, Apple, Sharp, ETRI, Ericsson, Sony, Qualcomm, Rakuten, InterDigital</w:t>
            </w:r>
          </w:p>
        </w:tc>
      </w:tr>
      <w:tr w14:paraId="2B82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6178BD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05D6F42">
            <w:pPr>
              <w:spacing w:after="0" w:line="240" w:lineRule="auto"/>
              <w:rPr>
                <w:rFonts w:ascii="Arial" w:hAnsi="Arial" w:cs="Arial"/>
                <w:sz w:val="18"/>
                <w:szCs w:val="18"/>
                <w:lang w:val="en-GB" w:eastAsia="en-GB"/>
              </w:rPr>
            </w:pPr>
          </w:p>
        </w:tc>
      </w:tr>
    </w:tbl>
    <w:p w14:paraId="3628467B">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D2D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4224A9EF">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3981A15">
            <w:pPr>
              <w:rPr>
                <w:rFonts w:ascii="Arial" w:hAnsi="Arial" w:cs="Arial"/>
                <w:sz w:val="18"/>
                <w:szCs w:val="18"/>
                <w:lang w:val="en-GB" w:eastAsia="en-GB"/>
              </w:rPr>
            </w:pPr>
            <w:r>
              <w:rPr>
                <w:rFonts w:ascii="Arial" w:hAnsi="Arial" w:cs="Arial"/>
                <w:sz w:val="18"/>
                <w:szCs w:val="18"/>
                <w:lang w:val="en-GB" w:eastAsia="en-GB"/>
              </w:rPr>
              <w:t>Comment</w:t>
            </w:r>
          </w:p>
        </w:tc>
      </w:tr>
      <w:tr w14:paraId="215B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DADA27">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FEFE61B">
            <w:pPr>
              <w:rPr>
                <w:rFonts w:ascii="Arial" w:hAnsi="Arial" w:cs="Arial"/>
                <w:sz w:val="18"/>
                <w:szCs w:val="18"/>
                <w:lang w:val="en-GB" w:eastAsia="en-GB"/>
              </w:rPr>
            </w:pPr>
            <w:r>
              <w:rPr>
                <w:rFonts w:ascii="Arial" w:hAnsi="Arial" w:cs="Arial"/>
                <w:sz w:val="18"/>
                <w:szCs w:val="18"/>
                <w:lang w:val="en-GB" w:eastAsia="en-GB"/>
              </w:rPr>
              <w:t>We support Proposal 5.3-2</w:t>
            </w:r>
          </w:p>
        </w:tc>
      </w:tr>
      <w:tr w14:paraId="32C1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B5A162">
            <w:pPr>
              <w:rPr>
                <w:rFonts w:ascii="Arial" w:hAnsi="Arial" w:cs="Arial"/>
                <w:b/>
                <w:sz w:val="18"/>
                <w:szCs w:val="18"/>
                <w:lang w:val="en-GB" w:eastAsia="en-GB"/>
              </w:rPr>
            </w:pPr>
            <w:r>
              <w:rPr>
                <w:rFonts w:hint="eastAsia" w:ascii="Arial" w:hAnsi="Arial" w:cs="Arial"/>
                <w:sz w:val="18"/>
                <w:szCs w:val="18"/>
                <w:lang w:val="en-GB" w:eastAsia="en-GB"/>
              </w:rPr>
              <w:t>ZTE</w:t>
            </w:r>
          </w:p>
        </w:tc>
        <w:tc>
          <w:tcPr>
            <w:tcW w:w="4244" w:type="pct"/>
          </w:tcPr>
          <w:p w14:paraId="11FD0552">
            <w:pPr>
              <w:rPr>
                <w:rFonts w:ascii="Arial" w:hAnsi="Arial" w:cs="Arial"/>
                <w:b/>
                <w:sz w:val="18"/>
                <w:szCs w:val="18"/>
                <w:lang w:val="en-GB" w:eastAsia="en-GB"/>
              </w:rPr>
            </w:pPr>
            <w:r>
              <w:rPr>
                <w:rFonts w:hint="eastAsia" w:ascii="Arial" w:hAnsi="Arial" w:cs="Arial"/>
                <w:sz w:val="18"/>
                <w:szCs w:val="18"/>
                <w:lang w:val="en-GB" w:eastAsia="en-GB"/>
              </w:rPr>
              <w:t xml:space="preserve">For the second bullet, the benefit of </w:t>
            </w:r>
            <w:r>
              <w:rPr>
                <w:rFonts w:ascii="Arial" w:hAnsi="Arial" w:cs="Arial"/>
                <w:sz w:val="18"/>
                <w:szCs w:val="18"/>
                <w:lang w:val="en-GB" w:eastAsia="en-GB"/>
              </w:rPr>
              <w:t>AP RS</w:t>
            </w:r>
            <w:r>
              <w:rPr>
                <w:rFonts w:hint="eastAsia" w:ascii="Arial" w:hAnsi="Arial" w:cs="Arial"/>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14:paraId="58B1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06ED43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46D0F0C4">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14:paraId="5443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25FC06">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14236F7">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14:paraId="389D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A72B286">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5D3796B8">
            <w:pPr>
              <w:spacing w:after="0" w:line="256" w:lineRule="auto"/>
              <w:rPr>
                <w:rFonts w:ascii="Arial" w:hAnsi="Arial" w:cs="Arial"/>
                <w:sz w:val="18"/>
                <w:szCs w:val="18"/>
                <w:lang w:val="en-GB" w:eastAsia="en-GB"/>
              </w:rPr>
            </w:pPr>
            <w:r>
              <w:rPr>
                <w:rFonts w:hint="eastAsia" w:ascii="Arial" w:hAnsi="Arial" w:eastAsia="Malgun Gothic" w:cs="Arial"/>
                <w:sz w:val="18"/>
                <w:szCs w:val="18"/>
                <w:lang w:val="en-GB" w:eastAsia="ko-KR"/>
              </w:rPr>
              <w:t>Similar comment in Proposal 5.3-1</w:t>
            </w:r>
          </w:p>
        </w:tc>
      </w:tr>
      <w:tr w14:paraId="3B62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D5E53C6">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56C0BEC0">
            <w:pPr>
              <w:spacing w:after="0" w:line="256" w:lineRule="auto"/>
              <w:rPr>
                <w:rFonts w:ascii="Arial" w:hAnsi="Arial" w:eastAsia="Malgun Gothic"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14:paraId="2AA7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776AC49">
            <w:pPr>
              <w:rPr>
                <w:rFonts w:ascii="Arial" w:hAnsi="Arial" w:eastAsia="Malgun Gothic" w:cs="Arial"/>
                <w:sz w:val="18"/>
                <w:szCs w:val="18"/>
                <w:lang w:val="en-GB" w:eastAsia="ko-KR"/>
              </w:rPr>
            </w:pPr>
            <w:r>
              <w:rPr>
                <w:rFonts w:ascii="Arial" w:hAnsi="Arial" w:eastAsia="Malgun Gothic" w:cs="Arial"/>
                <w:sz w:val="18"/>
                <w:szCs w:val="18"/>
                <w:lang w:val="en-GB" w:eastAsia="ko-KR"/>
              </w:rPr>
              <w:t>IMU</w:t>
            </w:r>
          </w:p>
        </w:tc>
        <w:tc>
          <w:tcPr>
            <w:tcW w:w="4244" w:type="pct"/>
          </w:tcPr>
          <w:p w14:paraId="4EBC58CA">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bl>
    <w:p w14:paraId="1FB690ED">
      <w:pPr>
        <w:rPr>
          <w:rFonts w:ascii="Arial" w:hAnsi="Arial" w:cs="Arial"/>
          <w:sz w:val="18"/>
          <w:szCs w:val="18"/>
          <w:lang w:val="en-GB"/>
        </w:rPr>
      </w:pPr>
    </w:p>
    <w:p w14:paraId="39E29955">
      <w:pPr>
        <w:pStyle w:val="4"/>
        <w:numPr>
          <w:ilvl w:val="0"/>
          <w:numId w:val="0"/>
        </w:numPr>
        <w:rPr>
          <w:b/>
          <w:bCs/>
          <w:sz w:val="22"/>
          <w:szCs w:val="22"/>
        </w:rPr>
      </w:pPr>
      <w:r>
        <w:rPr>
          <w:b/>
          <w:bCs/>
          <w:sz w:val="22"/>
          <w:szCs w:val="22"/>
        </w:rPr>
        <w:t>Proposal 5.3-3</w:t>
      </w:r>
    </w:p>
    <w:p w14:paraId="4521256D">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2D98852A">
      <w:pPr>
        <w:numPr>
          <w:ilvl w:val="0"/>
          <w:numId w:val="28"/>
        </w:numPr>
        <w:rPr>
          <w:rFonts w:ascii="Arial" w:hAnsi="Arial" w:cs="Arial"/>
          <w:sz w:val="18"/>
          <w:szCs w:val="18"/>
          <w:lang w:val="en-GB"/>
        </w:rPr>
      </w:pPr>
      <w:r>
        <w:rPr>
          <w:rFonts w:ascii="Arial" w:hAnsi="Arial" w:cs="Arial"/>
          <w:sz w:val="18"/>
          <w:szCs w:val="18"/>
          <w:lang w:val="en-GB"/>
        </w:rPr>
        <w:t>Full-dimension long term channel information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35E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F395CE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6AE9A35">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 xml:space="preserve">uturewei, Huawei/HiSilicon, OPPO, NEC, Ericsson, NTT DCM, ATT, </w:t>
            </w:r>
            <w:r>
              <w:rPr>
                <w:rFonts w:ascii="Arial" w:hAnsi="Arial" w:cs="Arial"/>
                <w:sz w:val="18"/>
                <w:szCs w:val="18"/>
                <w:lang w:val="en-GB" w:eastAsia="en-GB"/>
              </w:rPr>
              <w:t>KDDI, vivo, Nvidia, China Unicom</w:t>
            </w:r>
          </w:p>
        </w:tc>
      </w:tr>
      <w:tr w14:paraId="000E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501CDF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1471C20">
            <w:pPr>
              <w:spacing w:after="0" w:line="240" w:lineRule="auto"/>
              <w:rPr>
                <w:rFonts w:ascii="Arial" w:hAnsi="Arial" w:cs="Arial"/>
                <w:sz w:val="18"/>
                <w:szCs w:val="18"/>
                <w:lang w:val="en-GB" w:eastAsia="en-GB"/>
              </w:rPr>
            </w:pPr>
          </w:p>
        </w:tc>
      </w:tr>
    </w:tbl>
    <w:p w14:paraId="54278CA9">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A4E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0C4C083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BE2E3EA">
            <w:pPr>
              <w:rPr>
                <w:rFonts w:ascii="Arial" w:hAnsi="Arial" w:cs="Arial"/>
                <w:sz w:val="18"/>
                <w:szCs w:val="18"/>
                <w:lang w:val="en-GB" w:eastAsia="en-GB"/>
              </w:rPr>
            </w:pPr>
            <w:r>
              <w:rPr>
                <w:rFonts w:ascii="Arial" w:hAnsi="Arial" w:cs="Arial"/>
                <w:sz w:val="18"/>
                <w:szCs w:val="18"/>
                <w:lang w:val="en-GB" w:eastAsia="en-GB"/>
              </w:rPr>
              <w:t>Comment</w:t>
            </w:r>
          </w:p>
        </w:tc>
      </w:tr>
      <w:tr w14:paraId="007D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F372F09">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23143A6C">
            <w:pPr>
              <w:rPr>
                <w:rFonts w:ascii="Arial" w:hAnsi="Arial" w:cs="Arial"/>
                <w:sz w:val="18"/>
                <w:szCs w:val="18"/>
                <w:lang w:val="en-GB" w:eastAsia="en-GB"/>
              </w:rPr>
            </w:pPr>
            <w:r>
              <w:rPr>
                <w:rFonts w:hint="eastAsia" w:ascii="Arial" w:hAnsi="Arial" w:cs="Arial"/>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hint="eastAsia" w:ascii="Arial" w:hAnsi="Arial" w:cs="Arial"/>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hint="eastAsia" w:ascii="Arial" w:hAnsi="Arial" w:cs="Arial"/>
                <w:sz w:val="18"/>
                <w:szCs w:val="18"/>
                <w:lang w:val="en-GB" w:eastAsia="en-GB"/>
              </w:rPr>
              <w:t>, there is no need to discuss because it</w:t>
            </w:r>
            <w:r>
              <w:rPr>
                <w:rFonts w:ascii="Arial" w:hAnsi="Arial" w:cs="Arial"/>
                <w:sz w:val="18"/>
                <w:szCs w:val="18"/>
                <w:lang w:val="en-GB" w:eastAsia="en-GB"/>
              </w:rPr>
              <w:t>’</w:t>
            </w:r>
            <w:r>
              <w:rPr>
                <w:rFonts w:hint="eastAsia" w:ascii="Arial" w:hAnsi="Arial" w:cs="Arial"/>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eastAsia="en-GB"/>
              </w:rPr>
              <w:t>long term channel information</w:t>
            </w:r>
            <w:r>
              <w:rPr>
                <w:rFonts w:hint="eastAsia" w:ascii="Arial" w:hAnsi="Arial" w:cs="Arial"/>
                <w:sz w:val="18"/>
                <w:szCs w:val="18"/>
                <w:lang w:val="en-GB" w:eastAsia="en-GB"/>
              </w:rPr>
              <w:t>.</w:t>
            </w:r>
          </w:p>
          <w:p w14:paraId="5A120604">
            <w:pPr>
              <w:rPr>
                <w:rFonts w:ascii="Arial" w:hAnsi="Arial" w:cs="Arial"/>
                <w:sz w:val="18"/>
                <w:szCs w:val="18"/>
                <w:lang w:val="en-GB" w:eastAsia="en-GB"/>
              </w:rPr>
            </w:pPr>
            <w:r>
              <w:rPr>
                <w:rFonts w:hint="eastAsia" w:ascii="Arial" w:hAnsi="Arial" w:cs="Arial"/>
                <w:sz w:val="18"/>
                <w:szCs w:val="18"/>
                <w:lang w:val="en-GB" w:eastAsia="en-GB"/>
              </w:rPr>
              <w:t>Therefore, we suggest to postpone this study until there is more progress in the CSI framework.</w:t>
            </w:r>
          </w:p>
        </w:tc>
      </w:tr>
      <w:tr w14:paraId="5F54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2EB9A83">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539391FF">
            <w:pPr>
              <w:rPr>
                <w:rFonts w:ascii="Arial" w:hAnsi="Arial" w:cs="Arial"/>
                <w:sz w:val="18"/>
                <w:szCs w:val="18"/>
                <w:lang w:val="en-GB" w:eastAsia="en-GB"/>
              </w:rPr>
            </w:pPr>
            <w:r>
              <w:rPr>
                <w:rFonts w:hint="eastAsia" w:ascii="Arial" w:hAnsi="Arial" w:cs="Arial"/>
                <w:sz w:val="18"/>
                <w:szCs w:val="18"/>
                <w:lang w:val="en-GB" w:eastAsia="en-GB"/>
              </w:rPr>
              <w:t xml:space="preserve">The study for </w:t>
            </w:r>
            <w:r>
              <w:rPr>
                <w:rFonts w:ascii="Arial" w:hAnsi="Arial" w:cs="Arial"/>
                <w:sz w:val="18"/>
                <w:szCs w:val="18"/>
                <w:lang w:val="en-GB" w:eastAsia="en-GB"/>
              </w:rPr>
              <w:t>NW-side CSI prediction</w:t>
            </w:r>
            <w:r>
              <w:rPr>
                <w:rFonts w:hint="eastAsia" w:ascii="Arial" w:hAnsi="Arial" w:cs="Arial"/>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hint="eastAsia" w:ascii="Arial" w:hAnsi="Arial" w:cs="Arial"/>
                <w:sz w:val="18"/>
                <w:szCs w:val="18"/>
                <w:lang w:val="en-GB" w:eastAsia="en-GB"/>
              </w:rPr>
              <w:t>s hard to align the prediction performance.</w:t>
            </w:r>
          </w:p>
        </w:tc>
      </w:tr>
      <w:tr w14:paraId="0347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6914D7">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0D514EC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6DE4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4AFC6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15C0E5DE">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243F2AD9">
            <w:pPr>
              <w:pStyle w:val="33"/>
              <w:numPr>
                <w:ilvl w:val="0"/>
                <w:numId w:val="6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 xml:space="preserve">etter to clarify this for spatial/frequency-domain prediction. </w:t>
            </w:r>
          </w:p>
          <w:p w14:paraId="265B9F53">
            <w:pPr>
              <w:pStyle w:val="33"/>
              <w:numPr>
                <w:ilvl w:val="0"/>
                <w:numId w:val="61"/>
              </w:numPr>
              <w:spacing w:after="0" w:line="240" w:lineRule="auto"/>
              <w:rPr>
                <w:rFonts w:ascii="Arial" w:hAnsi="Arial" w:cs="Arial"/>
                <w:sz w:val="18"/>
                <w:szCs w:val="18"/>
                <w:lang w:val="en-GB" w:eastAsia="en-GB"/>
              </w:rPr>
            </w:pPr>
            <w:r>
              <w:rPr>
                <w:rFonts w:ascii="Arial" w:hAnsi="Arial" w:cs="Arial"/>
                <w:sz w:val="18"/>
                <w:szCs w:val="18"/>
                <w:lang w:val="en-GB" w:eastAsia="en-GB"/>
              </w:rPr>
              <w:t>We suggest to change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to give example, e.g., transmitter side covariance matrix, etc. </w:t>
            </w:r>
          </w:p>
          <w:p w14:paraId="23FBFA7C">
            <w:pPr>
              <w:pStyle w:val="33"/>
              <w:numPr>
                <w:ilvl w:val="0"/>
                <w:numId w:val="6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perhaphs from a small subset of frequency units. Can we clarify this is to be studied under CSI-SRS fusion in 10.5.3.3.? </w:t>
            </w:r>
          </w:p>
          <w:p w14:paraId="14C53DE4">
            <w:pPr>
              <w:rPr>
                <w:rFonts w:ascii="Arial" w:hAnsi="Arial" w:cs="Arial"/>
                <w:sz w:val="18"/>
                <w:szCs w:val="18"/>
                <w:lang w:val="en-GB" w:eastAsia="en-GB"/>
              </w:rPr>
            </w:pPr>
          </w:p>
        </w:tc>
      </w:tr>
      <w:tr w14:paraId="3F3A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F88A7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3E54FFF">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14:paraId="05D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35B0CA">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59CC1870">
            <w:pPr>
              <w:rPr>
                <w:rFonts w:ascii="Arial" w:hAnsi="Arial" w:cs="Arial"/>
                <w:sz w:val="18"/>
                <w:szCs w:val="18"/>
                <w:lang w:val="en-GB" w:eastAsia="en-GB"/>
              </w:rPr>
            </w:pPr>
            <w:r>
              <w:rPr>
                <w:rFonts w:hint="eastAsia" w:ascii="Arial" w:hAnsi="Arial" w:eastAsia="Malgun Gothic" w:cs="Arial"/>
                <w:sz w:val="18"/>
                <w:szCs w:val="18"/>
                <w:lang w:val="en-GB" w:eastAsia="ko-KR"/>
              </w:rPr>
              <w:t xml:space="preserve">Is it for frequency/spatial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r temporal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r all? It is better to clarify.</w:t>
            </w:r>
          </w:p>
        </w:tc>
      </w:tr>
      <w:tr w14:paraId="14F4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2A5762D">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50B398A7">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5206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52A29ED">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1D97578C">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bl>
    <w:p w14:paraId="7556EE22">
      <w:pPr>
        <w:rPr>
          <w:rFonts w:ascii="Arial" w:hAnsi="Arial" w:cs="Arial"/>
          <w:sz w:val="18"/>
          <w:szCs w:val="18"/>
          <w:lang w:val="en-GB"/>
        </w:rPr>
      </w:pPr>
    </w:p>
    <w:p w14:paraId="22FA91B4">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8207"/>
      </w:tblGrid>
      <w:tr w14:paraId="6446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shd w:val="clear" w:color="auto" w:fill="D8D8D8" w:themeFill="background1" w:themeFillShade="D9"/>
          </w:tcPr>
          <w:p w14:paraId="01B469E8">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8D8D8" w:themeFill="background1" w:themeFillShade="D9"/>
          </w:tcPr>
          <w:p w14:paraId="014F8FA6">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169A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0AD8F54">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w:t>
            </w:r>
          </w:p>
        </w:tc>
        <w:tc>
          <w:tcPr>
            <w:tcW w:w="4119" w:type="pct"/>
          </w:tcPr>
          <w:p w14:paraId="1D6046BC">
            <w:pPr>
              <w:spacing w:after="0"/>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w:t>
            </w:r>
          </w:p>
          <w:p w14:paraId="11865D23">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488D311">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w:t>
            </w:r>
          </w:p>
          <w:p w14:paraId="40162837">
            <w:pPr>
              <w:spacing w:after="0"/>
              <w:rPr>
                <w:rFonts w:ascii="Arial" w:hAnsi="Arial" w:cs="Arial"/>
                <w:sz w:val="18"/>
                <w:szCs w:val="18"/>
                <w:lang w:val="en-GB" w:eastAsia="en-GB"/>
              </w:rPr>
            </w:pPr>
            <w:bookmarkStart w:id="45"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5"/>
          </w:p>
          <w:p w14:paraId="2D119555">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r>
            <w:r>
              <w:rPr>
                <w:rFonts w:ascii="Arial" w:hAnsi="Arial" w:cs="Arial"/>
                <w:sz w:val="18"/>
                <w:szCs w:val="18"/>
                <w:lang w:val="en-GB" w:eastAsia="en-GB"/>
              </w:rPr>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14:paraId="406A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4D52A10">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c>
          <w:tcPr>
            <w:tcW w:w="4119" w:type="pct"/>
          </w:tcPr>
          <w:p w14:paraId="40BB8E51">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764F7F7B">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62DA8B84">
            <w:pPr>
              <w:spacing w:after="0"/>
              <w:rPr>
                <w:rFonts w:ascii="Arial" w:hAnsi="Arial" w:cs="Arial"/>
                <w:sz w:val="18"/>
                <w:szCs w:val="18"/>
                <w:lang w:val="en-GB" w:eastAsia="en-GB"/>
              </w:rPr>
            </w:pPr>
            <w:r>
              <w:rPr>
                <w:rFonts w:hint="eastAsia" w:ascii="Arial" w:hAnsi="Arial" w:cs="Arial"/>
                <w:sz w:val="18"/>
                <w:szCs w:val="18"/>
                <w:lang w:val="en-GB" w:eastAsia="en-GB"/>
              </w:rPr>
              <w:t>Observation 7：AI/ML model can achieve good generalization performance in frequency domain reduction for the case that the training dataset and testing dataset are generated with various deployment scenarios.</w:t>
            </w:r>
          </w:p>
          <w:p w14:paraId="75272E47">
            <w:pPr>
              <w:spacing w:after="0"/>
              <w:rPr>
                <w:rFonts w:ascii="Arial" w:hAnsi="Arial" w:cs="Arial"/>
                <w:sz w:val="18"/>
                <w:szCs w:val="18"/>
                <w:lang w:val="en-GB" w:eastAsia="en-GB"/>
              </w:rPr>
            </w:pPr>
            <w:r>
              <w:rPr>
                <w:rFonts w:hint="eastAsia" w:ascii="Arial" w:hAnsi="Arial" w:cs="Arial"/>
                <w:sz w:val="18"/>
                <w:szCs w:val="18"/>
                <w:lang w:val="en-GB" w:eastAsia="en-GB"/>
              </w:rPr>
              <w:t>Observation 8：AI/ML model can achieve good generalization performance in frequency domain reduction for the case that the training dataset and testing dataset are generated with various carrier frequencies.</w:t>
            </w:r>
          </w:p>
          <w:p w14:paraId="7B274623">
            <w:pPr>
              <w:spacing w:after="0"/>
              <w:rPr>
                <w:rFonts w:ascii="Arial" w:hAnsi="Arial" w:cs="Arial"/>
                <w:sz w:val="18"/>
                <w:szCs w:val="18"/>
                <w:lang w:val="en-GB" w:eastAsia="en-GB"/>
              </w:rPr>
            </w:pPr>
            <w:r>
              <w:rPr>
                <w:rFonts w:hint="eastAsia" w:ascii="Arial" w:hAnsi="Arial" w:cs="Arial"/>
                <w:sz w:val="18"/>
                <w:szCs w:val="18"/>
                <w:lang w:val="en-GB" w:eastAsia="en-GB"/>
              </w:rPr>
              <w:t>Observation 9：AI/ML model can achieve good generalization performance in frequency domain reduction for the case that the training dataset and testing dataset are generated with various UE speeds.</w:t>
            </w:r>
          </w:p>
          <w:p w14:paraId="2CBA9FBB">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0E8E9BE2">
            <w:pPr>
              <w:spacing w:after="0"/>
              <w:rPr>
                <w:rFonts w:ascii="Arial" w:hAnsi="Arial" w:cs="Arial"/>
                <w:sz w:val="18"/>
                <w:szCs w:val="18"/>
                <w:lang w:val="en-GB" w:eastAsia="en-GB"/>
              </w:rPr>
            </w:pPr>
            <w:r>
              <w:rPr>
                <w:rFonts w:hint="eastAsia" w:ascii="Arial" w:hAnsi="Arial" w:cs="Arial"/>
                <w:sz w:val="18"/>
                <w:szCs w:val="18"/>
                <w:lang w:val="en-GB" w:eastAsia="en-GB"/>
              </w:rPr>
              <w:t>Observation 11：AI/ML model can achieve good generalization performance in spatial domain reduction for the case that the training dataset and testing dataset are generated with various carrier frequencies.</w:t>
            </w:r>
          </w:p>
          <w:p w14:paraId="0FFEE381">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14:paraId="3E8C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FE646D0">
            <w:pPr>
              <w:spacing w:after="0"/>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nterDigital</w:t>
            </w:r>
          </w:p>
        </w:tc>
        <w:tc>
          <w:tcPr>
            <w:tcW w:w="4119" w:type="pct"/>
          </w:tcPr>
          <w:p w14:paraId="50377666">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7AC602EA">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FDR-based results in very good SGCS performance (≥0.9) for the entire range of reduction factors of 2×, 4× and 8×. Also, the performance is maintained across different sizes of gNB antenna ports. </w:t>
            </w:r>
          </w:p>
          <w:p w14:paraId="196ABF60">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SDR-based results in a reasonable SGCS performance (≥0.88) for the reduction factors of 2× and 4×. Compared to the FDR case, it appears that the SGCS performance is more sensitive to spatial domain reduction. </w:t>
            </w:r>
          </w:p>
          <w:p w14:paraId="2F3C7CCC">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It is feasible to use UE-side AI/ML prediction for CSI-RS overhead reduction in frequency and/or spatial domain (Sub-Case A).</w:t>
            </w:r>
          </w:p>
        </w:tc>
      </w:tr>
      <w:tr w14:paraId="4CD0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EB44D83">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w:t>
            </w:r>
          </w:p>
        </w:tc>
        <w:tc>
          <w:tcPr>
            <w:tcW w:w="4119" w:type="pct"/>
          </w:tcPr>
          <w:p w14:paraId="560E53AF">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hint="eastAsia" w:ascii="Arial" w:hAnsi="Arial" w:cs="Arial"/>
                <w:sz w:val="18"/>
                <w:szCs w:val="18"/>
                <w:lang w:val="en-GB" w:eastAsia="en-GB"/>
              </w:rPr>
              <w:t>N</w:t>
            </w:r>
            <w:r>
              <w:rPr>
                <w:rFonts w:ascii="Arial" w:hAnsi="Arial" w:cs="Arial"/>
                <w:sz w:val="18"/>
                <w:szCs w:val="18"/>
                <w:lang w:val="en-GB" w:eastAsia="en-GB"/>
              </w:rPr>
              <w:t>on-AI observations</w:t>
            </w:r>
          </w:p>
          <w:p w14:paraId="7EAD4A25">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59026B05">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14:paraId="5C8F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729FA40">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119" w:type="pct"/>
          </w:tcPr>
          <w:p w14:paraId="207250BA">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14:paraId="405F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24E5CE8">
            <w:pPr>
              <w:spacing w:after="0"/>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c>
          <w:tcPr>
            <w:tcW w:w="4119" w:type="pct"/>
          </w:tcPr>
          <w:p w14:paraId="634EF1D7">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66A0C2D5">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14:paraId="0381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5982483">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119" w:type="pct"/>
          </w:tcPr>
          <w:p w14:paraId="58BD7773">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779C6A04">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469C033B">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6A34B7F0">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14:paraId="28C8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3654DAC">
            <w:pPr>
              <w:spacing w:after="0"/>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c>
          <w:tcPr>
            <w:tcW w:w="4119" w:type="pct"/>
          </w:tcPr>
          <w:p w14:paraId="306188C4">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A 5.3% throughput gain with the flexible sounding approach is observed as compared to the baseline where all the CSI-RS ports are contiguously sounded.</w:t>
            </w:r>
          </w:p>
        </w:tc>
      </w:tr>
      <w:tr w14:paraId="2A9D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1CBCC35">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119" w:type="pct"/>
          </w:tcPr>
          <w:p w14:paraId="7265D568">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74C6E9FD">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6922A3E0">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70F5A655">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14:paraId="7AAA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E7179B2">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MCC</w:t>
            </w:r>
          </w:p>
        </w:tc>
        <w:tc>
          <w:tcPr>
            <w:tcW w:w="4119" w:type="pct"/>
          </w:tcPr>
          <w:p w14:paraId="12568DCA">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5A488F5A">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14E5A3F9">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48D05070">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14:paraId="410A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4897473">
            <w:pPr>
              <w:spacing w:after="0"/>
              <w:rPr>
                <w:rFonts w:ascii="Arial" w:hAnsi="Arial" w:cs="Arial"/>
                <w:sz w:val="18"/>
                <w:szCs w:val="18"/>
                <w:lang w:val="en-GB" w:eastAsia="en-GB"/>
              </w:rPr>
            </w:pPr>
            <w:r>
              <w:rPr>
                <w:rFonts w:hint="eastAsia" w:ascii="Arial" w:hAnsi="Arial" w:cs="Arial"/>
                <w:sz w:val="18"/>
                <w:szCs w:val="18"/>
                <w:lang w:val="en-GB" w:eastAsia="en-GB"/>
              </w:rPr>
              <w:t>X</w:t>
            </w:r>
            <w:r>
              <w:rPr>
                <w:rFonts w:ascii="Arial" w:hAnsi="Arial" w:cs="Arial"/>
                <w:sz w:val="18"/>
                <w:szCs w:val="18"/>
                <w:lang w:val="en-GB" w:eastAsia="en-GB"/>
              </w:rPr>
              <w:t>iaomi</w:t>
            </w:r>
          </w:p>
        </w:tc>
        <w:tc>
          <w:tcPr>
            <w:tcW w:w="4119" w:type="pct"/>
          </w:tcPr>
          <w:p w14:paraId="284500F9">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A4315D6">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7AA9BA95">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5C67F278">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1ACDC7AD">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637208C5">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28C74E00">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01082714">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30CFCBE9">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2ECE727A">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14:paraId="1F3E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BD9AC33">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119" w:type="pct"/>
          </w:tcPr>
          <w:p w14:paraId="78B00D2C">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spatial domain CSI prediction, the AI/ML-based scheme can achieve a significant performance gain compared with the sample &amp; hold baseline. For instance, the performance gain is more than 20% when density=1/2 with uniform port selection.</w:t>
            </w:r>
          </w:p>
          <w:p w14:paraId="14F6395D">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AI-based spatial domain CSI prediction, non-uniform pattern can achieve better performance than uniform pattern.</w:t>
            </w:r>
          </w:p>
          <w:p w14:paraId="4503594F">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r>
            <w:r>
              <w:rPr>
                <w:rFonts w:ascii="Arial" w:hAnsi="Arial" w:cs="Arial"/>
                <w:sz w:val="18"/>
                <w:szCs w:val="18"/>
                <w:lang w:val="en-GB" w:eastAsia="en-GB"/>
              </w:rPr>
              <w:t>For frequency domain CSI prediction, the AI/ML-based scheme can achieve 9% ~47% performance gain compared with the non-AI baseline.</w:t>
            </w:r>
          </w:p>
          <w:p w14:paraId="2C861234">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r>
            <w:r>
              <w:rPr>
                <w:rFonts w:ascii="Arial" w:hAnsi="Arial" w:cs="Arial"/>
                <w:sz w:val="18"/>
                <w:szCs w:val="18"/>
                <w:lang w:val="en-GB" w:eastAsia="en-GB"/>
              </w:rPr>
              <w:t>For frequency/spatial domain CSI prediction, the non-AI-based scheme can yield significant performance gain compared with sample &amp; hold baseline and achieve similar performance as AI-based scheme.</w:t>
            </w:r>
          </w:p>
          <w:p w14:paraId="2E751AF3">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r>
            <w:r>
              <w:rPr>
                <w:rFonts w:ascii="Arial" w:hAnsi="Arial" w:cs="Arial"/>
                <w:sz w:val="18"/>
                <w:szCs w:val="18"/>
                <w:lang w:val="en-GB" w:eastAsia="en-GB"/>
              </w:rPr>
              <w:t>Compared with regular CSI-RS, the throughput loss of sparse CSI-RS with non-AI-based scheme is marginal when CSI-RS estimation error is considered.</w:t>
            </w:r>
          </w:p>
          <w:p w14:paraId="5D97AFBF">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14:paraId="02CE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C6787B9">
            <w:pPr>
              <w:spacing w:after="0"/>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JTU</w:t>
            </w:r>
          </w:p>
        </w:tc>
        <w:tc>
          <w:tcPr>
            <w:tcW w:w="4119" w:type="pct"/>
          </w:tcPr>
          <w:p w14:paraId="1ACE98F4">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14:paraId="3E9C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8FD5FBB">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119" w:type="pct"/>
          </w:tcPr>
          <w:p w14:paraId="3B4E640D">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49610C68">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2B25C8C6">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63942959">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460317DE">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7FB785FF">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14:paraId="1E52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6C64CD6">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c>
          <w:tcPr>
            <w:tcW w:w="4119" w:type="pct"/>
          </w:tcPr>
          <w:p w14:paraId="507E74C6">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14:paraId="4E13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5672F4E">
            <w:pPr>
              <w:spacing w:after="0"/>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ujitsu</w:t>
            </w:r>
          </w:p>
        </w:tc>
        <w:tc>
          <w:tcPr>
            <w:tcW w:w="4119" w:type="pct"/>
          </w:tcPr>
          <w:p w14:paraId="428EA69E">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AI/ML-based CSI reconstruction can achieve 75% CSI-RS overhead reduction without obvious SGCS degradation.</w:t>
            </w:r>
          </w:p>
          <w:p w14:paraId="759AC8B9">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Different TX port down-sampling pattern may have big performance differences.</w:t>
            </w:r>
          </w:p>
        </w:tc>
      </w:tr>
      <w:tr w14:paraId="15F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567EF1A">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c>
          <w:tcPr>
            <w:tcW w:w="4119" w:type="pct"/>
          </w:tcPr>
          <w:p w14:paraId="0F4C9BCE">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0901DBC5">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2758D54E">
            <w:pPr>
              <w:spacing w:after="0"/>
              <w:rPr>
                <w:rFonts w:ascii="Arial" w:hAnsi="Arial" w:cs="Arial"/>
                <w:sz w:val="18"/>
                <w:szCs w:val="18"/>
                <w:lang w:val="en-GB" w:eastAsia="en-GB"/>
              </w:rPr>
            </w:pPr>
            <w:r>
              <w:rPr>
                <w:rFonts w:hint="eastAsia" w:ascii="Arial" w:hAnsi="Arial" w:cs="Arial"/>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14:paraId="5F5D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C1DF328">
            <w:pPr>
              <w:spacing w:after="0" w:line="240"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119" w:type="pct"/>
          </w:tcPr>
          <w:p w14:paraId="24062FB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1C60F51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14:paraId="4EA65D80">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Advanced receiver (OMP, NN) can mitigate the performance loss due to lower density CSI-RS, but the performance gain comes at the cost of very high UE complexity.</w:t>
            </w:r>
          </w:p>
        </w:tc>
      </w:tr>
      <w:tr w14:paraId="338F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B96DAE7">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119" w:type="pct"/>
          </w:tcPr>
          <w:p w14:paraId="555894ED">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7F0D1296">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CSI acquisition based on NW-assisted beamformed CSI-RS is able to effectively reduce straddling loss compared to legacy beamformed CSI-RS, and improve the overall system level performance.</w:t>
            </w:r>
          </w:p>
        </w:tc>
      </w:tr>
    </w:tbl>
    <w:p w14:paraId="109A13A7">
      <w:pPr>
        <w:rPr>
          <w:rFonts w:ascii="Arial" w:hAnsi="Arial" w:cs="Arial"/>
          <w:sz w:val="18"/>
          <w:szCs w:val="18"/>
          <w:lang w:val="en-GB"/>
        </w:rPr>
      </w:pPr>
    </w:p>
    <w:p w14:paraId="01F0AD5C">
      <w:pPr>
        <w:pStyle w:val="4"/>
        <w:rPr>
          <w:i/>
          <w:sz w:val="22"/>
          <w:szCs w:val="22"/>
          <w:lang w:eastAsia="zh-CN"/>
        </w:rPr>
      </w:pPr>
      <w:r>
        <w:rPr>
          <w:rFonts w:hint="eastAsia"/>
          <w:sz w:val="22"/>
          <w:szCs w:val="22"/>
          <w:lang w:eastAsia="zh-CN"/>
        </w:rPr>
        <w:t>L</w:t>
      </w:r>
      <w:r>
        <w:rPr>
          <w:sz w:val="22"/>
          <w:szCs w:val="22"/>
          <w:lang w:eastAsia="zh-CN"/>
        </w:rPr>
        <w:t>CM for CSI prediction</w:t>
      </w:r>
    </w:p>
    <w:p w14:paraId="09376509">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7310"/>
      </w:tblGrid>
      <w:tr w14:paraId="7198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D8D8D8" w:themeFill="background1" w:themeFillShade="D9"/>
          </w:tcPr>
          <w:p w14:paraId="2D2BD01B">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8D8D8" w:themeFill="background1" w:themeFillShade="D9"/>
          </w:tcPr>
          <w:p w14:paraId="04DB715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15E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pct"/>
            <w:shd w:val="clear" w:color="auto" w:fill="FFFFFF" w:themeFill="background1"/>
          </w:tcPr>
          <w:p w14:paraId="15637531">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23939F9C">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Huawei/HiSilicon, China Unicom</w:t>
            </w:r>
          </w:p>
        </w:tc>
      </w:tr>
      <w:tr w14:paraId="0BB6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FFFFFF" w:themeFill="background1"/>
          </w:tcPr>
          <w:p w14:paraId="622DD369">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13144561">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China Unicom</w:t>
            </w:r>
          </w:p>
        </w:tc>
      </w:tr>
      <w:tr w14:paraId="7C41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331" w:type="pct"/>
            <w:shd w:val="clear" w:color="auto" w:fill="FFFFFF" w:themeFill="background1"/>
          </w:tcPr>
          <w:p w14:paraId="6C90CE7C">
            <w:pPr>
              <w:rPr>
                <w:rFonts w:ascii="Arial" w:hAnsi="Arial" w:cs="Arial"/>
                <w:sz w:val="18"/>
                <w:szCs w:val="18"/>
                <w:lang w:val="en-GB" w:eastAsia="en-GB"/>
              </w:rPr>
            </w:pPr>
            <w:r>
              <w:rPr>
                <w:rFonts w:hint="eastAsia" w:ascii="Arial" w:hAnsi="Arial" w:cs="Arial"/>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0A4E633C">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MTK, BJTU, Honor, China Unicom</w:t>
            </w:r>
          </w:p>
        </w:tc>
      </w:tr>
      <w:tr w14:paraId="5A4C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31" w:type="pct"/>
            <w:shd w:val="clear" w:color="auto" w:fill="FFFFFF" w:themeFill="background1"/>
          </w:tcPr>
          <w:p w14:paraId="7FE6BFD2">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5259CE4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bl>
    <w:p w14:paraId="3E09FBEB">
      <w:pPr>
        <w:rPr>
          <w:rFonts w:ascii="Arial" w:hAnsi="Arial" w:cs="Arial"/>
          <w:sz w:val="18"/>
          <w:szCs w:val="18"/>
          <w:lang w:val="en-GB"/>
        </w:rPr>
      </w:pPr>
    </w:p>
    <w:p w14:paraId="20123B44">
      <w:pPr>
        <w:pStyle w:val="5"/>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pPr>
        <w:numPr>
          <w:ilvl w:val="0"/>
          <w:numId w:val="18"/>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ata collection with full-dimension CSI-RS</w:t>
      </w:r>
    </w:p>
    <w:p w14:paraId="235BCE4E">
      <w:pPr>
        <w:numPr>
          <w:ilvl w:val="0"/>
          <w:numId w:val="18"/>
        </w:numPr>
        <w:spacing w:after="0"/>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onitoring</w:t>
      </w:r>
    </w:p>
    <w:p w14:paraId="14063911">
      <w:pPr>
        <w:numPr>
          <w:ilvl w:val="0"/>
          <w:numId w:val="18"/>
        </w:num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ssociated ID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CEB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DC7F38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D65E49">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BJTU, Honor, China Unicom</w:t>
            </w:r>
          </w:p>
        </w:tc>
      </w:tr>
      <w:tr w14:paraId="29A8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A63C7D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0F59D81">
            <w:pPr>
              <w:spacing w:after="0" w:line="240" w:lineRule="auto"/>
              <w:rPr>
                <w:rFonts w:ascii="Arial" w:hAnsi="Arial" w:cs="Arial"/>
                <w:sz w:val="18"/>
                <w:szCs w:val="18"/>
                <w:lang w:val="en-GB" w:eastAsia="en-GB"/>
              </w:rPr>
            </w:pPr>
          </w:p>
        </w:tc>
      </w:tr>
    </w:tbl>
    <w:p w14:paraId="33AD5A3D">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78F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C6BA643">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8D6127B">
            <w:pPr>
              <w:rPr>
                <w:rFonts w:ascii="Arial" w:hAnsi="Arial" w:cs="Arial"/>
                <w:sz w:val="18"/>
                <w:szCs w:val="18"/>
                <w:lang w:val="en-GB" w:eastAsia="en-GB"/>
              </w:rPr>
            </w:pPr>
            <w:r>
              <w:rPr>
                <w:rFonts w:ascii="Arial" w:hAnsi="Arial" w:cs="Arial"/>
                <w:sz w:val="18"/>
                <w:szCs w:val="18"/>
                <w:lang w:val="en-GB" w:eastAsia="en-GB"/>
              </w:rPr>
              <w:t>Comment</w:t>
            </w:r>
          </w:p>
        </w:tc>
      </w:tr>
      <w:tr w14:paraId="76EE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906F13D">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4A61A0E1">
            <w:pPr>
              <w:rPr>
                <w:rFonts w:ascii="Arial" w:hAnsi="Arial" w:cs="Arial"/>
                <w:sz w:val="18"/>
                <w:szCs w:val="18"/>
                <w:lang w:val="en-GB" w:eastAsia="en-GB"/>
              </w:rPr>
            </w:pPr>
            <w:r>
              <w:rPr>
                <w:rFonts w:ascii="Arial" w:hAnsi="Arial" w:cs="Arial"/>
                <w:sz w:val="18"/>
                <w:szCs w:val="18"/>
                <w:lang w:val="en-GB" w:eastAsia="en-GB"/>
              </w:rPr>
              <w:t>General</w:t>
            </w:r>
            <w:r>
              <w:rPr>
                <w:rFonts w:hint="eastAsia" w:ascii="Arial" w:hAnsi="Arial" w:cs="Arial"/>
                <w:sz w:val="18"/>
                <w:szCs w:val="18"/>
                <w:lang w:val="en-GB" w:eastAsia="en-GB"/>
              </w:rPr>
              <w:t xml:space="preserve"> OK.</w:t>
            </w:r>
          </w:p>
          <w:p w14:paraId="1E65AAE9">
            <w:pPr>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hint="eastAsia" w:ascii="Arial" w:hAnsi="Arial" w:cs="Arial"/>
                <w:sz w:val="18"/>
                <w:szCs w:val="18"/>
                <w:lang w:val="en-GB" w:eastAsia="en-GB"/>
              </w:rPr>
              <w:t xml:space="preserve">. A more </w:t>
            </w:r>
            <w:r>
              <w:rPr>
                <w:rFonts w:ascii="Arial" w:hAnsi="Arial" w:cs="Arial"/>
                <w:sz w:val="18"/>
                <w:szCs w:val="18"/>
                <w:lang w:val="en-GB" w:eastAsia="en-GB"/>
              </w:rPr>
              <w:t>general</w:t>
            </w:r>
            <w:r>
              <w:rPr>
                <w:rFonts w:hint="eastAsia" w:ascii="Arial" w:hAnsi="Arial" w:cs="Arial"/>
                <w:sz w:val="18"/>
                <w:szCs w:val="18"/>
                <w:lang w:val="en-GB" w:eastAsia="en-GB"/>
              </w:rPr>
              <w:t xml:space="preserve"> way to </w:t>
            </w:r>
            <w:r>
              <w:rPr>
                <w:rFonts w:ascii="Arial" w:hAnsi="Arial" w:cs="Arial"/>
                <w:sz w:val="18"/>
                <w:szCs w:val="18"/>
                <w:lang w:val="en-GB" w:eastAsia="en-GB"/>
              </w:rPr>
              <w:t>describe</w:t>
            </w:r>
            <w:r>
              <w:rPr>
                <w:rFonts w:hint="eastAsia" w:ascii="Arial" w:hAnsi="Arial" w:cs="Arial"/>
                <w:sz w:val="18"/>
                <w:szCs w:val="18"/>
                <w:lang w:val="en-GB" w:eastAsia="en-GB"/>
              </w:rPr>
              <w:t xml:space="preserve"> it can be the applicability reporting. </w:t>
            </w:r>
            <w:r>
              <w:rPr>
                <w:rFonts w:ascii="Arial" w:hAnsi="Arial" w:cs="Arial"/>
                <w:sz w:val="18"/>
                <w:szCs w:val="18"/>
                <w:lang w:val="en-GB" w:eastAsia="en-GB"/>
              </w:rPr>
              <w:t>T</w:t>
            </w:r>
            <w:r>
              <w:rPr>
                <w:rFonts w:hint="eastAsia" w:ascii="Arial" w:hAnsi="Arial" w:cs="Arial"/>
                <w:sz w:val="18"/>
                <w:szCs w:val="18"/>
                <w:lang w:val="en-GB" w:eastAsia="en-GB"/>
              </w:rPr>
              <w:t>herefore, we propose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5"/>
            </w:tblGrid>
            <w:tr w14:paraId="1FA1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5" w:type="dxa"/>
                </w:tcPr>
                <w:p w14:paraId="3D5A77F3">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52B86DCF">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08597173">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p w14:paraId="6A61F4AF">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onitoring</w:t>
                  </w:r>
                </w:p>
                <w:p w14:paraId="4AF4C859">
                  <w:pPr>
                    <w:numPr>
                      <w:ilvl w:val="0"/>
                      <w:numId w:val="18"/>
                    </w:numPr>
                    <w:rPr>
                      <w:rFonts w:ascii="Arial" w:hAnsi="Arial" w:cs="Arial"/>
                      <w:strike/>
                      <w:sz w:val="18"/>
                      <w:szCs w:val="18"/>
                      <w:lang w:val="en-GB" w:eastAsia="en-GB"/>
                    </w:rPr>
                  </w:pPr>
                  <w:r>
                    <w:rPr>
                      <w:rFonts w:hint="eastAsia" w:ascii="Arial" w:hAnsi="Arial" w:cs="Arial"/>
                      <w:strike/>
                      <w:sz w:val="18"/>
                      <w:szCs w:val="18"/>
                      <w:lang w:val="en-GB" w:eastAsia="en-GB"/>
                    </w:rPr>
                    <w:t>A</w:t>
                  </w:r>
                  <w:r>
                    <w:rPr>
                      <w:rFonts w:ascii="Arial" w:hAnsi="Arial" w:cs="Arial"/>
                      <w:strike/>
                      <w:sz w:val="18"/>
                      <w:szCs w:val="18"/>
                      <w:lang w:val="en-GB" w:eastAsia="en-GB"/>
                    </w:rPr>
                    <w:t>ssociated ID</w:t>
                  </w:r>
                  <w:r>
                    <w:rPr>
                      <w:rFonts w:hint="eastAsia" w:ascii="Arial" w:hAnsi="Arial" w:cs="Arial"/>
                      <w:strike/>
                      <w:sz w:val="18"/>
                      <w:szCs w:val="18"/>
                      <w:lang w:val="en-GB" w:eastAsia="en-GB"/>
                    </w:rPr>
                    <w:t xml:space="preserve"> </w:t>
                  </w:r>
                  <w:r>
                    <w:rPr>
                      <w:rFonts w:hint="eastAsia" w:ascii="Arial" w:hAnsi="Arial" w:cs="Arial"/>
                      <w:color w:val="FF0000"/>
                      <w:sz w:val="18"/>
                      <w:szCs w:val="18"/>
                      <w:lang w:val="en-GB" w:eastAsia="en-GB"/>
                    </w:rPr>
                    <w:t>Applicability reporting</w:t>
                  </w:r>
                </w:p>
                <w:p w14:paraId="2BB6D1F4">
                  <w:pPr>
                    <w:rPr>
                      <w:rFonts w:ascii="Arial" w:hAnsi="Arial" w:cs="Arial"/>
                      <w:sz w:val="18"/>
                      <w:szCs w:val="18"/>
                      <w:lang w:val="en-GB" w:eastAsia="en-GB"/>
                    </w:rPr>
                  </w:pPr>
                </w:p>
              </w:tc>
            </w:tr>
          </w:tbl>
          <w:p w14:paraId="09FC6E80">
            <w:pPr>
              <w:rPr>
                <w:rFonts w:ascii="Arial" w:hAnsi="Arial" w:cs="Arial"/>
                <w:sz w:val="18"/>
                <w:szCs w:val="18"/>
                <w:lang w:val="en-GB" w:eastAsia="en-GB"/>
              </w:rPr>
            </w:pPr>
          </w:p>
          <w:p w14:paraId="3427D3A2">
            <w:pPr>
              <w:rPr>
                <w:rFonts w:ascii="Arial" w:hAnsi="Arial" w:cs="Arial"/>
                <w:sz w:val="18"/>
                <w:szCs w:val="18"/>
                <w:lang w:val="en-GB" w:eastAsia="en-GB"/>
              </w:rPr>
            </w:pPr>
          </w:p>
        </w:tc>
      </w:tr>
      <w:tr w14:paraId="2893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D22B481">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777397CB">
            <w:pPr>
              <w:rPr>
                <w:rFonts w:ascii="Arial" w:hAnsi="Arial" w:cs="Arial"/>
                <w:sz w:val="18"/>
                <w:szCs w:val="18"/>
                <w:lang w:val="en-GB" w:eastAsia="en-GB"/>
              </w:rPr>
            </w:pPr>
            <w:r>
              <w:rPr>
                <w:rFonts w:hint="eastAsia" w:ascii="Arial" w:hAnsi="Arial" w:cs="Arial"/>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hint="eastAsia" w:ascii="Arial" w:hAnsi="Arial" w:cs="Arial"/>
                <w:sz w:val="18"/>
                <w:szCs w:val="18"/>
                <w:lang w:val="en-GB" w:eastAsia="en-GB"/>
              </w:rPr>
              <w:t>consistency across training and inference</w:t>
            </w:r>
            <w:r>
              <w:rPr>
                <w:rFonts w:ascii="Arial" w:hAnsi="Arial" w:cs="Arial"/>
                <w:sz w:val="18"/>
                <w:szCs w:val="18"/>
                <w:lang w:val="en-GB" w:eastAsia="en-GB"/>
              </w:rPr>
              <w:t>’</w:t>
            </w:r>
            <w:r>
              <w:rPr>
                <w:rFonts w:hint="eastAsia" w:ascii="Arial" w:hAnsi="Arial" w:cs="Arial"/>
                <w:sz w:val="18"/>
                <w:szCs w:val="18"/>
                <w:lang w:val="en-GB" w:eastAsia="en-GB"/>
              </w:rPr>
              <w:t xml:space="preserve"> to make it general. Additionally, the definition, feasibility, and necessity of finetuning in the first bullet need more clarifications.</w:t>
            </w:r>
          </w:p>
        </w:tc>
      </w:tr>
      <w:tr w14:paraId="557B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5E1C0EB">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30B2C6A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FA7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F315BA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23975511">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etc of the prediction schemes. </w:t>
            </w:r>
          </w:p>
        </w:tc>
      </w:tr>
      <w:tr w14:paraId="2CC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CEF520F">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142BEAC9">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pPr>
              <w:rPr>
                <w:rFonts w:ascii="Arial" w:hAnsi="Arial" w:cs="Arial"/>
                <w:sz w:val="18"/>
                <w:szCs w:val="18"/>
                <w:lang w:val="en-GB" w:eastAsia="en-GB"/>
              </w:rPr>
            </w:pPr>
          </w:p>
        </w:tc>
      </w:tr>
      <w:tr w14:paraId="416C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67D066">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55B2A4E2">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ZTE that motivation of introducing associated id is not clear at this stage. </w:t>
            </w:r>
          </w:p>
        </w:tc>
      </w:tr>
      <w:tr w14:paraId="6CD5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A1BA1E">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46E0C27">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3E2D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984E158">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49C5A3E4">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bl>
    <w:p w14:paraId="4921BF60">
      <w:pPr>
        <w:rPr>
          <w:rFonts w:ascii="Arial" w:hAnsi="Arial" w:cs="Arial"/>
          <w:sz w:val="18"/>
          <w:szCs w:val="18"/>
        </w:rPr>
      </w:pPr>
    </w:p>
    <w:p w14:paraId="2EB79D9E">
      <w:pPr>
        <w:pStyle w:val="2"/>
        <w:rPr>
          <w:rFonts w:ascii="Arial" w:hAnsi="Arial" w:cs="Arial"/>
          <w:sz w:val="28"/>
          <w:szCs w:val="18"/>
        </w:rPr>
      </w:pPr>
      <w:r>
        <w:rPr>
          <w:rFonts w:ascii="Arial" w:hAnsi="Arial" w:cs="Arial"/>
          <w:sz w:val="28"/>
          <w:szCs w:val="18"/>
        </w:rPr>
        <w:t xml:space="preserve">CSI-RS design </w:t>
      </w:r>
    </w:p>
    <w:p w14:paraId="552684C6">
      <w:pPr>
        <w:pStyle w:val="3"/>
        <w:rPr>
          <w:rFonts w:ascii="Arial" w:hAnsi="Arial" w:cs="Arial"/>
          <w:sz w:val="24"/>
          <w:szCs w:val="24"/>
        </w:rPr>
      </w:pPr>
      <w:bookmarkStart w:id="46" w:name="_Ref220577980"/>
      <w:r>
        <w:rPr>
          <w:rFonts w:ascii="Arial" w:hAnsi="Arial" w:cs="Arial"/>
          <w:sz w:val="24"/>
          <w:szCs w:val="24"/>
        </w:rPr>
        <w:t>Port number of CSI-RS</w:t>
      </w:r>
      <w:bookmarkEnd w:id="46"/>
    </w:p>
    <w:p w14:paraId="41C0799E">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10D7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10068C80">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6648C5C4">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3BE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45544CCB">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4E12D69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Qualcomm</w:t>
            </w:r>
          </w:p>
        </w:tc>
      </w:tr>
      <w:tr w14:paraId="59BF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DAE9BB7">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2E98C5B9">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35E628FE">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14:paraId="7C69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F3F0315">
            <w:pPr>
              <w:rPr>
                <w:rFonts w:ascii="Arial" w:hAnsi="Arial" w:cs="Arial"/>
                <w:sz w:val="18"/>
                <w:szCs w:val="18"/>
                <w:lang w:val="en-GB" w:eastAsia="en-GB"/>
              </w:rPr>
            </w:pPr>
          </w:p>
        </w:tc>
        <w:tc>
          <w:tcPr>
            <w:tcW w:w="808" w:type="pct"/>
            <w:shd w:val="clear" w:color="auto" w:fill="FFFFFF" w:themeFill="background1"/>
          </w:tcPr>
          <w:p w14:paraId="4F65FD37">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6B016DA">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MTK, vivo, LG, Sharp, Sony, ATT, China Unicom</w:t>
            </w:r>
          </w:p>
        </w:tc>
      </w:tr>
    </w:tbl>
    <w:p w14:paraId="722BD79C">
      <w:pPr>
        <w:rPr>
          <w:rFonts w:ascii="Arial" w:hAnsi="Arial" w:cs="Arial"/>
          <w:sz w:val="18"/>
          <w:szCs w:val="18"/>
          <w:lang w:val="en-GB"/>
        </w:rPr>
      </w:pPr>
    </w:p>
    <w:p w14:paraId="16FB6B65">
      <w:p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pPr>
        <w:pStyle w:val="4"/>
        <w:numPr>
          <w:ilvl w:val="0"/>
          <w:numId w:val="0"/>
        </w:numPr>
        <w:rPr>
          <w:b/>
          <w:bCs/>
          <w:sz w:val="22"/>
          <w:szCs w:val="22"/>
        </w:rPr>
      </w:pPr>
      <w:r>
        <w:rPr>
          <w:rFonts w:hint="eastAsia"/>
          <w:b/>
          <w:bCs/>
          <w:sz w:val="22"/>
          <w:szCs w:val="22"/>
        </w:rPr>
        <w:t>P</w:t>
      </w:r>
      <w:r>
        <w:rPr>
          <w:b/>
          <w:bCs/>
          <w:sz w:val="22"/>
          <w:szCs w:val="22"/>
        </w:rPr>
        <w:t>roposal 6.1-1</w:t>
      </w:r>
    </w:p>
    <w:p w14:paraId="135D0FAD">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425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42F244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F8ECB99">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hint="eastAsia" w:ascii="Arial" w:hAnsi="Arial" w:cs="Arial"/>
                <w:sz w:val="18"/>
                <w:szCs w:val="18"/>
                <w:lang w:val="en-GB" w:eastAsia="en-GB"/>
              </w:rPr>
              <w:t xml:space="preserve"> H</w:t>
            </w:r>
            <w:r>
              <w:rPr>
                <w:rFonts w:ascii="Arial" w:hAnsi="Arial" w:cs="Arial"/>
                <w:sz w:val="18"/>
                <w:szCs w:val="18"/>
                <w:lang w:val="en-GB" w:eastAsia="en-GB"/>
              </w:rPr>
              <w:t>uawei/HiSilicon, ATT, China Unicom</w:t>
            </w:r>
          </w:p>
        </w:tc>
      </w:tr>
      <w:tr w14:paraId="1ED2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CF9420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1679BDB">
            <w:pPr>
              <w:spacing w:after="0" w:line="240" w:lineRule="auto"/>
              <w:rPr>
                <w:rFonts w:ascii="Arial" w:hAnsi="Arial" w:cs="Arial"/>
                <w:sz w:val="18"/>
                <w:szCs w:val="18"/>
                <w:lang w:val="en-GB" w:eastAsia="en-GB"/>
              </w:rPr>
            </w:pPr>
          </w:p>
        </w:tc>
      </w:tr>
    </w:tbl>
    <w:p w14:paraId="1A8FFE43">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26F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11A08D7">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ED1D1EE">
            <w:pPr>
              <w:rPr>
                <w:rFonts w:ascii="Arial" w:hAnsi="Arial" w:cs="Arial"/>
                <w:sz w:val="18"/>
                <w:szCs w:val="18"/>
                <w:lang w:val="en-GB" w:eastAsia="en-GB"/>
              </w:rPr>
            </w:pPr>
            <w:r>
              <w:rPr>
                <w:rFonts w:ascii="Arial" w:hAnsi="Arial" w:cs="Arial"/>
                <w:sz w:val="18"/>
                <w:szCs w:val="18"/>
                <w:lang w:val="en-GB" w:eastAsia="en-GB"/>
              </w:rPr>
              <w:t>Comment</w:t>
            </w:r>
          </w:p>
        </w:tc>
      </w:tr>
      <w:tr w14:paraId="3910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E69445">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54D2E10C">
            <w:pPr>
              <w:rPr>
                <w:rFonts w:ascii="Arial" w:hAnsi="Arial" w:cs="Arial"/>
                <w:sz w:val="18"/>
                <w:szCs w:val="18"/>
                <w:lang w:val="en-GB" w:eastAsia="en-GB"/>
              </w:rPr>
            </w:pPr>
            <w:r>
              <w:rPr>
                <w:rFonts w:ascii="Arial" w:hAnsi="Arial" w:cs="Arial"/>
                <w:sz w:val="18"/>
                <w:szCs w:val="18"/>
                <w:lang w:val="en-GB" w:eastAsia="en-GB"/>
              </w:rPr>
              <w:t>Support</w:t>
            </w:r>
          </w:p>
        </w:tc>
      </w:tr>
      <w:tr w14:paraId="359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87A8201">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EDA3E67">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14:paraId="5197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57CD94">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0F7689F9">
            <w:pPr>
              <w:rPr>
                <w:rFonts w:ascii="Arial" w:hAnsi="Arial" w:cs="Arial"/>
                <w:sz w:val="18"/>
                <w:szCs w:val="18"/>
                <w:lang w:val="en-GB" w:eastAsia="en-GB"/>
              </w:rPr>
            </w:pPr>
            <w:r>
              <w:rPr>
                <w:rFonts w:hint="eastAsia" w:ascii="Arial" w:hAnsi="Arial" w:cs="Arial"/>
                <w:sz w:val="18"/>
                <w:szCs w:val="18"/>
                <w:lang w:val="en-GB" w:eastAsia="en-GB"/>
              </w:rPr>
              <w:t>Su</w:t>
            </w:r>
            <w:r>
              <w:rPr>
                <w:rFonts w:ascii="Arial" w:hAnsi="Arial" w:cs="Arial"/>
                <w:sz w:val="18"/>
                <w:szCs w:val="18"/>
                <w:lang w:val="en-GB"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14:paraId="133A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D8A9E8">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4244" w:type="pct"/>
          </w:tcPr>
          <w:p w14:paraId="17FAFFFA">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The more important thing is what evaluations should be conducted to justify the need of more APs, e.g., the performance, overhead, complexity</w:t>
            </w:r>
          </w:p>
        </w:tc>
      </w:tr>
      <w:tr w14:paraId="777F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2CB83CE">
            <w:pPr>
              <w:spacing w:line="256" w:lineRule="auto"/>
              <w:rPr>
                <w:rFonts w:ascii="Arial" w:hAnsi="Arial" w:eastAsia="等线" w:cs="Arial"/>
                <w:sz w:val="18"/>
                <w:szCs w:val="18"/>
                <w:lang w:val="en-GB" w:eastAsia="en-US" w:bidi="ar"/>
              </w:rPr>
            </w:pPr>
            <w:r>
              <w:rPr>
                <w:rFonts w:hint="eastAsia" w:ascii="Arial" w:hAnsi="Arial" w:cs="Arial"/>
                <w:sz w:val="18"/>
                <w:szCs w:val="18"/>
                <w:lang w:val="en-GB" w:eastAsia="en-GB"/>
              </w:rPr>
              <w:t>ZTE</w:t>
            </w:r>
          </w:p>
        </w:tc>
        <w:tc>
          <w:tcPr>
            <w:tcW w:w="4244" w:type="pct"/>
          </w:tcPr>
          <w:p w14:paraId="648C5AB0">
            <w:pPr>
              <w:spacing w:line="256" w:lineRule="auto"/>
              <w:rPr>
                <w:rFonts w:ascii="Arial" w:hAnsi="Arial" w:eastAsia="等线"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14:paraId="7D6B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453A2A3">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1792FFCA">
            <w:pPr>
              <w:rPr>
                <w:rFonts w:ascii="Arial" w:hAnsi="Arial" w:cs="Arial"/>
                <w:sz w:val="18"/>
                <w:szCs w:val="18"/>
                <w:lang w:val="en-GB" w:eastAsia="en-GB"/>
              </w:rPr>
            </w:pPr>
            <w:r>
              <w:rPr>
                <w:rFonts w:ascii="Arial" w:hAnsi="Arial" w:cs="Arial"/>
                <w:sz w:val="18"/>
                <w:szCs w:val="18"/>
                <w:lang w:val="en-GB" w:eastAsia="en-GB"/>
              </w:rPr>
              <w:t>S</w:t>
            </w:r>
            <w:r>
              <w:rPr>
                <w:rFonts w:hint="eastAsia" w:ascii="Arial" w:hAnsi="Arial" w:cs="Arial"/>
                <w:sz w:val="18"/>
                <w:szCs w:val="18"/>
                <w:lang w:val="en-GB" w:eastAsia="en-GB"/>
              </w:rPr>
              <w:t xml:space="preserve">upport. </w:t>
            </w:r>
          </w:p>
        </w:tc>
      </w:tr>
      <w:tr w14:paraId="0B8C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5132F6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6C0EB6EB">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14:paraId="4CA6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F463666">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63A1AE3C">
            <w:pPr>
              <w:rPr>
                <w:rFonts w:ascii="Arial" w:hAnsi="Arial" w:cs="Arial"/>
                <w:sz w:val="18"/>
                <w:szCs w:val="18"/>
                <w:lang w:val="en-GB" w:eastAsia="en-GB"/>
              </w:rPr>
            </w:pPr>
            <w:r>
              <w:rPr>
                <w:rFonts w:ascii="Arial" w:hAnsi="Arial" w:cs="Arial"/>
                <w:sz w:val="18"/>
                <w:szCs w:val="18"/>
                <w:lang w:val="en-GB" w:eastAsia="en-GB"/>
              </w:rPr>
              <w:t>Support</w:t>
            </w:r>
          </w:p>
        </w:tc>
      </w:tr>
      <w:tr w14:paraId="20AD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9C12E7">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2A8DE596">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14:paraId="0DFC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F2A14E">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4F230826">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4671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75ABB3">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2A48D070">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bl>
    <w:p w14:paraId="29C7C8C9">
      <w:pPr>
        <w:rPr>
          <w:rFonts w:ascii="Arial" w:hAnsi="Arial" w:cs="Arial"/>
          <w:sz w:val="18"/>
          <w:szCs w:val="18"/>
          <w:lang w:val="en-GB"/>
        </w:rPr>
      </w:pPr>
    </w:p>
    <w:p w14:paraId="706E9A1D">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282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E1B353B">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4D60B73">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D24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526F19">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6F7CEB18">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2653EFD5">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14:paraId="7E98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2DA4D9">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211A075A">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14:paraId="0B60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9E1B9D">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51963AF6">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14:paraId="6A3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EEDBB92">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214188FD">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14:paraId="1918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5ED7588">
            <w:p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244" w:type="pct"/>
          </w:tcPr>
          <w:p w14:paraId="31C2CBFB">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pPr>
        <w:rPr>
          <w:rFonts w:ascii="Arial" w:hAnsi="Arial" w:cs="Arial"/>
          <w:sz w:val="18"/>
          <w:szCs w:val="18"/>
          <w:lang w:val="en-GB"/>
        </w:rPr>
      </w:pPr>
    </w:p>
    <w:p w14:paraId="30D9554E">
      <w:pPr>
        <w:pStyle w:val="3"/>
        <w:rPr>
          <w:rFonts w:ascii="Arial" w:hAnsi="Arial" w:cs="Arial"/>
          <w:sz w:val="24"/>
          <w:szCs w:val="24"/>
        </w:rPr>
      </w:pPr>
      <w:r>
        <w:rPr>
          <w:rFonts w:ascii="Arial" w:hAnsi="Arial" w:cs="Arial"/>
          <w:sz w:val="24"/>
          <w:szCs w:val="24"/>
        </w:rPr>
        <w:t>Basic methodology to support CSI-RS ports larger than 32</w:t>
      </w:r>
    </w:p>
    <w:p w14:paraId="1CAA52D3">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4B71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4D38390D">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00F17DB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3A4C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62837E83">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69995489">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14:paraId="4EBC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77" w:type="pct"/>
            <w:shd w:val="clear" w:color="auto" w:fill="FFFFFF" w:themeFill="background1"/>
          </w:tcPr>
          <w:p w14:paraId="33AC9C5C">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7FF7567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 China Unicom</w:t>
            </w:r>
          </w:p>
        </w:tc>
      </w:tr>
    </w:tbl>
    <w:p w14:paraId="30EAF522">
      <w:pPr>
        <w:rPr>
          <w:rFonts w:ascii="Arial" w:hAnsi="Arial" w:cs="Arial"/>
          <w:sz w:val="18"/>
          <w:szCs w:val="18"/>
          <w:lang w:val="en-GB"/>
        </w:rPr>
      </w:pPr>
    </w:p>
    <w:p w14:paraId="40CAF31E">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hint="eastAsia" w:ascii="Arial" w:hAnsi="Arial" w:cs="Arial"/>
          <w:sz w:val="18"/>
          <w:szCs w:val="18"/>
          <w:lang w:val="en-GB"/>
        </w:rPr>
        <w:t>R</w:t>
      </w:r>
      <w:r>
        <w:rPr>
          <w:rFonts w:ascii="Arial" w:hAnsi="Arial" w:cs="Arial"/>
          <w:sz w:val="18"/>
          <w:szCs w:val="18"/>
          <w:lang w:val="en-GB"/>
        </w:rPr>
        <w:t>el-19 methodology, i.e., aggregating multiple resources to form &gt;32 ports.</w:t>
      </w:r>
    </w:p>
    <w:p w14:paraId="44DD909A">
      <w:pPr>
        <w:rPr>
          <w:rFonts w:ascii="Arial" w:hAnsi="Arial" w:cs="Arial"/>
          <w:sz w:val="18"/>
          <w:szCs w:val="18"/>
          <w:lang w:val="en-GB"/>
        </w:rPr>
      </w:pPr>
    </w:p>
    <w:p w14:paraId="03014176">
      <w:pPr>
        <w:pStyle w:val="4"/>
        <w:numPr>
          <w:ilvl w:val="0"/>
          <w:numId w:val="0"/>
        </w:numPr>
        <w:rPr>
          <w:b/>
          <w:bCs/>
          <w:sz w:val="22"/>
          <w:szCs w:val="22"/>
        </w:rPr>
      </w:pPr>
      <w:r>
        <w:rPr>
          <w:rFonts w:hint="eastAsia"/>
          <w:b/>
          <w:bCs/>
          <w:sz w:val="22"/>
          <w:szCs w:val="22"/>
        </w:rPr>
        <w:t>P</w:t>
      </w:r>
      <w:r>
        <w:rPr>
          <w:b/>
          <w:bCs/>
          <w:sz w:val="22"/>
          <w:szCs w:val="22"/>
        </w:rPr>
        <w:t>roposal 6.2-1</w:t>
      </w:r>
    </w:p>
    <w:p w14:paraId="6238F35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20F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DDCB95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7BEE977">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uturewei, Spreadtrum, Huawei/HiSilicon, OPPO, ZTE, Xiaomi, vivo, NEC, Samsung, BeammWave, Apple, LG, Honor, Ericsson, NTT DCM</w:t>
            </w:r>
            <w:r>
              <w:rPr>
                <w:rFonts w:ascii="Arial" w:hAnsi="Arial" w:cs="Arial"/>
                <w:sz w:val="18"/>
                <w:szCs w:val="18"/>
                <w:lang w:val="en-GB" w:eastAsia="en-GB"/>
              </w:rPr>
              <w:t>, China Unicom</w:t>
            </w:r>
          </w:p>
        </w:tc>
      </w:tr>
      <w:tr w14:paraId="617D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0838EF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20F56B1">
            <w:pPr>
              <w:spacing w:after="0" w:line="240" w:lineRule="auto"/>
              <w:rPr>
                <w:rFonts w:ascii="Arial" w:hAnsi="Arial" w:cs="Arial"/>
                <w:sz w:val="18"/>
                <w:szCs w:val="18"/>
                <w:lang w:val="en-GB" w:eastAsia="en-GB"/>
              </w:rPr>
            </w:pPr>
          </w:p>
        </w:tc>
      </w:tr>
    </w:tbl>
    <w:p w14:paraId="2C3F7035">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BF4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8C06A89">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8C3D5F9">
            <w:pPr>
              <w:rPr>
                <w:rFonts w:ascii="Arial" w:hAnsi="Arial" w:cs="Arial"/>
                <w:sz w:val="18"/>
                <w:szCs w:val="18"/>
                <w:lang w:val="en-GB" w:eastAsia="en-GB"/>
              </w:rPr>
            </w:pPr>
            <w:r>
              <w:rPr>
                <w:rFonts w:ascii="Arial" w:hAnsi="Arial" w:cs="Arial"/>
                <w:sz w:val="18"/>
                <w:szCs w:val="18"/>
                <w:lang w:val="en-GB" w:eastAsia="en-GB"/>
              </w:rPr>
              <w:t>Comment</w:t>
            </w:r>
          </w:p>
        </w:tc>
      </w:tr>
      <w:tr w14:paraId="63FE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012641">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D2588D2">
            <w:pPr>
              <w:rPr>
                <w:rFonts w:ascii="Arial" w:hAnsi="Arial" w:cs="Arial"/>
                <w:sz w:val="18"/>
                <w:szCs w:val="18"/>
                <w:lang w:val="en-GB" w:eastAsia="en-GB"/>
              </w:rPr>
            </w:pPr>
            <w:r>
              <w:rPr>
                <w:rFonts w:ascii="Arial" w:hAnsi="Arial" w:cs="Arial"/>
                <w:sz w:val="18"/>
                <w:szCs w:val="18"/>
                <w:lang w:val="en-GB" w:eastAsia="en-GB"/>
              </w:rPr>
              <w:t>Support</w:t>
            </w:r>
          </w:p>
        </w:tc>
      </w:tr>
      <w:tr w14:paraId="1C07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79F537">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50C12076">
            <w:pPr>
              <w:rPr>
                <w:rFonts w:ascii="Arial" w:hAnsi="Arial" w:cs="Arial"/>
                <w:sz w:val="18"/>
                <w:szCs w:val="18"/>
                <w:lang w:val="en-GB" w:eastAsia="en-GB"/>
              </w:rPr>
            </w:pPr>
            <w:r>
              <w:rPr>
                <w:rFonts w:ascii="Arial" w:hAnsi="Arial" w:cs="Arial"/>
                <w:sz w:val="18"/>
                <w:szCs w:val="18"/>
                <w:lang w:val="en-GB" w:eastAsia="en-GB"/>
              </w:rPr>
              <w:t>We support this proposal.</w:t>
            </w:r>
          </w:p>
        </w:tc>
      </w:tr>
      <w:tr w14:paraId="164B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80449A">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62D4BC6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03AE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D4CFDF">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3A37A482">
            <w:pPr>
              <w:rPr>
                <w:rFonts w:ascii="Arial" w:hAnsi="Arial" w:cs="Arial"/>
                <w:sz w:val="18"/>
                <w:szCs w:val="18"/>
                <w:lang w:val="en-GB" w:eastAsia="en-GB"/>
              </w:rPr>
            </w:pPr>
            <w:r>
              <w:rPr>
                <w:rFonts w:hint="eastAsia" w:ascii="Arial" w:hAnsi="Arial" w:cs="Arial"/>
                <w:sz w:val="18"/>
                <w:szCs w:val="18"/>
                <w:lang w:val="en-GB" w:eastAsia="en-GB"/>
              </w:rPr>
              <w:t>Support</w:t>
            </w:r>
          </w:p>
        </w:tc>
      </w:tr>
      <w:tr w14:paraId="42D7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74FFBE">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6B840598">
            <w:pPr>
              <w:rPr>
                <w:rFonts w:ascii="Arial" w:hAnsi="Arial" w:cs="Arial"/>
                <w:sz w:val="18"/>
                <w:szCs w:val="18"/>
                <w:lang w:val="en-GB" w:eastAsia="en-GB"/>
              </w:rPr>
            </w:pPr>
            <w:r>
              <w:rPr>
                <w:rFonts w:hint="eastAsia" w:ascii="Arial" w:hAnsi="Arial" w:cs="Arial"/>
                <w:sz w:val="18"/>
                <w:szCs w:val="18"/>
                <w:lang w:val="en-GB" w:eastAsia="en-GB"/>
              </w:rPr>
              <w:t>OK</w:t>
            </w:r>
          </w:p>
        </w:tc>
      </w:tr>
      <w:tr w14:paraId="510C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39A9D6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3D967B7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4AFE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2DC0F4">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32503B44">
            <w:pPr>
              <w:rPr>
                <w:rFonts w:ascii="Arial" w:hAnsi="Arial" w:cs="Arial"/>
                <w:sz w:val="18"/>
                <w:szCs w:val="18"/>
                <w:lang w:val="en-GB" w:eastAsia="en-GB"/>
              </w:rPr>
            </w:pPr>
            <w:r>
              <w:rPr>
                <w:rFonts w:ascii="Arial" w:hAnsi="Arial" w:cs="Arial"/>
                <w:sz w:val="18"/>
                <w:szCs w:val="18"/>
                <w:lang w:val="en-GB" w:eastAsia="en-GB"/>
              </w:rPr>
              <w:t xml:space="preserve">Support </w:t>
            </w:r>
          </w:p>
        </w:tc>
      </w:tr>
      <w:tr w14:paraId="59C7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873DD4">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0B5BBF51">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this proposal.</w:t>
            </w:r>
          </w:p>
        </w:tc>
      </w:tr>
      <w:tr w14:paraId="50EB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7AFF49">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48A083C3">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6434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F774EF">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2B4DD6C2">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31EF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13B21D3">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4244" w:type="pct"/>
          </w:tcPr>
          <w:p w14:paraId="348D75DE">
            <w:pPr>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bl>
    <w:p w14:paraId="7C69036A">
      <w:pPr>
        <w:rPr>
          <w:rFonts w:ascii="Arial" w:hAnsi="Arial" w:cs="Arial"/>
          <w:sz w:val="18"/>
          <w:szCs w:val="18"/>
          <w:lang w:val="en-GB"/>
        </w:rPr>
      </w:pPr>
    </w:p>
    <w:p w14:paraId="63B4EB06">
      <w:pPr>
        <w:pStyle w:val="3"/>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730"/>
        <w:gridCol w:w="5364"/>
      </w:tblGrid>
      <w:tr w14:paraId="6973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D8D8D8" w:themeFill="background1" w:themeFillShade="D9"/>
          </w:tcPr>
          <w:p w14:paraId="2A2BC813">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8D8D8" w:themeFill="background1" w:themeFillShade="D9"/>
          </w:tcPr>
          <w:p w14:paraId="6CA74E4D">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64EC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1B526835">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43746FA7">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w:t>
            </w:r>
          </w:p>
        </w:tc>
      </w:tr>
      <w:tr w14:paraId="0981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53C31C6F">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7F26AB28">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14:paraId="44C3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38" w:type="pct"/>
            <w:vMerge w:val="restart"/>
            <w:shd w:val="clear" w:color="auto" w:fill="FFFFFF" w:themeFill="background1"/>
          </w:tcPr>
          <w:p w14:paraId="39AC23A1">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1BDF9C46">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6C7AF987">
            <w:pPr>
              <w:rPr>
                <w:rFonts w:ascii="Arial" w:hAnsi="Arial" w:cs="Arial"/>
                <w:sz w:val="18"/>
                <w:szCs w:val="18"/>
                <w:lang w:val="en-GB" w:eastAsia="en-GB"/>
              </w:rPr>
            </w:pPr>
            <w:r>
              <w:rPr>
                <w:rFonts w:ascii="Arial" w:hAnsi="Arial" w:cs="Arial"/>
                <w:sz w:val="18"/>
                <w:szCs w:val="18"/>
                <w:lang w:val="en-GB" w:eastAsia="en-GB"/>
              </w:rPr>
              <w:t>Vivo, Xiaomi, NEC</w:t>
            </w:r>
          </w:p>
        </w:tc>
      </w:tr>
      <w:tr w14:paraId="1B9C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1D8D4944">
            <w:pPr>
              <w:rPr>
                <w:rFonts w:ascii="Arial" w:hAnsi="Arial" w:cs="Arial"/>
                <w:sz w:val="18"/>
                <w:szCs w:val="18"/>
                <w:lang w:val="en-GB" w:eastAsia="en-GB"/>
              </w:rPr>
            </w:pPr>
          </w:p>
        </w:tc>
        <w:tc>
          <w:tcPr>
            <w:tcW w:w="1370" w:type="pct"/>
            <w:shd w:val="clear" w:color="auto" w:fill="FFFFFF" w:themeFill="background1"/>
          </w:tcPr>
          <w:p w14:paraId="50407996">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54855F0F">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 Ericsson, NTT DCM</w:t>
            </w:r>
          </w:p>
        </w:tc>
      </w:tr>
      <w:tr w14:paraId="6F39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64CDD5E7">
            <w:pPr>
              <w:rPr>
                <w:rFonts w:ascii="Arial" w:hAnsi="Arial" w:cs="Arial"/>
                <w:sz w:val="18"/>
                <w:szCs w:val="18"/>
                <w:lang w:val="en-GB" w:eastAsia="en-GB"/>
              </w:rPr>
            </w:pPr>
          </w:p>
        </w:tc>
        <w:tc>
          <w:tcPr>
            <w:tcW w:w="1370" w:type="pct"/>
            <w:shd w:val="clear" w:color="auto" w:fill="FFFFFF" w:themeFill="background1"/>
          </w:tcPr>
          <w:p w14:paraId="4793ED10">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10FA591B">
            <w:pPr>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376B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restart"/>
            <w:shd w:val="clear" w:color="auto" w:fill="FFFFFF" w:themeFill="background1"/>
          </w:tcPr>
          <w:p w14:paraId="7B16EE56">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39C25027">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6E89CC3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 Ericsson</w:t>
            </w:r>
          </w:p>
        </w:tc>
      </w:tr>
      <w:tr w14:paraId="39A6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331F9BBA">
            <w:pPr>
              <w:rPr>
                <w:rFonts w:ascii="Arial" w:hAnsi="Arial" w:cs="Arial"/>
                <w:sz w:val="18"/>
                <w:szCs w:val="18"/>
                <w:lang w:val="en-GB" w:eastAsia="en-GB"/>
              </w:rPr>
            </w:pPr>
          </w:p>
        </w:tc>
        <w:tc>
          <w:tcPr>
            <w:tcW w:w="1370" w:type="pct"/>
            <w:shd w:val="clear" w:color="auto" w:fill="FFFFFF" w:themeFill="background1"/>
          </w:tcPr>
          <w:p w14:paraId="5EA5F0F5">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1F19BE4C">
            <w:pPr>
              <w:rPr>
                <w:rFonts w:ascii="Arial" w:hAnsi="Arial" w:cs="Arial"/>
                <w:sz w:val="18"/>
                <w:szCs w:val="18"/>
                <w:lang w:val="en-GB" w:eastAsia="en-GB"/>
              </w:rPr>
            </w:pPr>
            <w:r>
              <w:rPr>
                <w:rFonts w:ascii="Arial" w:hAnsi="Arial" w:cs="Arial"/>
                <w:sz w:val="18"/>
                <w:szCs w:val="18"/>
                <w:lang w:val="en-GB" w:eastAsia="en-GB"/>
              </w:rPr>
              <w:t>Vivo, Samsung</w:t>
            </w:r>
          </w:p>
        </w:tc>
      </w:tr>
      <w:tr w14:paraId="5F0D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383A5E30">
            <w:pPr>
              <w:rPr>
                <w:rFonts w:ascii="Arial" w:hAnsi="Arial" w:cs="Arial"/>
                <w:sz w:val="18"/>
                <w:szCs w:val="18"/>
                <w:lang w:val="en-GB" w:eastAsia="en-GB"/>
              </w:rPr>
            </w:pPr>
          </w:p>
        </w:tc>
        <w:tc>
          <w:tcPr>
            <w:tcW w:w="1370" w:type="pct"/>
            <w:shd w:val="clear" w:color="auto" w:fill="FFFFFF" w:themeFill="background1"/>
          </w:tcPr>
          <w:p w14:paraId="323C18ED">
            <w:pPr>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46950C7F">
            <w:pPr>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r>
    </w:tbl>
    <w:p w14:paraId="197CD817">
      <w:pPr>
        <w:rPr>
          <w:rFonts w:ascii="Arial" w:hAnsi="Arial" w:cs="Arial"/>
          <w:sz w:val="18"/>
          <w:szCs w:val="18"/>
          <w:lang w:val="en-GB"/>
        </w:rPr>
      </w:pPr>
    </w:p>
    <w:p w14:paraId="657AAFBD">
      <w:p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pPr>
        <w:pStyle w:val="4"/>
        <w:numPr>
          <w:ilvl w:val="0"/>
          <w:numId w:val="0"/>
        </w:numPr>
        <w:rPr>
          <w:b/>
          <w:bCs/>
          <w:sz w:val="22"/>
          <w:szCs w:val="22"/>
        </w:rPr>
      </w:pPr>
      <w:r>
        <w:rPr>
          <w:b/>
          <w:bCs/>
          <w:sz w:val="22"/>
          <w:szCs w:val="22"/>
        </w:rPr>
        <w:t>Proposal 6.3-1</w:t>
      </w:r>
    </w:p>
    <w:p w14:paraId="684895F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pPr>
        <w:numPr>
          <w:ilvl w:val="0"/>
          <w:numId w:val="18"/>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1C38EDC9">
      <w:pPr>
        <w:numPr>
          <w:ilvl w:val="0"/>
          <w:numId w:val="18"/>
        </w:numPr>
        <w:spacing w:after="0"/>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4F06F5D6">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 NR, i.e., CDM 2, 4, 8 with potential reduction of candidates</w:t>
      </w:r>
    </w:p>
    <w:p w14:paraId="5911E6F6">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1ED64B81">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power considering power boosting limit</w:t>
      </w:r>
    </w:p>
    <w:p w14:paraId="72274EAA">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6901CCF6">
      <w:pPr>
        <w:numPr>
          <w:ilvl w:val="1"/>
          <w:numId w:val="18"/>
        </w:num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7CA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520E74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A55C744">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 NEC</w:t>
            </w:r>
          </w:p>
        </w:tc>
      </w:tr>
      <w:tr w14:paraId="05EE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965B9F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E9C86DB">
            <w:pPr>
              <w:spacing w:after="0" w:line="240" w:lineRule="auto"/>
              <w:rPr>
                <w:rFonts w:ascii="Arial" w:hAnsi="Arial" w:cs="Arial"/>
                <w:sz w:val="18"/>
                <w:szCs w:val="18"/>
                <w:lang w:val="en-GB" w:eastAsia="en-GB"/>
              </w:rPr>
            </w:pPr>
          </w:p>
        </w:tc>
      </w:tr>
    </w:tbl>
    <w:p w14:paraId="27E4E1F8">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546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2BDA2E4">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01EB65C">
            <w:pPr>
              <w:rPr>
                <w:rFonts w:ascii="Arial" w:hAnsi="Arial" w:cs="Arial"/>
                <w:sz w:val="18"/>
                <w:szCs w:val="18"/>
                <w:lang w:val="en-GB" w:eastAsia="en-GB"/>
              </w:rPr>
            </w:pPr>
            <w:r>
              <w:rPr>
                <w:rFonts w:ascii="Arial" w:hAnsi="Arial" w:cs="Arial"/>
                <w:sz w:val="18"/>
                <w:szCs w:val="18"/>
                <w:lang w:val="en-GB" w:eastAsia="en-GB"/>
              </w:rPr>
              <w:t>Comment</w:t>
            </w:r>
          </w:p>
        </w:tc>
      </w:tr>
      <w:tr w14:paraId="79FA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1016F7">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14D9FDA">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hint="eastAsia" w:ascii="Arial" w:hAnsi="Arial" w:cs="Arial"/>
                <w:sz w:val="18"/>
                <w:szCs w:val="18"/>
                <w:lang w:val="en-GB" w:eastAsia="en-GB"/>
              </w:rPr>
              <w:t>ing</w:t>
            </w:r>
            <w:r>
              <w:rPr>
                <w:rFonts w:ascii="Arial" w:hAnsi="Arial" w:cs="Arial"/>
                <w:sz w:val="18"/>
                <w:szCs w:val="18"/>
                <w:lang w:val="en-GB" w:eastAsia="en-GB"/>
              </w:rPr>
              <w:t xml:space="preserve"> NR CDM type</w:t>
            </w:r>
            <w:r>
              <w:rPr>
                <w:rFonts w:hint="eastAsia" w:ascii="Arial" w:hAnsi="Arial" w:eastAsia="PMingLiU" w:cs="Arial"/>
                <w:sz w:val="18"/>
                <w:szCs w:val="18"/>
                <w:lang w:val="en-GB" w:eastAsia="zh-TW"/>
              </w:rPr>
              <w:t xml:space="preserve"> (not just reusing)</w:t>
            </w:r>
            <w:r>
              <w:rPr>
                <w:rFonts w:ascii="Arial" w:hAnsi="Arial" w:cs="Arial"/>
                <w:sz w:val="18"/>
                <w:szCs w:val="18"/>
                <w:lang w:val="en-GB" w:eastAsia="en-GB"/>
              </w:rPr>
              <w:t>.</w:t>
            </w:r>
          </w:p>
        </w:tc>
      </w:tr>
      <w:tr w14:paraId="14D5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1C71D1E">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1EB4B023">
            <w:pPr>
              <w:rPr>
                <w:rFonts w:ascii="Arial" w:hAnsi="Arial" w:cs="Arial"/>
                <w:sz w:val="18"/>
                <w:szCs w:val="18"/>
                <w:lang w:val="en-GB" w:eastAsia="en-GB"/>
              </w:rPr>
            </w:pPr>
            <w:r>
              <w:rPr>
                <w:rFonts w:hint="eastAsia" w:ascii="Arial" w:hAnsi="Arial" w:cs="Arial"/>
                <w:sz w:val="18"/>
                <w:szCs w:val="18"/>
                <w:lang w:val="en-GB" w:eastAsia="en-GB"/>
              </w:rPr>
              <w:t>Support</w:t>
            </w:r>
          </w:p>
        </w:tc>
      </w:tr>
      <w:tr w14:paraId="2306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F6F7FA6">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2380E610">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tc>
      </w:tr>
      <w:tr w14:paraId="3FFF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3A278A7">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1AFB913C">
            <w:pPr>
              <w:rPr>
                <w:rFonts w:ascii="Arial" w:hAnsi="Arial" w:cs="Arial"/>
                <w:sz w:val="18"/>
                <w:szCs w:val="18"/>
                <w:lang w:val="en-GB" w:eastAsia="en-GB"/>
              </w:rPr>
            </w:pPr>
            <w:r>
              <w:rPr>
                <w:rFonts w:hint="eastAsia" w:ascii="Arial" w:hAnsi="Arial" w:cs="Arial"/>
                <w:sz w:val="18"/>
                <w:szCs w:val="18"/>
                <w:lang w:val="en-GB" w:eastAsia="en-GB"/>
              </w:rPr>
              <w:t>OK. F</w:t>
            </w:r>
            <w:r>
              <w:rPr>
                <w:rFonts w:ascii="Arial" w:hAnsi="Arial" w:cs="Arial"/>
                <w:sz w:val="18"/>
                <w:szCs w:val="18"/>
                <w:lang w:val="en-GB" w:eastAsia="en-GB"/>
              </w:rPr>
              <w:t xml:space="preserve">or CDM design, </w:t>
            </w:r>
            <w:r>
              <w:rPr>
                <w:rFonts w:hint="eastAsia" w:ascii="Arial" w:hAnsi="Arial" w:cs="Arial"/>
                <w:sz w:val="18"/>
                <w:szCs w:val="18"/>
                <w:lang w:val="en-GB" w:eastAsia="en-GB"/>
              </w:rPr>
              <w:t>CDM groups in one CSI-RS resource should be aggregated in an FDM manner as much as possible to enable fast CSI measurement and report.</w:t>
            </w:r>
          </w:p>
        </w:tc>
      </w:tr>
      <w:tr w14:paraId="61B3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700A4DD">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7EC1890C">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hint="eastAsia" w:ascii="Arial" w:hAnsi="Arial" w:cs="Arial"/>
                <w:sz w:val="18"/>
                <w:szCs w:val="18"/>
                <w:lang w:val="en-GB" w:eastAsia="en-GB"/>
              </w:rPr>
              <w:t xml:space="preserve">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I</w:t>
            </w:r>
            <w:r>
              <w:rPr>
                <w:rFonts w:hint="eastAsia" w:ascii="Arial" w:hAnsi="Arial" w:cs="Arial"/>
                <w:sz w:val="18"/>
                <w:szCs w:val="18"/>
                <w:lang w:val="en-GB" w:eastAsia="en-GB"/>
              </w:rPr>
              <w:t xml:space="preserve">n this way,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can share the same CSI-RS without </w:t>
            </w:r>
            <w:r>
              <w:rPr>
                <w:rFonts w:ascii="Arial" w:hAnsi="Arial" w:cs="Arial"/>
                <w:sz w:val="18"/>
                <w:szCs w:val="18"/>
                <w:lang w:val="en-GB" w:eastAsia="en-GB"/>
              </w:rPr>
              <w:t>degrading</w:t>
            </w:r>
            <w:r>
              <w:rPr>
                <w:rFonts w:hint="eastAsia" w:ascii="Arial" w:hAnsi="Arial" w:cs="Arial"/>
                <w:sz w:val="18"/>
                <w:szCs w:val="18"/>
                <w:lang w:val="en-GB" w:eastAsia="en-GB"/>
              </w:rPr>
              <w:t xml:space="preserve"> measurement performance.</w:t>
            </w:r>
          </w:p>
        </w:tc>
      </w:tr>
      <w:tr w14:paraId="5F70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D83C8F">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7C97FFC7">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6E3C8095">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 xml:space="preserve">hether </w:t>
            </w:r>
            <w:r>
              <w:rPr>
                <w:rFonts w:hint="eastAsia" w:ascii="Arial" w:hAnsi="Arial" w:cs="Arial"/>
                <w:sz w:val="18"/>
                <w:szCs w:val="18"/>
                <w:lang w:val="en-GB" w:eastAsia="en-GB"/>
              </w:rPr>
              <w:t>C</w:t>
            </w:r>
            <w:r>
              <w:rPr>
                <w:rFonts w:ascii="Arial" w:hAnsi="Arial" w:cs="Arial"/>
                <w:sz w:val="18"/>
                <w:szCs w:val="18"/>
                <w:lang w:val="en-GB" w:eastAsia="en-GB"/>
              </w:rPr>
              <w:t>SI-RS pattern is defined on single or multiple RBs in time/frequency domain</w:t>
            </w:r>
          </w:p>
          <w:p w14:paraId="221DC7BF">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CDM design, consider the following options</w:t>
            </w:r>
          </w:p>
          <w:p w14:paraId="6B84A85A">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1: Reuse NR, i.e., CDM 2, 4, 8 with potential reduction of candidates</w:t>
            </w:r>
          </w:p>
          <w:p w14:paraId="5B3B66DA">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2: Larger CDM size, e.g., CDM 16</w:t>
            </w:r>
          </w:p>
          <w:p w14:paraId="10E5913D">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3: New CDM type for NR CDM size </w:t>
            </w:r>
            <w:r>
              <w:rPr>
                <w:rFonts w:hint="eastAsia" w:ascii="Arial" w:hAnsi="Arial" w:cs="Arial"/>
                <w:sz w:val="18"/>
                <w:szCs w:val="18"/>
                <w:lang w:val="en-GB" w:eastAsia="en-GB"/>
              </w:rPr>
              <w:t>(</w:t>
            </w:r>
            <w:r>
              <w:rPr>
                <w:rFonts w:ascii="Arial" w:hAnsi="Arial" w:cs="Arial"/>
                <w:sz w:val="18"/>
                <w:szCs w:val="18"/>
                <w:lang w:val="en-GB" w:eastAsia="en-GB"/>
              </w:rPr>
              <w:t>e.g., fd-CDM4 or cdm8-FD4-TD2)</w:t>
            </w:r>
          </w:p>
          <w:p w14:paraId="5201950B">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21BFB691">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52CB9DE9">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sharing among multiple resources</w:t>
            </w:r>
          </w:p>
          <w:p w14:paraId="6875C730">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p w14:paraId="09676A96">
            <w:pPr>
              <w:rPr>
                <w:rFonts w:ascii="Arial" w:hAnsi="Arial" w:cs="Arial"/>
                <w:sz w:val="18"/>
                <w:szCs w:val="18"/>
                <w:lang w:val="en-GB" w:eastAsia="en-GB"/>
              </w:rPr>
            </w:pPr>
          </w:p>
        </w:tc>
      </w:tr>
      <w:tr w14:paraId="7A0C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2CCDFE">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2EE749F0">
            <w:pPr>
              <w:rPr>
                <w:rFonts w:ascii="Arial" w:hAnsi="Arial" w:cs="Arial"/>
                <w:sz w:val="18"/>
                <w:szCs w:val="18"/>
                <w:lang w:val="en-GB" w:eastAsia="en-GB"/>
              </w:rPr>
            </w:pPr>
            <w:r>
              <w:rPr>
                <w:rFonts w:ascii="Arial" w:hAnsi="Arial" w:cs="Arial"/>
                <w:sz w:val="18"/>
                <w:szCs w:val="18"/>
                <w:lang w:val="en-GB" w:eastAsia="en-GB"/>
              </w:rPr>
              <w:t>Support</w:t>
            </w:r>
          </w:p>
        </w:tc>
      </w:tr>
      <w:tr w14:paraId="1A5F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E5D7E2">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4097CB4C">
            <w:pPr>
              <w:rPr>
                <w:rFonts w:ascii="Arial" w:hAnsi="Arial" w:cs="Arial"/>
                <w:sz w:val="18"/>
                <w:szCs w:val="18"/>
                <w:lang w:val="en-GB" w:eastAsia="en-GB"/>
              </w:rPr>
            </w:pPr>
            <w:r>
              <w:rPr>
                <w:rFonts w:ascii="Arial" w:hAnsi="Arial" w:eastAsia="Malgun Gothic"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14:paraId="3CB0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A85E840">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0E2BADA1">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346C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F586859">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7DA8164A">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47CA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A37F8A7">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4244" w:type="pct"/>
          </w:tcPr>
          <w:p w14:paraId="304AFCA1">
            <w:pPr>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bl>
    <w:p w14:paraId="60E291A9">
      <w:pPr>
        <w:rPr>
          <w:rFonts w:ascii="Arial" w:hAnsi="Arial" w:cs="Arial"/>
          <w:sz w:val="18"/>
          <w:szCs w:val="18"/>
        </w:rPr>
      </w:pPr>
    </w:p>
    <w:p w14:paraId="6EFAE206">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20C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9BDF405">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74736C2">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3112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52EFFD">
            <w:pPr>
              <w:spacing w:after="0"/>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w:t>
            </w:r>
          </w:p>
        </w:tc>
        <w:tc>
          <w:tcPr>
            <w:tcW w:w="4244" w:type="pct"/>
          </w:tcPr>
          <w:p w14:paraId="54CD9CF8">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6F0BC1B0">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pPr>
        <w:rPr>
          <w:rFonts w:ascii="Arial" w:hAnsi="Arial" w:cs="Arial"/>
          <w:sz w:val="18"/>
          <w:szCs w:val="18"/>
          <w:lang w:val="en-GB"/>
        </w:rPr>
      </w:pPr>
    </w:p>
    <w:p w14:paraId="66808331">
      <w:pPr>
        <w:pStyle w:val="3"/>
        <w:rPr>
          <w:rFonts w:ascii="Arial" w:hAnsi="Arial" w:cs="Arial"/>
          <w:sz w:val="24"/>
          <w:szCs w:val="24"/>
        </w:rPr>
      </w:pPr>
      <w:bookmarkStart w:id="48" w:name="_Ref220579334"/>
      <w:r>
        <w:rPr>
          <w:rFonts w:ascii="Arial" w:hAnsi="Arial" w:cs="Arial"/>
          <w:sz w:val="24"/>
          <w:szCs w:val="24"/>
        </w:rPr>
        <w:t>CSI-RS sharing</w:t>
      </w:r>
      <w:bookmarkEnd w:id="48"/>
    </w:p>
    <w:p w14:paraId="6B35E629">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1599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0DCB9A4D">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8D8D8" w:themeFill="background1" w:themeFillShade="D9"/>
          </w:tcPr>
          <w:p w14:paraId="56EB228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323C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45028FF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0E5A1DF9">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44D7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5A64628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5825FFE9">
            <w:pPr>
              <w:rPr>
                <w:rFonts w:ascii="Arial" w:hAnsi="Arial" w:cs="Arial"/>
                <w:sz w:val="18"/>
                <w:szCs w:val="18"/>
                <w:lang w:val="en-GB" w:eastAsia="en-GB"/>
              </w:rPr>
            </w:pPr>
            <w:r>
              <w:rPr>
                <w:rFonts w:ascii="Arial" w:hAnsi="Arial" w:cs="Arial"/>
                <w:sz w:val="18"/>
                <w:szCs w:val="18"/>
                <w:lang w:val="en-GB" w:eastAsia="en-GB"/>
              </w:rPr>
              <w:t>Vivo, InterDigital</w:t>
            </w:r>
          </w:p>
        </w:tc>
      </w:tr>
      <w:tr w14:paraId="4BEC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158D3E8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66A4660E">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bl>
    <w:p w14:paraId="3C1F6567">
      <w:pPr>
        <w:rPr>
          <w:rFonts w:ascii="Arial" w:hAnsi="Arial" w:cs="Arial"/>
          <w:sz w:val="18"/>
          <w:szCs w:val="18"/>
          <w:lang w:val="en-GB"/>
        </w:rPr>
      </w:pPr>
    </w:p>
    <w:p w14:paraId="1B81F311">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pPr>
        <w:rPr>
          <w:rFonts w:ascii="Arial" w:hAnsi="Arial" w:cs="Arial"/>
          <w:sz w:val="18"/>
          <w:szCs w:val="18"/>
          <w:lang w:val="en-GB"/>
        </w:rPr>
      </w:pPr>
    </w:p>
    <w:p w14:paraId="0B7B0F32">
      <w:pPr>
        <w:pStyle w:val="4"/>
        <w:numPr>
          <w:ilvl w:val="0"/>
          <w:numId w:val="0"/>
        </w:numPr>
        <w:rPr>
          <w:b/>
          <w:bCs/>
          <w:sz w:val="22"/>
          <w:szCs w:val="22"/>
        </w:rPr>
      </w:pPr>
      <w:r>
        <w:rPr>
          <w:rFonts w:hint="eastAsia"/>
          <w:b/>
          <w:bCs/>
          <w:sz w:val="22"/>
          <w:szCs w:val="22"/>
        </w:rPr>
        <w:t>P</w:t>
      </w:r>
      <w:r>
        <w:rPr>
          <w:b/>
          <w:bCs/>
          <w:sz w:val="22"/>
          <w:szCs w:val="22"/>
        </w:rPr>
        <w:t>roposal 6.4-1</w:t>
      </w:r>
    </w:p>
    <w:p w14:paraId="0B029B6D">
      <w:pPr>
        <w:spacing w:after="0"/>
        <w:rPr>
          <w:rFonts w:ascii="Arial" w:hAnsi="Arial" w:cs="Arial"/>
          <w:sz w:val="18"/>
          <w:szCs w:val="18"/>
        </w:rPr>
      </w:pPr>
      <w:r>
        <w:rPr>
          <w:rFonts w:hint="eastAsia" w:ascii="Arial" w:hAnsi="Arial" w:cs="Arial"/>
          <w:sz w:val="18"/>
          <w:szCs w:val="18"/>
        </w:rPr>
        <w:t>F</w:t>
      </w:r>
      <w:r>
        <w:rPr>
          <w:rFonts w:ascii="Arial" w:hAnsi="Arial" w:cs="Arial"/>
          <w:sz w:val="18"/>
          <w:szCs w:val="18"/>
        </w:rPr>
        <w:t>or 6GR CSI-RS, study CSI-RS RE sharing among multiple resources considering the following use cases.</w:t>
      </w:r>
    </w:p>
    <w:p w14:paraId="7E116927">
      <w:pPr>
        <w:numPr>
          <w:ilvl w:val="0"/>
          <w:numId w:val="67"/>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se case 1: Sharing among different number of ports</w:t>
      </w:r>
    </w:p>
    <w:p w14:paraId="7CFC0516">
      <w:pPr>
        <w:numPr>
          <w:ilvl w:val="0"/>
          <w:numId w:val="67"/>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se case 2: Sharing among different densities</w:t>
      </w:r>
    </w:p>
    <w:p w14:paraId="6B5C0A03">
      <w:pPr>
        <w:numPr>
          <w:ilvl w:val="0"/>
          <w:numId w:val="67"/>
        </w:numPr>
        <w:ind w:left="357" w:hanging="357"/>
        <w:rPr>
          <w:rFonts w:ascii="Arial" w:hAnsi="Arial" w:cs="Arial"/>
          <w:sz w:val="18"/>
          <w:szCs w:val="18"/>
        </w:rPr>
      </w:pPr>
      <w:r>
        <w:rPr>
          <w:rFonts w:hint="eastAsia" w:ascii="Arial" w:hAnsi="Arial" w:cs="Arial"/>
          <w:sz w:val="18"/>
          <w:szCs w:val="18"/>
        </w:rPr>
        <w:t>U</w:t>
      </w:r>
      <w:r>
        <w:rPr>
          <w:rFonts w:ascii="Arial" w:hAnsi="Arial" w:cs="Arial"/>
          <w:sz w:val="18"/>
          <w:szCs w:val="18"/>
        </w:rPr>
        <w:t>se case 3: Sharing among 5G and 6G UEs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FF7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4F8FA0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E9C5F12">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3CCE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6429E2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4B9F3E5">
            <w:pPr>
              <w:spacing w:after="0" w:line="240" w:lineRule="auto"/>
              <w:rPr>
                <w:rFonts w:ascii="Arial" w:hAnsi="Arial" w:cs="Arial"/>
                <w:sz w:val="18"/>
                <w:szCs w:val="18"/>
                <w:lang w:val="en-GB" w:eastAsia="en-GB"/>
              </w:rPr>
            </w:pPr>
          </w:p>
        </w:tc>
      </w:tr>
    </w:tbl>
    <w:p w14:paraId="52958125">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A17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4C8841E8">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255367A">
            <w:pPr>
              <w:rPr>
                <w:rFonts w:ascii="Arial" w:hAnsi="Arial" w:cs="Arial"/>
                <w:sz w:val="18"/>
                <w:szCs w:val="18"/>
                <w:lang w:val="en-GB" w:eastAsia="en-GB"/>
              </w:rPr>
            </w:pPr>
            <w:r>
              <w:rPr>
                <w:rFonts w:ascii="Arial" w:hAnsi="Arial" w:cs="Arial"/>
                <w:sz w:val="18"/>
                <w:szCs w:val="18"/>
                <w:lang w:val="en-GB" w:eastAsia="en-GB"/>
              </w:rPr>
              <w:t>Comment</w:t>
            </w:r>
          </w:p>
        </w:tc>
      </w:tr>
      <w:tr w14:paraId="331E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7935FE">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A192EA2">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14:paraId="3F27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FC4094">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2465491">
            <w:pPr>
              <w:rPr>
                <w:rFonts w:ascii="Arial" w:hAnsi="Arial" w:cs="Arial"/>
                <w:sz w:val="18"/>
                <w:szCs w:val="18"/>
                <w:lang w:val="en-GB" w:eastAsia="en-GB"/>
              </w:rPr>
            </w:pPr>
            <w:r>
              <w:rPr>
                <w:rFonts w:ascii="Arial" w:hAnsi="Arial" w:cs="Arial"/>
                <w:sz w:val="18"/>
                <w:szCs w:val="18"/>
                <w:lang w:val="en-GB" w:eastAsia="en-GB"/>
              </w:rPr>
              <w:t>Support</w:t>
            </w:r>
          </w:p>
        </w:tc>
      </w:tr>
      <w:tr w14:paraId="6615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1AC3A8">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2CD0ECB5">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14:paraId="73E4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774A50">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436AD11A">
            <w:pPr>
              <w:rPr>
                <w:rFonts w:ascii="Arial" w:hAnsi="Arial" w:cs="Arial"/>
                <w:sz w:val="18"/>
                <w:szCs w:val="18"/>
                <w:lang w:val="en-GB" w:eastAsia="en-GB"/>
              </w:rPr>
            </w:pPr>
            <w:r>
              <w:rPr>
                <w:rFonts w:hint="eastAsia" w:ascii="Arial" w:hAnsi="Arial" w:cs="Arial"/>
                <w:sz w:val="18"/>
                <w:szCs w:val="18"/>
                <w:lang w:val="en-GB" w:eastAsia="en-GB"/>
              </w:rPr>
              <w:t>We</w:t>
            </w:r>
            <w:r>
              <w:rPr>
                <w:rFonts w:ascii="Arial" w:hAnsi="Arial" w:cs="Arial"/>
                <w:sz w:val="18"/>
                <w:szCs w:val="18"/>
                <w:lang w:val="en-GB" w:eastAsia="en-GB"/>
              </w:rPr>
              <w:t>’</w:t>
            </w:r>
            <w:r>
              <w:rPr>
                <w:rFonts w:hint="eastAsia" w:ascii="Arial" w:hAnsi="Arial" w:cs="Arial"/>
                <w:sz w:val="18"/>
                <w:szCs w:val="18"/>
                <w:lang w:val="en-GB" w:eastAsia="en-GB"/>
              </w:rPr>
              <w:t>re supportive of this proposal. In order to have a unified CSI-RS design, CSI-RS sharing for AI/ML-enabled UE and non-AI/ML UE, NES-enabled and NES-disabled UE can also be considered.</w:t>
            </w:r>
          </w:p>
        </w:tc>
      </w:tr>
      <w:tr w14:paraId="3029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52DFEE">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6B65819A">
            <w:pPr>
              <w:rPr>
                <w:rFonts w:ascii="Arial" w:hAnsi="Arial" w:cs="Arial"/>
                <w:sz w:val="18"/>
                <w:szCs w:val="18"/>
                <w:lang w:val="en-GB" w:eastAsia="en-GB"/>
              </w:rPr>
            </w:pPr>
            <w:r>
              <w:rPr>
                <w:rFonts w:hint="eastAsia" w:ascii="Arial" w:hAnsi="Arial" w:cs="Arial"/>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hint="eastAsia" w:ascii="Arial" w:hAnsi="Arial" w:cs="Arial"/>
                <w:sz w:val="18"/>
                <w:szCs w:val="18"/>
                <w:lang w:val="en-GB" w:eastAsia="en-GB"/>
              </w:rPr>
              <w:t xml:space="preserve"> as much as possible to save overhead.</w:t>
            </w:r>
          </w:p>
        </w:tc>
      </w:tr>
      <w:tr w14:paraId="50C5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3FB31CA">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66B1F86F">
            <w:pPr>
              <w:rPr>
                <w:rFonts w:ascii="Arial" w:hAnsi="Arial" w:cs="Arial"/>
                <w:sz w:val="18"/>
                <w:szCs w:val="18"/>
                <w:lang w:val="en-GB" w:eastAsia="en-GB"/>
              </w:rPr>
            </w:pPr>
            <w:r>
              <w:rPr>
                <w:rFonts w:hint="eastAsia" w:ascii="Arial" w:hAnsi="Arial" w:cs="Arial"/>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hint="eastAsia" w:ascii="Arial" w:hAnsi="Arial" w:cs="Arial"/>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T</w:t>
            </w:r>
            <w:r>
              <w:rPr>
                <w:rFonts w:hint="eastAsia" w:ascii="Arial" w:hAnsi="Arial" w:cs="Arial"/>
                <w:sz w:val="18"/>
                <w:szCs w:val="18"/>
                <w:lang w:val="en-GB" w:eastAsia="en-GB"/>
              </w:rPr>
              <w:t>herefore, we propose to add a use case:</w:t>
            </w:r>
          </w:p>
          <w:p w14:paraId="5494A34C">
            <w:pPr>
              <w:pStyle w:val="33"/>
              <w:numPr>
                <w:ilvl w:val="0"/>
                <w:numId w:val="67"/>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hint="eastAsia" w:ascii="Arial" w:hAnsi="Arial" w:cs="Arial"/>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hint="eastAsia" w:ascii="Arial" w:hAnsi="Arial" w:cs="Arial"/>
                <w:b/>
                <w:bCs/>
                <w:sz w:val="18"/>
                <w:szCs w:val="18"/>
                <w:lang w:val="en-GB" w:eastAsia="en-GB"/>
              </w:rPr>
              <w:t>.</w:t>
            </w:r>
          </w:p>
          <w:p w14:paraId="654986CE">
            <w:pPr>
              <w:rPr>
                <w:rFonts w:ascii="Arial" w:hAnsi="Arial" w:cs="Arial"/>
                <w:sz w:val="18"/>
                <w:szCs w:val="18"/>
                <w:lang w:val="en-GB" w:eastAsia="en-GB"/>
              </w:rPr>
            </w:pPr>
          </w:p>
        </w:tc>
      </w:tr>
      <w:tr w14:paraId="36E9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1AA3961">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3A681B86">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46F4C2FD">
            <w:pPr>
              <w:rPr>
                <w:rFonts w:ascii="Arial" w:hAnsi="Arial" w:cs="Arial"/>
                <w:sz w:val="18"/>
                <w:szCs w:val="18"/>
                <w:lang w:val="en-GB" w:eastAsia="en-GB"/>
              </w:rPr>
            </w:pPr>
          </w:p>
        </w:tc>
      </w:tr>
      <w:tr w14:paraId="5560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37BD52">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4E66B600">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imilar view with CMCC.</w:t>
            </w:r>
          </w:p>
        </w:tc>
      </w:tr>
      <w:tr w14:paraId="2978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3AC294F">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7EB96581">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need some clarification on the meaning of RE sharing </w:t>
            </w:r>
          </w:p>
        </w:tc>
      </w:tr>
      <w:tr w14:paraId="2D40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tcPr>
          <w:p w14:paraId="1A3FA6C4">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16ED6B79">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general. </w:t>
            </w:r>
            <w:r>
              <w:rPr>
                <w:rFonts w:ascii="Arial" w:hAnsi="Arial" w:eastAsia="Malgun Gothic" w:cs="Arial"/>
                <w:sz w:val="18"/>
                <w:szCs w:val="18"/>
                <w:lang w:val="en-GB" w:eastAsia="ko-KR"/>
              </w:rPr>
              <w:t>We think the listed use cases are aspects that should be considered in CSI-RS design.</w:t>
            </w:r>
          </w:p>
        </w:tc>
      </w:tr>
    </w:tbl>
    <w:p w14:paraId="7E98B462">
      <w:pPr>
        <w:rPr>
          <w:rFonts w:ascii="Arial" w:hAnsi="Arial" w:cs="Arial"/>
          <w:sz w:val="18"/>
          <w:szCs w:val="18"/>
        </w:rPr>
      </w:pPr>
    </w:p>
    <w:p w14:paraId="434D0531">
      <w:pPr>
        <w:pStyle w:val="3"/>
        <w:rPr>
          <w:rFonts w:ascii="Arial" w:hAnsi="Arial" w:cs="Arial"/>
          <w:sz w:val="24"/>
          <w:szCs w:val="24"/>
        </w:rPr>
      </w:pPr>
      <w:r>
        <w:rPr>
          <w:rFonts w:hint="eastAsia" w:ascii="Arial" w:hAnsi="Arial" w:cs="Arial"/>
          <w:sz w:val="24"/>
          <w:szCs w:val="24"/>
        </w:rPr>
        <w:t>CSI-</w:t>
      </w:r>
      <w:r>
        <w:rPr>
          <w:rFonts w:ascii="Arial" w:hAnsi="Arial" w:cs="Arial"/>
          <w:sz w:val="24"/>
          <w:szCs w:val="24"/>
        </w:rPr>
        <w:t>RS overhead reduction</w:t>
      </w:r>
    </w:p>
    <w:p w14:paraId="7CCD10B9">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213"/>
        <w:gridCol w:w="2042"/>
        <w:gridCol w:w="4794"/>
      </w:tblGrid>
      <w:tr w14:paraId="397B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93" w:type="pct"/>
            <w:gridSpan w:val="3"/>
            <w:shd w:val="clear" w:color="auto" w:fill="D8D8D8" w:themeFill="background1" w:themeFillShade="D9"/>
          </w:tcPr>
          <w:p w14:paraId="620786EF">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8D8D8" w:themeFill="background1" w:themeFillShade="D9"/>
          </w:tcPr>
          <w:p w14:paraId="55D0773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20E1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restart"/>
            <w:shd w:val="clear" w:color="auto" w:fill="FFFFFF" w:themeFill="background1"/>
          </w:tcPr>
          <w:p w14:paraId="40EE6FBE">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164199A7">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6DB05609">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14:paraId="1F33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69A1005">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5F6541B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4A9708A2">
            <w:pPr>
              <w:rPr>
                <w:rFonts w:ascii="Arial" w:hAnsi="Arial"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14:paraId="6D39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5488FD0">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BC1C12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631CD867">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64A6C753">
            <w:pPr>
              <w:rPr>
                <w:rFonts w:ascii="Arial" w:hAnsi="Arial" w:cs="Arial"/>
                <w:sz w:val="18"/>
                <w:szCs w:val="18"/>
                <w:lang w:val="en-GB" w:eastAsia="en-GB"/>
              </w:rPr>
            </w:pPr>
            <w:r>
              <w:rPr>
                <w:rFonts w:ascii="Arial" w:hAnsi="Arial" w:cs="Arial"/>
                <w:sz w:val="18"/>
                <w:szCs w:val="18"/>
                <w:lang w:val="en-GB" w:eastAsia="en-GB"/>
              </w:rPr>
              <w:t>NEC</w:t>
            </w:r>
          </w:p>
        </w:tc>
      </w:tr>
      <w:tr w14:paraId="7495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57F584D6">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00F5F278">
            <w:pPr>
              <w:rPr>
                <w:rFonts w:ascii="Arial" w:hAnsi="Arial" w:cs="Arial"/>
                <w:sz w:val="18"/>
                <w:szCs w:val="18"/>
                <w:lang w:val="en-GB" w:eastAsia="en-GB"/>
              </w:rPr>
            </w:pPr>
          </w:p>
        </w:tc>
        <w:tc>
          <w:tcPr>
            <w:tcW w:w="1025" w:type="pct"/>
            <w:shd w:val="clear" w:color="auto" w:fill="FFFFFF" w:themeFill="background1"/>
          </w:tcPr>
          <w:p w14:paraId="76638835">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636D564F">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ATT</w:t>
            </w:r>
          </w:p>
        </w:tc>
      </w:tr>
      <w:tr w14:paraId="1B14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13365749">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26BF5793">
            <w:pPr>
              <w:rPr>
                <w:rFonts w:ascii="Arial" w:hAnsi="Arial" w:cs="Arial"/>
                <w:sz w:val="18"/>
                <w:szCs w:val="18"/>
                <w:lang w:val="en-GB" w:eastAsia="en-GB"/>
              </w:rPr>
            </w:pPr>
          </w:p>
        </w:tc>
        <w:tc>
          <w:tcPr>
            <w:tcW w:w="1025" w:type="pct"/>
            <w:shd w:val="clear" w:color="auto" w:fill="FFFFFF" w:themeFill="background1"/>
          </w:tcPr>
          <w:p w14:paraId="158F63E5">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38F7F23A">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r w14:paraId="04B2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A4346E9">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02044465">
            <w:pPr>
              <w:rPr>
                <w:rFonts w:ascii="Arial" w:hAnsi="Arial" w:cs="Arial"/>
                <w:sz w:val="18"/>
                <w:szCs w:val="18"/>
                <w:lang w:val="en-GB" w:eastAsia="en-GB"/>
              </w:rPr>
            </w:pPr>
          </w:p>
        </w:tc>
        <w:tc>
          <w:tcPr>
            <w:tcW w:w="1025" w:type="pct"/>
            <w:shd w:val="clear" w:color="auto" w:fill="FFFFFF" w:themeFill="background1"/>
          </w:tcPr>
          <w:p w14:paraId="78C091F5">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0EAC57D9">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r>
      <w:tr w14:paraId="3E4B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5DC873B2">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6E0B4D8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42A91F89">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6D2BA44E">
            <w:pPr>
              <w:rPr>
                <w:rFonts w:ascii="Arial" w:hAnsi="Arial" w:cs="Arial"/>
                <w:sz w:val="18"/>
                <w:szCs w:val="18"/>
                <w:lang w:val="en-GB" w:eastAsia="en-GB"/>
              </w:rPr>
            </w:pPr>
            <w:r>
              <w:rPr>
                <w:rFonts w:ascii="Arial" w:hAnsi="Arial" w:cs="Arial"/>
                <w:sz w:val="18"/>
                <w:szCs w:val="18"/>
                <w:lang w:val="en-GB" w:eastAsia="en-GB"/>
              </w:rPr>
              <w:t>NEC, Apple</w:t>
            </w:r>
          </w:p>
        </w:tc>
      </w:tr>
      <w:tr w14:paraId="40CF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68EA4FF1">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0009D195">
            <w:pPr>
              <w:rPr>
                <w:rFonts w:ascii="Arial" w:hAnsi="Arial" w:cs="Arial"/>
                <w:sz w:val="18"/>
                <w:szCs w:val="18"/>
                <w:lang w:val="en-GB" w:eastAsia="en-GB"/>
              </w:rPr>
            </w:pPr>
          </w:p>
        </w:tc>
        <w:tc>
          <w:tcPr>
            <w:tcW w:w="1025" w:type="pct"/>
            <w:shd w:val="clear" w:color="auto" w:fill="FFFFFF" w:themeFill="background1"/>
          </w:tcPr>
          <w:p w14:paraId="13B9EC5E">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5EAD7E35">
            <w:pPr>
              <w:rPr>
                <w:rFonts w:ascii="Arial" w:hAnsi="Arial" w:cs="Arial"/>
                <w:sz w:val="18"/>
                <w:szCs w:val="18"/>
                <w:lang w:val="sv-SE" w:eastAsia="en-GB"/>
              </w:rPr>
            </w:pPr>
            <w:r>
              <w:rPr>
                <w:rFonts w:hint="eastAsia" w:ascii="Arial" w:hAnsi="Arial" w:cs="Arial"/>
                <w:sz w:val="18"/>
                <w:szCs w:val="18"/>
                <w:lang w:val="sv-SE" w:eastAsia="en-GB"/>
              </w:rPr>
              <w:t>T</w:t>
            </w:r>
            <w:r>
              <w:rPr>
                <w:rFonts w:ascii="Arial" w:hAnsi="Arial" w:cs="Arial"/>
                <w:sz w:val="18"/>
                <w:szCs w:val="18"/>
                <w:lang w:val="sv-SE" w:eastAsia="en-GB"/>
              </w:rPr>
              <w:t>CL, Honor, Ericsson, vivo, ATT</w:t>
            </w:r>
          </w:p>
        </w:tc>
      </w:tr>
      <w:tr w14:paraId="2022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6EA84BB">
            <w:pPr>
              <w:spacing w:after="0" w:line="240" w:lineRule="auto"/>
              <w:rPr>
                <w:rFonts w:ascii="Arial" w:hAnsi="Arial" w:cs="Arial"/>
                <w:sz w:val="18"/>
                <w:szCs w:val="18"/>
                <w:lang w:val="sv-SE" w:eastAsia="en-GB"/>
              </w:rPr>
            </w:pPr>
          </w:p>
        </w:tc>
        <w:tc>
          <w:tcPr>
            <w:tcW w:w="609" w:type="pct"/>
            <w:vMerge w:val="continue"/>
            <w:shd w:val="clear" w:color="auto" w:fill="FFFFFF" w:themeFill="background1"/>
          </w:tcPr>
          <w:p w14:paraId="1DF2FE42">
            <w:pPr>
              <w:rPr>
                <w:rFonts w:ascii="Arial" w:hAnsi="Arial" w:cs="Arial"/>
                <w:sz w:val="18"/>
                <w:szCs w:val="18"/>
                <w:lang w:val="sv-SE" w:eastAsia="en-GB"/>
              </w:rPr>
            </w:pPr>
          </w:p>
        </w:tc>
        <w:tc>
          <w:tcPr>
            <w:tcW w:w="1025" w:type="pct"/>
            <w:shd w:val="clear" w:color="auto" w:fill="FFFFFF" w:themeFill="background1"/>
          </w:tcPr>
          <w:p w14:paraId="0E10FB6D">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3C8A491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r w14:paraId="5E3A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675D7FF8">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09034A01">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NTT DCM</w:t>
            </w:r>
          </w:p>
        </w:tc>
      </w:tr>
      <w:tr w14:paraId="1BFA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0D17265C">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4C27552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Rakuten</w:t>
            </w:r>
          </w:p>
        </w:tc>
      </w:tr>
      <w:tr w14:paraId="075E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0642D47C">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4CDE4DDF">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Sony, Rakuten</w:t>
            </w:r>
          </w:p>
        </w:tc>
      </w:tr>
      <w:tr w14:paraId="2DA9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45CB021E">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181D0DDF">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r>
    </w:tbl>
    <w:p w14:paraId="679FE960">
      <w:pPr>
        <w:rPr>
          <w:rFonts w:ascii="Arial" w:hAnsi="Arial" w:cs="Arial"/>
          <w:sz w:val="18"/>
          <w:szCs w:val="18"/>
          <w:lang w:val="en-GB"/>
        </w:rPr>
      </w:pPr>
    </w:p>
    <w:p w14:paraId="7CC8E41C">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t seems we have more or less consensus to study CSI-RS overhead reduction.</w:t>
      </w:r>
    </w:p>
    <w:p w14:paraId="41E3F704">
      <w:pPr>
        <w:pStyle w:val="4"/>
        <w:numPr>
          <w:ilvl w:val="0"/>
          <w:numId w:val="0"/>
        </w:numPr>
        <w:rPr>
          <w:b/>
          <w:bCs/>
          <w:sz w:val="22"/>
          <w:szCs w:val="22"/>
        </w:rPr>
      </w:pPr>
      <w:r>
        <w:rPr>
          <w:b/>
          <w:bCs/>
          <w:sz w:val="22"/>
          <w:szCs w:val="22"/>
        </w:rPr>
        <w:t>Proposal 6.5-1</w:t>
      </w:r>
    </w:p>
    <w:p w14:paraId="61881D3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pPr>
        <w:numPr>
          <w:ilvl w:val="0"/>
          <w:numId w:val="67"/>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1: Sparse CSI-RS in frequency/spatial domain</w:t>
      </w:r>
    </w:p>
    <w:p w14:paraId="3E2CF5B1">
      <w:pPr>
        <w:numPr>
          <w:ilvl w:val="1"/>
          <w:numId w:val="67"/>
        </w:numPr>
        <w:spacing w:after="0"/>
        <w:rPr>
          <w:rFonts w:ascii="Arial" w:hAnsi="Arial" w:cs="Arial"/>
          <w:sz w:val="18"/>
          <w:szCs w:val="18"/>
        </w:rPr>
      </w:pPr>
      <w:r>
        <w:rPr>
          <w:rFonts w:hint="eastAsia" w:ascii="Arial" w:hAnsi="Arial" w:cs="Arial"/>
          <w:sz w:val="18"/>
          <w:szCs w:val="18"/>
        </w:rPr>
        <w:t>C</w:t>
      </w:r>
      <w:r>
        <w:rPr>
          <w:rFonts w:ascii="Arial" w:hAnsi="Arial" w:cs="Arial"/>
          <w:sz w:val="18"/>
          <w:szCs w:val="18"/>
        </w:rPr>
        <w:t>onsider AI or non-</w:t>
      </w:r>
      <w:r>
        <w:rPr>
          <w:rFonts w:hint="eastAsia" w:ascii="Arial" w:hAnsi="Arial" w:cs="Arial"/>
          <w:sz w:val="18"/>
          <w:szCs w:val="18"/>
        </w:rPr>
        <w:t>AI</w:t>
      </w:r>
      <w:r>
        <w:rPr>
          <w:rFonts w:ascii="Arial" w:hAnsi="Arial" w:cs="Arial"/>
          <w:sz w:val="18"/>
          <w:szCs w:val="18"/>
        </w:rPr>
        <w:t xml:space="preserve"> prediction to reconstruct the full-dimension channel</w:t>
      </w:r>
    </w:p>
    <w:p w14:paraId="5DDA4CD5">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pPr>
        <w:numPr>
          <w:ilvl w:val="0"/>
          <w:numId w:val="67"/>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2: Dynamically adapt the CSI-RS parameters, e.g, the number of ports, periodicity, density</w:t>
      </w:r>
    </w:p>
    <w:p w14:paraId="31544DC5">
      <w:pPr>
        <w:numPr>
          <w:ilvl w:val="0"/>
          <w:numId w:val="67"/>
        </w:numPr>
        <w:rPr>
          <w:rFonts w:ascii="Arial" w:hAnsi="Arial" w:cs="Arial"/>
          <w:sz w:val="18"/>
          <w:szCs w:val="18"/>
        </w:rPr>
      </w:pPr>
      <w:r>
        <w:rPr>
          <w:rFonts w:hint="eastAsia" w:ascii="Arial" w:hAnsi="Arial" w:cs="Arial"/>
          <w:sz w:val="18"/>
          <w:szCs w:val="18"/>
        </w:rPr>
        <w:t>D</w:t>
      </w:r>
      <w:r>
        <w:rPr>
          <w:rFonts w:ascii="Arial" w:hAnsi="Arial" w:cs="Arial"/>
          <w:sz w:val="18"/>
          <w:szCs w:val="18"/>
        </w:rPr>
        <w:t xml:space="preserve">irection 3: Use non-orthogonal CSI-RS ports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615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A385A5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EEF1C18">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 China Unicom</w:t>
            </w:r>
          </w:p>
        </w:tc>
      </w:tr>
      <w:tr w14:paraId="0D84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1D05AE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13C3332">
            <w:pPr>
              <w:spacing w:after="0" w:line="240" w:lineRule="auto"/>
              <w:rPr>
                <w:rFonts w:ascii="Arial" w:hAnsi="Arial" w:cs="Arial"/>
                <w:sz w:val="18"/>
                <w:szCs w:val="18"/>
                <w:lang w:val="en-GB" w:eastAsia="en-GB"/>
              </w:rPr>
            </w:pPr>
          </w:p>
        </w:tc>
      </w:tr>
    </w:tbl>
    <w:p w14:paraId="414BAE6B">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6EA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F6F15F1">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3A97493">
            <w:pPr>
              <w:rPr>
                <w:rFonts w:ascii="Arial" w:hAnsi="Arial" w:cs="Arial"/>
                <w:sz w:val="18"/>
                <w:szCs w:val="18"/>
                <w:lang w:val="en-GB" w:eastAsia="en-GB"/>
              </w:rPr>
            </w:pPr>
            <w:r>
              <w:rPr>
                <w:rFonts w:ascii="Arial" w:hAnsi="Arial" w:cs="Arial"/>
                <w:sz w:val="18"/>
                <w:szCs w:val="18"/>
                <w:lang w:val="en-GB" w:eastAsia="en-GB"/>
              </w:rPr>
              <w:t>Comment</w:t>
            </w:r>
          </w:p>
        </w:tc>
      </w:tr>
      <w:tr w14:paraId="4847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AA14FA7">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97994A1">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14:paraId="69E2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4E8C62">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0E6C400E">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14:paraId="16BF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E33828">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47EE29A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E14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AE704E">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D173334">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14:paraId="1967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02FB72">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9754391">
            <w:pPr>
              <w:rPr>
                <w:rFonts w:ascii="Arial" w:hAnsi="Arial" w:cs="Arial"/>
                <w:sz w:val="18"/>
                <w:szCs w:val="18"/>
                <w:lang w:val="en-GB" w:eastAsia="en-GB"/>
              </w:rPr>
            </w:pPr>
            <w:r>
              <w:rPr>
                <w:rFonts w:hint="eastAsia" w:ascii="Arial" w:hAnsi="Arial" w:cs="Arial"/>
                <w:sz w:val="18"/>
                <w:szCs w:val="18"/>
                <w:lang w:val="en-GB" w:eastAsia="en-GB"/>
              </w:rPr>
              <w:t xml:space="preserve">Prefer to take Direction 1 as the starting point and consider a unified CSI-RS design for AI and non-AI prediction. </w:t>
            </w:r>
          </w:p>
          <w:p w14:paraId="32ADF4F5">
            <w:pPr>
              <w:rPr>
                <w:rFonts w:ascii="Arial" w:hAnsi="Arial" w:cs="Arial"/>
                <w:sz w:val="18"/>
                <w:szCs w:val="18"/>
                <w:lang w:val="en-GB" w:eastAsia="en-GB"/>
              </w:rPr>
            </w:pPr>
            <w:r>
              <w:rPr>
                <w:rFonts w:hint="eastAsia" w:ascii="Arial" w:hAnsi="Arial" w:cs="Arial"/>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is more suitable.</w:t>
            </w:r>
          </w:p>
          <w:p w14:paraId="569B2854">
            <w:pPr>
              <w:rPr>
                <w:rFonts w:ascii="Arial" w:hAnsi="Arial" w:cs="Arial"/>
                <w:sz w:val="18"/>
                <w:szCs w:val="18"/>
                <w:lang w:val="en-GB" w:eastAsia="en-GB"/>
              </w:rPr>
            </w:pPr>
            <w:r>
              <w:rPr>
                <w:rFonts w:hint="eastAsia" w:ascii="Arial" w:hAnsi="Arial" w:cs="Arial"/>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14:paraId="3B60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ED6EBB">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4FBDB1F5">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14:paraId="66C0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DF4DB9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0599578D">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14:paraId="6B35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BB5807">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A2CFEC0">
            <w:pPr>
              <w:rPr>
                <w:rFonts w:ascii="Arial" w:hAnsi="Arial" w:cs="Arial"/>
                <w:sz w:val="18"/>
                <w:szCs w:val="18"/>
                <w:lang w:val="en-GB" w:eastAsia="en-GB"/>
              </w:rPr>
            </w:pPr>
            <w:r>
              <w:rPr>
                <w:rFonts w:ascii="Arial" w:hAnsi="Arial" w:cs="Arial"/>
                <w:sz w:val="18"/>
                <w:szCs w:val="18"/>
                <w:lang w:val="en-GB" w:eastAsia="en-GB"/>
              </w:rPr>
              <w:t>Support</w:t>
            </w:r>
          </w:p>
        </w:tc>
      </w:tr>
      <w:tr w14:paraId="0C6C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311276">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689DE526">
            <w:pPr>
              <w:rPr>
                <w:rFonts w:ascii="Arial" w:hAnsi="Arial" w:cs="Arial"/>
                <w:sz w:val="18"/>
                <w:szCs w:val="18"/>
                <w:lang w:val="en-GB" w:eastAsia="en-GB"/>
              </w:rPr>
            </w:pPr>
            <w:r>
              <w:rPr>
                <w:rFonts w:ascii="Arial" w:hAnsi="Arial" w:eastAsia="Malgun Gothic" w:cs="Arial"/>
                <w:sz w:val="18"/>
                <w:szCs w:val="18"/>
                <w:lang w:val="en-GB" w:eastAsia="ko-KR"/>
              </w:rPr>
              <w:t>Support this proposal in principle. But we suggest to narrow down the directions e.g. focus on the direction 1, if aggregable.</w:t>
            </w:r>
          </w:p>
        </w:tc>
      </w:tr>
      <w:tr w14:paraId="0697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906077">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71D185DA">
            <w:pPr>
              <w:rPr>
                <w:rFonts w:ascii="Arial" w:hAnsi="Arial" w:cs="Arial"/>
                <w:sz w:val="18"/>
                <w:szCs w:val="18"/>
                <w:lang w:val="en-GB" w:eastAsia="en-GB"/>
              </w:rPr>
            </w:pPr>
            <w:r>
              <w:rPr>
                <w:rFonts w:hint="eastAsia" w:ascii="Arial" w:hAnsi="Arial" w:cs="Arial"/>
                <w:sz w:val="18"/>
                <w:szCs w:val="18"/>
                <w:lang w:val="en-GB" w:eastAsia="en-GB"/>
              </w:rPr>
              <w:t xml:space="preserve">For Direction 2, it should be postponed until the basic CSI-RS parameter is specified. </w:t>
            </w:r>
          </w:p>
          <w:p w14:paraId="0E08E71F">
            <w:pPr>
              <w:rPr>
                <w:rFonts w:ascii="Arial" w:hAnsi="Arial" w:eastAsia="Malgun Gothic" w:cs="Arial"/>
                <w:sz w:val="18"/>
                <w:szCs w:val="18"/>
                <w:lang w:val="en-GB" w:eastAsia="ko-KR"/>
              </w:rPr>
            </w:pPr>
            <w:r>
              <w:rPr>
                <w:rFonts w:hint="eastAsia" w:ascii="Arial" w:hAnsi="Arial" w:cs="Arial"/>
                <w:sz w:val="18"/>
                <w:szCs w:val="18"/>
                <w:lang w:val="en-GB" w:eastAsia="en-GB"/>
              </w:rPr>
              <w:t>For Direction 3, we agree with ZTE</w:t>
            </w:r>
            <w:r>
              <w:rPr>
                <w:rFonts w:ascii="Arial" w:hAnsi="Arial" w:cs="Arial"/>
                <w:sz w:val="18"/>
                <w:szCs w:val="18"/>
                <w:lang w:val="en-GB" w:eastAsia="en-GB"/>
              </w:rPr>
              <w:t>’</w:t>
            </w:r>
            <w:r>
              <w:rPr>
                <w:rFonts w:hint="eastAsia" w:ascii="Arial" w:hAnsi="Arial" w:cs="Arial"/>
                <w:sz w:val="18"/>
                <w:szCs w:val="18"/>
                <w:lang w:val="en-GB" w:eastAsia="en-GB"/>
              </w:rPr>
              <w:t xml:space="preserve">s view non-othogonal CSI-RS ports need to be further justified. </w:t>
            </w:r>
          </w:p>
        </w:tc>
      </w:tr>
      <w:tr w14:paraId="2649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415980">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74135FA9">
            <w:pPr>
              <w:rPr>
                <w:rFonts w:ascii="Arial" w:hAnsi="Arial" w:cs="Arial"/>
                <w:sz w:val="18"/>
                <w:szCs w:val="18"/>
                <w:lang w:val="en-GB" w:eastAsia="en-GB"/>
              </w:rPr>
            </w:pPr>
            <w:r>
              <w:rPr>
                <w:rFonts w:hint="eastAsia" w:ascii="Arial" w:hAnsi="Arial" w:eastAsia="Malgun Gothic" w:cs="Arial"/>
                <w:sz w:val="18"/>
                <w:szCs w:val="18"/>
                <w:lang w:val="en-GB" w:eastAsia="ko-KR"/>
              </w:rPr>
              <w:t>Generally okay. We prefer Direction 1 as a starting point.</w:t>
            </w:r>
          </w:p>
        </w:tc>
      </w:tr>
    </w:tbl>
    <w:p w14:paraId="75396DE1">
      <w:pPr>
        <w:rPr>
          <w:rFonts w:ascii="Arial" w:hAnsi="Arial" w:cs="Arial"/>
          <w:sz w:val="18"/>
          <w:szCs w:val="18"/>
        </w:rPr>
      </w:pPr>
    </w:p>
    <w:p w14:paraId="373949E6">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 in addition to section 5.3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C6C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BD4CB75">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D8E053F">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58EA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88D95F9">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3ABF266F">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6AFE4556">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002E7234">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10DFE466">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Increased PDSCH resources due to a reduction in CSI-RS overhead.</w:t>
            </w:r>
          </w:p>
          <w:p w14:paraId="7849D6AC">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Stabilized and improved channel estimation accuracy across all SNR ranges. </w:t>
            </w:r>
          </w:p>
          <w:p w14:paraId="43BD86D7">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14:paraId="3F20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53A742">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1E44593C">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14:paraId="23AF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AA61CB7">
            <w:pPr>
              <w:spacing w:after="0"/>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244" w:type="pct"/>
          </w:tcPr>
          <w:p w14:paraId="61A86581">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144AFB94">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1BA21DF5">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3563F488">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56A8C58B">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17E677D8">
      <w:pPr>
        <w:rPr>
          <w:rFonts w:ascii="Arial" w:hAnsi="Arial" w:cs="Arial"/>
          <w:sz w:val="18"/>
          <w:szCs w:val="18"/>
          <w:lang w:val="en-GB"/>
        </w:rPr>
      </w:pPr>
    </w:p>
    <w:p w14:paraId="7F905A47">
      <w:pPr>
        <w:pStyle w:val="3"/>
        <w:rPr>
          <w:rFonts w:ascii="Arial" w:hAnsi="Arial" w:cs="Arial"/>
          <w:sz w:val="24"/>
          <w:szCs w:val="24"/>
        </w:rPr>
      </w:pPr>
      <w:r>
        <w:rPr>
          <w:rFonts w:ascii="Arial" w:hAnsi="Arial" w:cs="Arial"/>
          <w:sz w:val="24"/>
          <w:szCs w:val="24"/>
        </w:rPr>
        <w:t>CSI-RS sequence</w:t>
      </w:r>
    </w:p>
    <w:p w14:paraId="5FE45A9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372E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D8D8D8" w:themeFill="background1" w:themeFillShade="D9"/>
          </w:tcPr>
          <w:p w14:paraId="5673416B">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1EA1906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46B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040B6E6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4596C75F">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r>
      <w:tr w14:paraId="1740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677120A2">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79FDC376">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Ericsson</w:t>
            </w:r>
          </w:p>
        </w:tc>
      </w:tr>
      <w:tr w14:paraId="0A2B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1E8FD2E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0E99BE6F">
            <w:pPr>
              <w:rPr>
                <w:rFonts w:ascii="Arial" w:hAnsi="Arial" w:cs="Arial"/>
                <w:sz w:val="18"/>
                <w:szCs w:val="18"/>
                <w:lang w:val="en-GB" w:eastAsia="en-GB"/>
              </w:rPr>
            </w:pPr>
            <w:r>
              <w:rPr>
                <w:rFonts w:hint="eastAsia" w:ascii="Arial" w:hAnsi="Arial" w:cs="Arial"/>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3B2B60B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189D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3AC0469E">
            <w:pPr>
              <w:rPr>
                <w:rFonts w:ascii="Arial" w:hAnsi="Arial" w:cs="Arial"/>
                <w:sz w:val="18"/>
                <w:szCs w:val="18"/>
                <w:lang w:val="en-GB" w:eastAsia="en-GB"/>
              </w:rPr>
            </w:pPr>
          </w:p>
        </w:tc>
        <w:tc>
          <w:tcPr>
            <w:tcW w:w="808" w:type="pct"/>
            <w:shd w:val="clear" w:color="auto" w:fill="FFFFFF" w:themeFill="background1"/>
          </w:tcPr>
          <w:p w14:paraId="7D61DBFC">
            <w:pPr>
              <w:rPr>
                <w:rFonts w:ascii="Arial" w:hAnsi="Arial" w:cs="Arial"/>
                <w:sz w:val="18"/>
                <w:szCs w:val="18"/>
                <w:lang w:val="en-GB" w:eastAsia="en-GB"/>
              </w:rPr>
            </w:pPr>
          </w:p>
        </w:tc>
        <w:tc>
          <w:tcPr>
            <w:tcW w:w="3123" w:type="pct"/>
            <w:shd w:val="clear" w:color="auto" w:fill="FFFFFF" w:themeFill="background1"/>
          </w:tcPr>
          <w:p w14:paraId="2E41426B">
            <w:pPr>
              <w:rPr>
                <w:rFonts w:ascii="Arial" w:hAnsi="Arial" w:cs="Arial"/>
                <w:sz w:val="18"/>
                <w:szCs w:val="18"/>
                <w:lang w:val="en-GB" w:eastAsia="en-GB"/>
              </w:rPr>
            </w:pPr>
          </w:p>
        </w:tc>
      </w:tr>
      <w:tr w14:paraId="06A9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7682F954">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19A3F70A">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4249074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42FC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2831281F">
            <w:pPr>
              <w:rPr>
                <w:rFonts w:ascii="Arial" w:hAnsi="Arial" w:cs="Arial"/>
                <w:sz w:val="18"/>
                <w:szCs w:val="18"/>
                <w:lang w:val="en-GB" w:eastAsia="en-GB"/>
              </w:rPr>
            </w:pPr>
          </w:p>
        </w:tc>
        <w:tc>
          <w:tcPr>
            <w:tcW w:w="808" w:type="pct"/>
            <w:shd w:val="clear" w:color="auto" w:fill="FFFFFF" w:themeFill="background1"/>
          </w:tcPr>
          <w:p w14:paraId="00DD0648">
            <w:pPr>
              <w:rPr>
                <w:rFonts w:ascii="Arial" w:hAnsi="Arial" w:cs="Arial"/>
                <w:sz w:val="18"/>
                <w:szCs w:val="18"/>
                <w:lang w:val="en-GB" w:eastAsia="en-GB"/>
              </w:rPr>
            </w:pPr>
          </w:p>
        </w:tc>
        <w:tc>
          <w:tcPr>
            <w:tcW w:w="3123" w:type="pct"/>
            <w:shd w:val="clear" w:color="auto" w:fill="FFFFFF" w:themeFill="background1"/>
          </w:tcPr>
          <w:p w14:paraId="3A46A38A">
            <w:pPr>
              <w:rPr>
                <w:rFonts w:ascii="Arial" w:hAnsi="Arial" w:cs="Arial"/>
                <w:sz w:val="18"/>
                <w:szCs w:val="18"/>
                <w:lang w:val="en-GB" w:eastAsia="en-GB"/>
              </w:rPr>
            </w:pPr>
          </w:p>
        </w:tc>
      </w:tr>
    </w:tbl>
    <w:p w14:paraId="76314857">
      <w:pPr>
        <w:rPr>
          <w:rFonts w:ascii="Arial" w:hAnsi="Arial" w:cs="Arial"/>
          <w:sz w:val="18"/>
          <w:szCs w:val="18"/>
        </w:rPr>
      </w:pPr>
    </w:p>
    <w:p w14:paraId="5BB11C14">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pPr>
        <w:pStyle w:val="4"/>
        <w:numPr>
          <w:ilvl w:val="0"/>
          <w:numId w:val="0"/>
        </w:numPr>
        <w:rPr>
          <w:b/>
          <w:bCs/>
          <w:sz w:val="22"/>
          <w:szCs w:val="22"/>
        </w:rPr>
      </w:pPr>
      <w:r>
        <w:rPr>
          <w:b/>
          <w:bCs/>
          <w:sz w:val="22"/>
          <w:szCs w:val="22"/>
        </w:rPr>
        <w:t xml:space="preserve">Proposal 6.6-1: </w:t>
      </w:r>
    </w:p>
    <w:p w14:paraId="6E6A66FA">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D79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02FD7BB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18098F6">
            <w:pPr>
              <w:widowControl/>
              <w:spacing w:after="0" w:line="240" w:lineRule="auto"/>
              <w:jc w:val="left"/>
              <w:rPr>
                <w:rFonts w:ascii="Arial" w:hAnsi="Arial" w:eastAsia="宋体" w:cs="Arial"/>
                <w:sz w:val="18"/>
                <w:szCs w:val="18"/>
                <w:lang w:val="en-GB" w:eastAsia="en-GB"/>
              </w:rPr>
            </w:pPr>
          </w:p>
        </w:tc>
      </w:tr>
      <w:tr w14:paraId="735D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64F2C7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69C958">
            <w:pPr>
              <w:spacing w:after="0" w:line="240" w:lineRule="auto"/>
              <w:rPr>
                <w:rFonts w:ascii="Arial" w:hAnsi="Arial" w:cs="Arial"/>
                <w:sz w:val="18"/>
                <w:szCs w:val="18"/>
                <w:lang w:val="en-GB" w:eastAsia="en-GB"/>
              </w:rPr>
            </w:pPr>
          </w:p>
        </w:tc>
      </w:tr>
    </w:tbl>
    <w:p w14:paraId="75A543D5">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8586"/>
      </w:tblGrid>
      <w:tr w14:paraId="3EB7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02834F1">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183F76B">
            <w:pPr>
              <w:rPr>
                <w:rFonts w:ascii="Arial" w:hAnsi="Arial" w:cs="Arial"/>
                <w:sz w:val="18"/>
                <w:szCs w:val="18"/>
                <w:lang w:val="en-GB" w:eastAsia="en-GB"/>
              </w:rPr>
            </w:pPr>
            <w:r>
              <w:rPr>
                <w:rFonts w:ascii="Arial" w:hAnsi="Arial" w:cs="Arial"/>
                <w:sz w:val="18"/>
                <w:szCs w:val="18"/>
                <w:lang w:val="en-GB" w:eastAsia="en-GB"/>
              </w:rPr>
              <w:t>Comment</w:t>
            </w:r>
          </w:p>
        </w:tc>
      </w:tr>
      <w:tr w14:paraId="1972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DCF5580">
            <w:pPr>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4244" w:type="pct"/>
          </w:tcPr>
          <w:p w14:paraId="360FDBDA">
            <w:pPr>
              <w:rPr>
                <w:rFonts w:ascii="Arial" w:hAnsi="Arial" w:eastAsia="PMingLiU" w:cs="Arial"/>
                <w:sz w:val="18"/>
                <w:szCs w:val="18"/>
                <w:lang w:val="en-GB" w:eastAsia="zh-TW"/>
              </w:rPr>
            </w:pPr>
            <w:r>
              <w:rPr>
                <w:rFonts w:hint="eastAsia" w:ascii="Arial" w:hAnsi="Arial" w:eastAsia="PMingLiU" w:cs="Arial"/>
                <w:sz w:val="18"/>
                <w:szCs w:val="18"/>
                <w:lang w:val="en-GB" w:eastAsia="zh-TW"/>
              </w:rPr>
              <w:t>On sequence for CSI-RS, we</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d like to add one candidate </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new sequence (e.g., Z4 </w:t>
            </w:r>
            <w:r>
              <w:rPr>
                <w:rFonts w:ascii="Arial" w:hAnsi="Arial" w:eastAsia="PMingLiU" w:cs="Arial"/>
                <w:sz w:val="18"/>
                <w:szCs w:val="18"/>
                <w:lang w:val="en-GB" w:eastAsia="zh-TW"/>
              </w:rPr>
              <w:t>sequence</w:t>
            </w:r>
            <w:r>
              <w:rPr>
                <w:rFonts w:hint="eastAsia" w:ascii="Arial" w:hAnsi="Arial" w:eastAsia="PMingLiU" w:cs="Arial"/>
                <w:sz w:val="18"/>
                <w:szCs w:val="18"/>
                <w:lang w:val="en-GB" w:eastAsia="zh-TW"/>
              </w:rPr>
              <w:t>)</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w:t>
            </w:r>
          </w:p>
        </w:tc>
      </w:tr>
      <w:tr w14:paraId="7F7C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8FE88DD">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67D55DCD">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14:paraId="05C0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1ADD363">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25F3EE19">
            <w:pPr>
              <w:rPr>
                <w:rFonts w:ascii="Times New Roman" w:hAnsi="Times New Roman" w:cs="Times New Roman"/>
                <w:lang w:val="en-US" w:eastAsia="en-GB"/>
              </w:rPr>
            </w:pPr>
            <w:r>
              <w:rPr>
                <w:rFonts w:ascii="Times New Roman" w:hAnsi="Times New Roman" w:cs="Times New Roman"/>
                <w:lang w:val="en-US" w:eastAsia="en-GB"/>
              </w:rPr>
              <w:t>Proposal 6.6-1:</w:t>
            </w:r>
          </w:p>
          <w:p w14:paraId="1A01F78C">
            <w:pPr>
              <w:jc w:val="left"/>
              <w:rPr>
                <w:rFonts w:ascii="Arial" w:hAnsi="Arial" w:cs="Arial"/>
                <w:sz w:val="18"/>
                <w:szCs w:val="18"/>
                <w:lang w:val="en-GB" w:eastAsia="en-GB"/>
              </w:rPr>
            </w:pPr>
            <w:r>
              <w:rPr>
                <w:rFonts w:ascii="Arial" w:hAnsi="Arial" w:cs="Arial"/>
                <w:sz w:val="18"/>
                <w:szCs w:val="18"/>
                <w:lang w:val="en-GB"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58826DC1">
            <w:pPr>
              <w:jc w:val="left"/>
              <w:rPr>
                <w:rFonts w:ascii="Arial" w:hAnsi="Arial" w:cs="Arial"/>
                <w:sz w:val="18"/>
                <w:szCs w:val="18"/>
                <w:lang w:val="en-GB" w:eastAsia="en-GB"/>
              </w:rPr>
            </w:pPr>
            <w:r>
              <w:rPr>
                <w:rFonts w:ascii="Arial" w:hAnsi="Arial" w:cs="Arial"/>
                <w:sz w:val="18"/>
                <w:szCs w:val="18"/>
                <w:lang w:val="en-GB" w:eastAsia="en-GB"/>
              </w:rPr>
              <w:drawing>
                <wp:inline distT="0" distB="0" distL="0" distR="0">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94"/>
                          <a:stretch>
                            <a:fillRect/>
                          </a:stretch>
                        </pic:blipFill>
                        <pic:spPr>
                          <a:xfrm>
                            <a:off x="0" y="0"/>
                            <a:ext cx="3964726" cy="2979930"/>
                          </a:xfrm>
                          <a:prstGeom prst="rect">
                            <a:avLst/>
                          </a:prstGeom>
                        </pic:spPr>
                      </pic:pic>
                    </a:graphicData>
                  </a:graphic>
                </wp:inline>
              </w:drawing>
            </w:r>
          </w:p>
          <w:p w14:paraId="1EB97249">
            <w:pPr>
              <w:jc w:val="left"/>
              <w:rPr>
                <w:rFonts w:ascii="Arial" w:hAnsi="Arial" w:cs="Arial"/>
                <w:sz w:val="18"/>
                <w:szCs w:val="18"/>
                <w:lang w:val="en-GB" w:eastAsia="en-GB"/>
              </w:rPr>
            </w:pPr>
          </w:p>
          <w:p w14:paraId="4B6226F2">
            <w:pPr>
              <w:rPr>
                <w:rFonts w:ascii="Times New Roman" w:hAnsi="Times New Roman" w:cs="Times New Roman"/>
                <w:lang w:val="en-US" w:eastAsia="en-GB"/>
              </w:rPr>
            </w:pPr>
            <w:r>
              <w:rPr>
                <w:rFonts w:ascii="Arial" w:hAnsi="Arial" w:cs="Arial"/>
                <w:sz w:val="18"/>
                <w:szCs w:val="18"/>
                <w:lang w:val="en-GB" w:eastAsia="en-GB"/>
              </w:rPr>
              <w:drawing>
                <wp:inline distT="0" distB="0" distL="0" distR="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95"/>
                          <a:stretch>
                            <a:fillRect/>
                          </a:stretch>
                        </pic:blipFill>
                        <pic:spPr>
                          <a:xfrm>
                            <a:off x="0" y="0"/>
                            <a:ext cx="5313818" cy="2571308"/>
                          </a:xfrm>
                          <a:prstGeom prst="rect">
                            <a:avLst/>
                          </a:prstGeom>
                        </pic:spPr>
                      </pic:pic>
                    </a:graphicData>
                  </a:graphic>
                </wp:inline>
              </w:drawing>
            </w:r>
          </w:p>
          <w:p w14:paraId="64936616">
            <w:pPr>
              <w:rPr>
                <w:rFonts w:ascii="Arial" w:hAnsi="Arial" w:cs="Arial"/>
                <w:sz w:val="18"/>
                <w:szCs w:val="18"/>
                <w:lang w:val="en-GB" w:eastAsia="en-GB"/>
              </w:rPr>
            </w:pPr>
          </w:p>
        </w:tc>
      </w:tr>
      <w:tr w14:paraId="5D76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E682C50">
            <w:pPr>
              <w:rPr>
                <w:rFonts w:ascii="Arial" w:hAnsi="Arial" w:cs="Arial"/>
                <w:sz w:val="18"/>
                <w:szCs w:val="18"/>
                <w:lang w:val="en-GB" w:eastAsia="en-GB"/>
              </w:rPr>
            </w:pPr>
          </w:p>
        </w:tc>
        <w:tc>
          <w:tcPr>
            <w:tcW w:w="4244" w:type="pct"/>
          </w:tcPr>
          <w:p w14:paraId="3D78C6FD">
            <w:pPr>
              <w:rPr>
                <w:rFonts w:ascii="Arial" w:hAnsi="Arial" w:cs="Arial"/>
                <w:sz w:val="18"/>
                <w:szCs w:val="18"/>
                <w:lang w:val="en-GB" w:eastAsia="en-GB"/>
              </w:rPr>
            </w:pPr>
          </w:p>
        </w:tc>
      </w:tr>
    </w:tbl>
    <w:p w14:paraId="2D03EAA2">
      <w:pPr>
        <w:rPr>
          <w:rFonts w:ascii="Arial" w:hAnsi="Arial" w:cs="Arial"/>
          <w:sz w:val="18"/>
          <w:szCs w:val="18"/>
          <w:lang w:val="en-GB"/>
        </w:rPr>
      </w:pPr>
    </w:p>
    <w:p w14:paraId="0A4D01E0">
      <w:pPr>
        <w:pStyle w:val="3"/>
        <w:rPr>
          <w:rFonts w:ascii="Arial" w:hAnsi="Arial" w:cs="Arial"/>
          <w:sz w:val="24"/>
          <w:szCs w:val="24"/>
        </w:rPr>
      </w:pPr>
      <w:r>
        <w:rPr>
          <w:rFonts w:hint="eastAsia" w:ascii="Arial" w:hAnsi="Arial" w:cs="Arial"/>
          <w:sz w:val="24"/>
          <w:szCs w:val="24"/>
        </w:rPr>
        <w:t>C</w:t>
      </w:r>
      <w:r>
        <w:rPr>
          <w:rFonts w:ascii="Arial" w:hAnsi="Arial" w:cs="Arial"/>
          <w:sz w:val="24"/>
          <w:szCs w:val="24"/>
        </w:rPr>
        <w:t>SI-RS time domain type</w:t>
      </w:r>
    </w:p>
    <w:p w14:paraId="474DAA9E">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01B2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09974ABD">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0C1AF840">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521D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329695D9">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55FF77E1">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44A6DF9C">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vivo, Lenovo, LG, ETRI</w:t>
            </w:r>
            <w:r>
              <w:rPr>
                <w:rFonts w:hint="eastAsia" w:ascii="Arial" w:hAnsi="Arial" w:eastAsia="PMingLiU" w:cs="Arial"/>
                <w:sz w:val="18"/>
                <w:szCs w:val="18"/>
                <w:lang w:val="sv-SE" w:eastAsia="zh-TW"/>
              </w:rPr>
              <w:t>, MTK</w:t>
            </w:r>
          </w:p>
          <w:p w14:paraId="50DD3A97">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TCL</w:t>
            </w:r>
          </w:p>
        </w:tc>
      </w:tr>
      <w:tr w14:paraId="6C4E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50F66DFE">
            <w:pPr>
              <w:rPr>
                <w:rFonts w:ascii="Arial" w:hAnsi="Arial" w:cs="Arial"/>
                <w:sz w:val="18"/>
                <w:szCs w:val="18"/>
                <w:lang w:val="en-GB" w:eastAsia="en-GB"/>
              </w:rPr>
            </w:pPr>
          </w:p>
        </w:tc>
        <w:tc>
          <w:tcPr>
            <w:tcW w:w="808" w:type="pct"/>
            <w:shd w:val="clear" w:color="auto" w:fill="FFFFFF" w:themeFill="background1"/>
          </w:tcPr>
          <w:p w14:paraId="18E68F41">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60126C41">
            <w:pPr>
              <w:rPr>
                <w:rFonts w:ascii="Arial" w:hAnsi="Arial" w:cs="Arial"/>
                <w:sz w:val="18"/>
                <w:szCs w:val="18"/>
                <w:lang w:val="sv-SE" w:eastAsia="en-GB"/>
              </w:rPr>
            </w:pPr>
            <w:r>
              <w:rPr>
                <w:rFonts w:hint="eastAsia" w:ascii="Arial" w:hAnsi="Arial" w:cs="Arial"/>
                <w:sz w:val="18"/>
                <w:szCs w:val="18"/>
                <w:lang w:val="sv-SE" w:eastAsia="en-GB"/>
              </w:rPr>
              <w:t>S</w:t>
            </w:r>
            <w:r>
              <w:rPr>
                <w:rFonts w:ascii="Arial" w:hAnsi="Arial" w:cs="Arial"/>
                <w:sz w:val="18"/>
                <w:szCs w:val="18"/>
                <w:lang w:val="sv-SE" w:eastAsia="en-GB"/>
              </w:rPr>
              <w:t xml:space="preserve">preadtrum, InterDigital, TCL, </w:t>
            </w:r>
            <w:r>
              <w:rPr>
                <w:rFonts w:hint="eastAsia" w:ascii="Arial" w:hAnsi="Arial" w:cs="Arial"/>
                <w:sz w:val="18"/>
                <w:szCs w:val="18"/>
                <w:lang w:val="sv-SE" w:eastAsia="en-GB"/>
              </w:rPr>
              <w:t>LG</w:t>
            </w:r>
            <w:r>
              <w:rPr>
                <w:rFonts w:ascii="Arial" w:hAnsi="Arial" w:cs="Arial"/>
                <w:sz w:val="18"/>
                <w:szCs w:val="18"/>
                <w:lang w:val="sv-SE" w:eastAsia="en-GB"/>
              </w:rPr>
              <w:t>, ETRI</w:t>
            </w:r>
          </w:p>
          <w:p w14:paraId="3DCFE9EE">
            <w:pPr>
              <w:rPr>
                <w:rFonts w:ascii="Arial" w:hAnsi="Arial" w:cs="Arial"/>
                <w:sz w:val="18"/>
                <w:szCs w:val="18"/>
                <w:lang w:val="sv-SE" w:eastAsia="en-GB"/>
              </w:rPr>
            </w:pPr>
            <w:r>
              <w:rPr>
                <w:rFonts w:hint="eastAsia" w:ascii="Arial" w:hAnsi="Arial" w:cs="Arial"/>
                <w:sz w:val="18"/>
                <w:szCs w:val="18"/>
                <w:lang w:val="sv-SE" w:eastAsia="en-GB"/>
              </w:rPr>
              <w:t>C</w:t>
            </w:r>
            <w:r>
              <w:rPr>
                <w:rFonts w:ascii="Arial" w:hAnsi="Arial" w:cs="Arial"/>
                <w:sz w:val="18"/>
                <w:szCs w:val="18"/>
                <w:lang w:val="sv-SE" w:eastAsia="en-GB"/>
              </w:rPr>
              <w:t>oncern: MTK, vivo</w:t>
            </w:r>
          </w:p>
        </w:tc>
      </w:tr>
      <w:tr w14:paraId="1BCE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0F2E4E27">
            <w:pPr>
              <w:rPr>
                <w:rFonts w:ascii="Arial" w:hAnsi="Arial" w:cs="Arial"/>
                <w:sz w:val="18"/>
                <w:szCs w:val="18"/>
                <w:lang w:val="sv-SE" w:eastAsia="en-GB"/>
              </w:rPr>
            </w:pPr>
          </w:p>
        </w:tc>
        <w:tc>
          <w:tcPr>
            <w:tcW w:w="808" w:type="pct"/>
            <w:shd w:val="clear" w:color="auto" w:fill="FFFFFF" w:themeFill="background1"/>
          </w:tcPr>
          <w:p w14:paraId="7E78F9C4">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0212DEF9">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TCL, vivo, Lenovo, LG, ETRI</w:t>
            </w:r>
            <w:r>
              <w:rPr>
                <w:rFonts w:hint="eastAsia" w:ascii="Arial" w:hAnsi="Arial" w:eastAsia="PMingLiU" w:cs="Arial"/>
                <w:sz w:val="18"/>
                <w:szCs w:val="18"/>
                <w:lang w:val="sv-SE" w:eastAsia="zh-TW"/>
              </w:rPr>
              <w:t>, MTK</w:t>
            </w:r>
          </w:p>
          <w:p w14:paraId="2900B938">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w:t>
            </w:r>
          </w:p>
        </w:tc>
      </w:tr>
      <w:tr w14:paraId="2538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593CE539">
            <w:pPr>
              <w:rPr>
                <w:rFonts w:ascii="Arial" w:hAnsi="Arial" w:cs="Arial"/>
                <w:sz w:val="18"/>
                <w:szCs w:val="18"/>
                <w:lang w:val="en-GB" w:eastAsia="en-GB"/>
              </w:rPr>
            </w:pPr>
          </w:p>
        </w:tc>
        <w:tc>
          <w:tcPr>
            <w:tcW w:w="808" w:type="pct"/>
            <w:shd w:val="clear" w:color="auto" w:fill="FFFFFF" w:themeFill="background1"/>
          </w:tcPr>
          <w:p w14:paraId="1032A6EF">
            <w:pPr>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023ACF88">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r>
      <w:tr w14:paraId="6546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B8C3660">
            <w:pPr>
              <w:rPr>
                <w:rFonts w:ascii="Arial" w:hAnsi="Arial" w:cs="Arial"/>
                <w:sz w:val="18"/>
                <w:szCs w:val="18"/>
                <w:lang w:val="en-GB" w:eastAsia="en-GB"/>
              </w:rPr>
            </w:pPr>
          </w:p>
        </w:tc>
        <w:tc>
          <w:tcPr>
            <w:tcW w:w="808" w:type="pct"/>
            <w:shd w:val="clear" w:color="auto" w:fill="FFFFFF" w:themeFill="background1"/>
          </w:tcPr>
          <w:p w14:paraId="4D0EFE9B">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534A525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InterDigital</w:t>
            </w:r>
          </w:p>
        </w:tc>
      </w:tr>
    </w:tbl>
    <w:p w14:paraId="53825E14">
      <w:pPr>
        <w:rPr>
          <w:rFonts w:ascii="Arial" w:hAnsi="Arial" w:cs="Arial"/>
          <w:sz w:val="18"/>
          <w:szCs w:val="18"/>
        </w:rPr>
      </w:pPr>
    </w:p>
    <w:p w14:paraId="4B601941">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pPr>
        <w:rPr>
          <w:rFonts w:ascii="Arial" w:hAnsi="Arial" w:cs="Arial"/>
          <w:sz w:val="18"/>
          <w:szCs w:val="18"/>
          <w:lang w:val="en-GB"/>
        </w:rPr>
      </w:pPr>
    </w:p>
    <w:p w14:paraId="15AE23EB">
      <w:pPr>
        <w:pStyle w:val="4"/>
        <w:numPr>
          <w:ilvl w:val="0"/>
          <w:numId w:val="0"/>
        </w:numPr>
        <w:rPr>
          <w:b/>
          <w:bCs/>
          <w:sz w:val="22"/>
          <w:szCs w:val="22"/>
        </w:rPr>
      </w:pPr>
      <w:r>
        <w:rPr>
          <w:b/>
          <w:bCs/>
          <w:sz w:val="22"/>
          <w:szCs w:val="22"/>
        </w:rPr>
        <w:t>Proposal 6.7-1</w:t>
      </w:r>
    </w:p>
    <w:p w14:paraId="54A4A5E4">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FC9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B7D0C8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7562B5A">
            <w:pPr>
              <w:widowControl/>
              <w:spacing w:after="0" w:line="240" w:lineRule="auto"/>
              <w:jc w:val="left"/>
              <w:rPr>
                <w:rFonts w:ascii="Arial" w:hAnsi="Arial" w:eastAsia="宋体" w:cs="Arial"/>
                <w:sz w:val="18"/>
                <w:szCs w:val="18"/>
                <w:lang w:val="en-GB" w:eastAsia="en-GB"/>
              </w:rPr>
            </w:pPr>
          </w:p>
        </w:tc>
      </w:tr>
      <w:tr w14:paraId="2B84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D682DC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0B143DA">
            <w:pPr>
              <w:spacing w:after="0" w:line="240" w:lineRule="auto"/>
              <w:rPr>
                <w:rFonts w:ascii="Arial" w:hAnsi="Arial" w:cs="Arial"/>
                <w:sz w:val="18"/>
                <w:szCs w:val="18"/>
                <w:lang w:val="en-GB" w:eastAsia="en-GB"/>
              </w:rPr>
            </w:pPr>
          </w:p>
        </w:tc>
      </w:tr>
    </w:tbl>
    <w:p w14:paraId="1C31E50F">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5AF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12D2A7B">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CC39173">
            <w:pPr>
              <w:rPr>
                <w:rFonts w:ascii="Arial" w:hAnsi="Arial" w:cs="Arial"/>
                <w:sz w:val="18"/>
                <w:szCs w:val="18"/>
                <w:lang w:val="en-GB" w:eastAsia="en-GB"/>
              </w:rPr>
            </w:pPr>
            <w:r>
              <w:rPr>
                <w:rFonts w:ascii="Arial" w:hAnsi="Arial" w:cs="Arial"/>
                <w:sz w:val="18"/>
                <w:szCs w:val="18"/>
                <w:lang w:val="en-GB" w:eastAsia="en-GB"/>
              </w:rPr>
              <w:t>Comment</w:t>
            </w:r>
          </w:p>
        </w:tc>
      </w:tr>
      <w:tr w14:paraId="6FEE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90B1108">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3899661B">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14:paraId="524C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1DA5FC">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41757669">
            <w:pPr>
              <w:rPr>
                <w:rFonts w:ascii="Arial" w:hAnsi="Arial" w:cs="Arial"/>
                <w:sz w:val="18"/>
                <w:szCs w:val="18"/>
                <w:lang w:val="en-GB" w:eastAsia="en-GB"/>
              </w:rPr>
            </w:pPr>
            <w:r>
              <w:rPr>
                <w:rFonts w:ascii="Arial" w:hAnsi="Arial" w:cs="Arial"/>
                <w:sz w:val="18"/>
                <w:szCs w:val="18"/>
                <w:lang w:val="en-GB" w:eastAsia="en-GB"/>
              </w:rPr>
              <w:t>Aperiodic resources are efficient way for UE to collect measurements but periodic measurements enable easier management for mobility procedures. Therefore, periodic and aperiodic measurements should be prioritized.</w:t>
            </w:r>
          </w:p>
        </w:tc>
      </w:tr>
      <w:tr w14:paraId="5A6A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191297">
            <w:pPr>
              <w:rPr>
                <w:rFonts w:ascii="Arial" w:hAnsi="Arial" w:cs="Arial"/>
                <w:sz w:val="18"/>
                <w:szCs w:val="18"/>
                <w:lang w:val="en-GB" w:eastAsia="en-GB"/>
              </w:rPr>
            </w:pPr>
          </w:p>
        </w:tc>
        <w:tc>
          <w:tcPr>
            <w:tcW w:w="4244" w:type="pct"/>
          </w:tcPr>
          <w:p w14:paraId="54EB1AA6">
            <w:pPr>
              <w:rPr>
                <w:rFonts w:ascii="Arial" w:hAnsi="Arial" w:cs="Arial"/>
                <w:sz w:val="18"/>
                <w:szCs w:val="18"/>
                <w:lang w:val="en-GB" w:eastAsia="en-GB"/>
              </w:rPr>
            </w:pPr>
          </w:p>
        </w:tc>
      </w:tr>
      <w:tr w14:paraId="386D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637D899">
            <w:pPr>
              <w:rPr>
                <w:rFonts w:ascii="Arial" w:hAnsi="Arial" w:cs="Arial"/>
                <w:sz w:val="18"/>
                <w:szCs w:val="18"/>
                <w:lang w:val="en-GB" w:eastAsia="en-GB"/>
              </w:rPr>
            </w:pPr>
          </w:p>
        </w:tc>
        <w:tc>
          <w:tcPr>
            <w:tcW w:w="4244" w:type="pct"/>
          </w:tcPr>
          <w:p w14:paraId="177D2E7D">
            <w:pPr>
              <w:rPr>
                <w:rFonts w:ascii="Arial" w:hAnsi="Arial" w:cs="Arial"/>
                <w:sz w:val="18"/>
                <w:szCs w:val="18"/>
                <w:lang w:val="en-GB" w:eastAsia="en-GB"/>
              </w:rPr>
            </w:pPr>
          </w:p>
        </w:tc>
      </w:tr>
    </w:tbl>
    <w:p w14:paraId="52689961">
      <w:pPr>
        <w:rPr>
          <w:rFonts w:ascii="Arial" w:hAnsi="Arial" w:cs="Arial"/>
          <w:sz w:val="18"/>
          <w:szCs w:val="18"/>
        </w:rPr>
      </w:pPr>
    </w:p>
    <w:p w14:paraId="11D10AE3">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560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B9B687B">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403EB22">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3287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BF20CA5">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7FDBE909">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pPr>
        <w:rPr>
          <w:rFonts w:ascii="Arial" w:hAnsi="Arial" w:cs="Arial"/>
          <w:sz w:val="18"/>
          <w:szCs w:val="18"/>
          <w:lang w:val="en-GB"/>
        </w:rPr>
      </w:pPr>
    </w:p>
    <w:p w14:paraId="01D0F843">
      <w:pPr>
        <w:pStyle w:val="2"/>
        <w:rPr>
          <w:rFonts w:ascii="Arial" w:hAnsi="Arial" w:cs="Arial"/>
          <w:sz w:val="28"/>
          <w:szCs w:val="18"/>
        </w:rPr>
      </w:pPr>
      <w:r>
        <w:rPr>
          <w:rFonts w:ascii="Arial" w:hAnsi="Arial" w:cs="Arial"/>
          <w:sz w:val="28"/>
          <w:szCs w:val="18"/>
        </w:rPr>
        <w:t xml:space="preserve">Proposals for online </w:t>
      </w:r>
    </w:p>
    <w:p w14:paraId="48D0D1C5">
      <w:pPr>
        <w:rPr>
          <w:sz w:val="20"/>
          <w:szCs w:val="20"/>
        </w:rPr>
      </w:pPr>
    </w:p>
    <w:p w14:paraId="0E0C4B96">
      <w:pPr>
        <w:rPr>
          <w:rFonts w:ascii="Arial" w:hAnsi="Arial" w:cs="Arial"/>
          <w:sz w:val="20"/>
          <w:szCs w:val="20"/>
        </w:rPr>
      </w:pPr>
    </w:p>
    <w:p w14:paraId="08BC7BE2">
      <w:pPr>
        <w:pStyle w:val="2"/>
        <w:rPr>
          <w:rFonts w:ascii="Arial" w:hAnsi="Arial" w:cs="Arial"/>
          <w:sz w:val="28"/>
          <w:szCs w:val="18"/>
        </w:rPr>
      </w:pPr>
      <w:r>
        <w:rPr>
          <w:rFonts w:ascii="Arial" w:hAnsi="Arial" w:cs="Arial"/>
          <w:sz w:val="28"/>
          <w:szCs w:val="18"/>
        </w:rPr>
        <w:t xml:space="preserve">Contact information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799"/>
        <w:gridCol w:w="5332"/>
      </w:tblGrid>
      <w:tr w14:paraId="1408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shd w:val="clear" w:color="auto" w:fill="D8D8D8" w:themeFill="background1" w:themeFillShade="D9"/>
          </w:tcPr>
          <w:p w14:paraId="41E93E08">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8D8D8" w:themeFill="background1" w:themeFillShade="D9"/>
          </w:tcPr>
          <w:p w14:paraId="2BFD83D6">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8D8D8" w:themeFill="background1" w:themeFillShade="D9"/>
          </w:tcPr>
          <w:p w14:paraId="37B774C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14:paraId="3CA9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23E0F8FB">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08BC8B34">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4435117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42EB2E29">
            <w:pPr>
              <w:spacing w:after="0" w:line="240" w:lineRule="auto"/>
              <w:rPr>
                <w:rStyle w:val="27"/>
                <w:rFonts w:ascii="Times New Roman" w:hAnsi="Times New Roman" w:cs="Times New Roman"/>
                <w:sz w:val="18"/>
                <w:szCs w:val="18"/>
                <w:lang w:val="en-GB" w:eastAsia="en-GB"/>
              </w:rPr>
            </w:pPr>
            <w:r>
              <w:fldChar w:fldCharType="begin"/>
            </w:r>
            <w:r>
              <w:instrText xml:space="preserve"> HYPERLINK "mailto:Feifei.sun@samsung.com" </w:instrText>
            </w:r>
            <w:r>
              <w:fldChar w:fldCharType="separate"/>
            </w:r>
            <w:r>
              <w:rPr>
                <w:rStyle w:val="27"/>
                <w:rFonts w:ascii="Times New Roman" w:hAnsi="Times New Roman" w:cs="Times New Roman"/>
                <w:sz w:val="18"/>
                <w:szCs w:val="18"/>
                <w:lang w:val="en-GB" w:eastAsia="en-GB"/>
              </w:rPr>
              <w:t>Feifei.sun@samsung.com</w:t>
            </w:r>
            <w:r>
              <w:rPr>
                <w:rStyle w:val="27"/>
                <w:rFonts w:ascii="Times New Roman" w:hAnsi="Times New Roman" w:cs="Times New Roman"/>
                <w:sz w:val="18"/>
                <w:szCs w:val="18"/>
                <w:lang w:val="en-GB" w:eastAsia="en-GB"/>
              </w:rPr>
              <w:fldChar w:fldCharType="end"/>
            </w:r>
          </w:p>
          <w:p w14:paraId="5356BC60">
            <w:pPr>
              <w:spacing w:after="0" w:line="240" w:lineRule="auto"/>
              <w:rPr>
                <w:rFonts w:ascii="Times New Roman" w:hAnsi="Times New Roman" w:cs="Times New Roman"/>
                <w:sz w:val="18"/>
                <w:szCs w:val="18"/>
                <w:lang w:val="en-GB" w:eastAsia="en-GB"/>
              </w:rPr>
            </w:pPr>
            <w:r>
              <w:fldChar w:fldCharType="begin"/>
            </w:r>
            <w:r>
              <w:instrText xml:space="preserve"> HYPERLINK "mailto:hao.wu@vivo.com" </w:instrText>
            </w:r>
            <w:r>
              <w:fldChar w:fldCharType="separate"/>
            </w:r>
            <w:r>
              <w:rPr>
                <w:rStyle w:val="27"/>
                <w:rFonts w:ascii="Times New Roman" w:hAnsi="Times New Roman" w:cs="Times New Roman"/>
                <w:sz w:val="18"/>
                <w:szCs w:val="18"/>
                <w:lang w:val="en-GB" w:eastAsia="en-GB"/>
              </w:rPr>
              <w:t>hao.wu@vivo.com</w:t>
            </w:r>
            <w:r>
              <w:rPr>
                <w:rStyle w:val="27"/>
                <w:rFonts w:ascii="Times New Roman" w:hAnsi="Times New Roman" w:cs="Times New Roman"/>
                <w:sz w:val="18"/>
                <w:szCs w:val="18"/>
                <w:lang w:val="en-GB" w:eastAsia="en-GB"/>
              </w:rPr>
              <w:fldChar w:fldCharType="end"/>
            </w:r>
          </w:p>
          <w:p w14:paraId="418594C7">
            <w:pPr>
              <w:spacing w:after="0" w:line="240" w:lineRule="auto"/>
              <w:rPr>
                <w:rFonts w:ascii="Times New Roman" w:hAnsi="Times New Roman" w:cs="Times New Roman"/>
                <w:sz w:val="18"/>
                <w:szCs w:val="18"/>
                <w:lang w:val="en-GB" w:eastAsia="en-GB"/>
              </w:rPr>
            </w:pPr>
          </w:p>
        </w:tc>
      </w:tr>
      <w:tr w14:paraId="4E70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4B6D97F4">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Xiaomi</w:t>
            </w:r>
          </w:p>
        </w:tc>
        <w:tc>
          <w:tcPr>
            <w:tcW w:w="1405" w:type="pct"/>
          </w:tcPr>
          <w:p w14:paraId="466B4FD2">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Guozeng Zheng</w:t>
            </w:r>
          </w:p>
          <w:p w14:paraId="1DE1FF83">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Qin Mu</w:t>
            </w:r>
          </w:p>
        </w:tc>
        <w:tc>
          <w:tcPr>
            <w:tcW w:w="2676" w:type="pct"/>
          </w:tcPr>
          <w:p w14:paraId="0213FE5D">
            <w:pPr>
              <w:spacing w:after="0" w:line="240" w:lineRule="auto"/>
              <w:rPr>
                <w:rFonts w:ascii="Times New Roman" w:hAnsi="Times New Roman" w:cs="Times New Roman"/>
                <w:sz w:val="18"/>
                <w:szCs w:val="18"/>
                <w:lang w:val="en-GB" w:eastAsia="en-GB"/>
              </w:rPr>
            </w:pPr>
            <w:r>
              <w:fldChar w:fldCharType="begin"/>
            </w:r>
            <w:r>
              <w:instrText xml:space="preserve"> HYPERLINK "mailto:zhengguozeng@xiaomi.com" </w:instrText>
            </w:r>
            <w:r>
              <w:fldChar w:fldCharType="separate"/>
            </w:r>
            <w:r>
              <w:rPr>
                <w:rStyle w:val="27"/>
                <w:rFonts w:hint="eastAsia" w:ascii="Times New Roman" w:hAnsi="Times New Roman" w:cs="Times New Roman"/>
                <w:sz w:val="18"/>
                <w:szCs w:val="18"/>
                <w:lang w:val="en-GB" w:eastAsia="en-GB"/>
              </w:rPr>
              <w:t>zhengguozeng@xiaomi.com</w:t>
            </w:r>
            <w:r>
              <w:rPr>
                <w:rStyle w:val="27"/>
                <w:rFonts w:hint="eastAsia" w:ascii="Times New Roman" w:hAnsi="Times New Roman" w:cs="Times New Roman"/>
                <w:sz w:val="18"/>
                <w:szCs w:val="18"/>
                <w:lang w:val="en-GB" w:eastAsia="en-GB"/>
              </w:rPr>
              <w:fldChar w:fldCharType="end"/>
            </w:r>
          </w:p>
          <w:p w14:paraId="5411EAFC">
            <w:pPr>
              <w:spacing w:after="0" w:line="240" w:lineRule="auto"/>
              <w:rPr>
                <w:rFonts w:ascii="Times New Roman" w:hAnsi="Times New Roman" w:cs="Times New Roman"/>
                <w:sz w:val="18"/>
                <w:szCs w:val="18"/>
                <w:lang w:val="en-GB" w:eastAsia="en-GB"/>
              </w:rPr>
            </w:pPr>
            <w:r>
              <w:fldChar w:fldCharType="begin"/>
            </w:r>
            <w:r>
              <w:instrText xml:space="preserve"> HYPERLINK "mailto:muqin@xiaomi.com" </w:instrText>
            </w:r>
            <w:r>
              <w:fldChar w:fldCharType="separate"/>
            </w:r>
            <w:r>
              <w:rPr>
                <w:rStyle w:val="27"/>
                <w:rFonts w:ascii="Times New Roman" w:hAnsi="Times New Roman" w:cs="Times New Roman"/>
                <w:sz w:val="18"/>
                <w:szCs w:val="18"/>
                <w:lang w:val="en-GB" w:eastAsia="en-GB"/>
              </w:rPr>
              <w:t>muqin@xiaomi.com</w:t>
            </w:r>
            <w:r>
              <w:rPr>
                <w:rStyle w:val="27"/>
                <w:rFonts w:ascii="Times New Roman" w:hAnsi="Times New Roman" w:cs="Times New Roman"/>
                <w:sz w:val="18"/>
                <w:szCs w:val="18"/>
                <w:lang w:val="en-GB" w:eastAsia="en-GB"/>
              </w:rPr>
              <w:fldChar w:fldCharType="end"/>
            </w:r>
          </w:p>
        </w:tc>
      </w:tr>
      <w:tr w14:paraId="7D09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516BC3F7">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LG</w:t>
            </w:r>
          </w:p>
        </w:tc>
        <w:tc>
          <w:tcPr>
            <w:tcW w:w="1405" w:type="pct"/>
          </w:tcPr>
          <w:p w14:paraId="2E49CEDF">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Haewook Park</w:t>
            </w:r>
          </w:p>
          <w:p w14:paraId="60920951">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Minwoo Choi</w:t>
            </w:r>
          </w:p>
          <w:p w14:paraId="5D7C4D21">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Jinwoo Kim</w:t>
            </w:r>
          </w:p>
        </w:tc>
        <w:tc>
          <w:tcPr>
            <w:tcW w:w="2676" w:type="pct"/>
          </w:tcPr>
          <w:p w14:paraId="04A7C9A0">
            <w:pPr>
              <w:rPr>
                <w:rFonts w:ascii="Times New Roman" w:hAnsi="Times New Roman" w:eastAsia="Malgun Gothic" w:cs="Times New Roman"/>
                <w:sz w:val="18"/>
                <w:szCs w:val="18"/>
                <w:lang w:val="en-GB" w:eastAsia="ko-KR"/>
              </w:rPr>
            </w:pPr>
            <w:r>
              <w:fldChar w:fldCharType="begin"/>
            </w:r>
            <w:r>
              <w:instrText xml:space="preserve"> HYPERLINK "mailto:Haewook.park@lge.com" </w:instrText>
            </w:r>
            <w:r>
              <w:fldChar w:fldCharType="separate"/>
            </w:r>
            <w:r>
              <w:rPr>
                <w:rStyle w:val="27"/>
                <w:rFonts w:ascii="Times New Roman" w:hAnsi="Times New Roman" w:eastAsia="Malgun Gothic" w:cs="Times New Roman"/>
                <w:sz w:val="18"/>
                <w:szCs w:val="18"/>
                <w:lang w:val="en-GB" w:eastAsia="ko-KR"/>
              </w:rPr>
              <w:t>Haewook</w:t>
            </w:r>
            <w:r>
              <w:rPr>
                <w:rStyle w:val="27"/>
                <w:rFonts w:hint="eastAsia" w:ascii="Times New Roman" w:hAnsi="Times New Roman" w:eastAsia="Malgun Gothic" w:cs="Times New Roman"/>
                <w:sz w:val="18"/>
                <w:szCs w:val="18"/>
                <w:lang w:val="en-GB" w:eastAsia="ko-KR"/>
              </w:rPr>
              <w:t>.park@lge.com</w:t>
            </w:r>
            <w:r>
              <w:rPr>
                <w:rStyle w:val="27"/>
                <w:rFonts w:hint="eastAsia" w:ascii="Times New Roman" w:hAnsi="Times New Roman" w:eastAsia="Malgun Gothic" w:cs="Times New Roman"/>
                <w:sz w:val="18"/>
                <w:szCs w:val="18"/>
                <w:lang w:val="en-GB" w:eastAsia="ko-KR"/>
              </w:rPr>
              <w:fldChar w:fldCharType="end"/>
            </w:r>
          </w:p>
          <w:p w14:paraId="33EEC269">
            <w:pPr>
              <w:rPr>
                <w:rFonts w:ascii="Times New Roman" w:hAnsi="Times New Roman" w:eastAsia="Malgun Gothic" w:cs="Times New Roman"/>
                <w:sz w:val="18"/>
                <w:szCs w:val="18"/>
                <w:lang w:val="en-GB" w:eastAsia="ko-KR"/>
              </w:rPr>
            </w:pPr>
            <w:r>
              <w:fldChar w:fldCharType="begin"/>
            </w:r>
            <w:r>
              <w:instrText xml:space="preserve"> HYPERLINK "mailto:minwoo.choi@lge.com" </w:instrText>
            </w:r>
            <w:r>
              <w:fldChar w:fldCharType="separate"/>
            </w:r>
            <w:r>
              <w:rPr>
                <w:rStyle w:val="27"/>
                <w:rFonts w:ascii="Times New Roman" w:hAnsi="Times New Roman" w:eastAsia="Malgun Gothic" w:cs="Times New Roman"/>
                <w:sz w:val="18"/>
                <w:szCs w:val="18"/>
                <w:lang w:val="en-GB" w:eastAsia="ko-KR"/>
              </w:rPr>
              <w:t>minwoo.choi@lge.com</w:t>
            </w:r>
            <w:r>
              <w:rPr>
                <w:rStyle w:val="27"/>
                <w:rFonts w:ascii="Times New Roman" w:hAnsi="Times New Roman" w:eastAsia="Malgun Gothic" w:cs="Times New Roman"/>
                <w:sz w:val="18"/>
                <w:szCs w:val="18"/>
                <w:lang w:val="en-GB" w:eastAsia="ko-KR"/>
              </w:rPr>
              <w:fldChar w:fldCharType="end"/>
            </w:r>
          </w:p>
          <w:p w14:paraId="69A51454">
            <w:pPr>
              <w:spacing w:after="0" w:line="240" w:lineRule="auto"/>
              <w:rPr>
                <w:rFonts w:ascii="Times New Roman" w:hAnsi="Times New Roman" w:cs="Times New Roman"/>
                <w:sz w:val="18"/>
                <w:szCs w:val="18"/>
                <w:lang w:val="en-GB" w:eastAsia="en-GB"/>
              </w:rPr>
            </w:pPr>
            <w:r>
              <w:fldChar w:fldCharType="begin"/>
            </w:r>
            <w:r>
              <w:instrText xml:space="preserve"> HYPERLINK "mailto:jinwoo03.kim@lge.com" </w:instrText>
            </w:r>
            <w:r>
              <w:fldChar w:fldCharType="separate"/>
            </w:r>
            <w:r>
              <w:rPr>
                <w:rStyle w:val="27"/>
                <w:rFonts w:ascii="Times New Roman" w:hAnsi="Times New Roman" w:eastAsia="Malgun Gothic" w:cs="Times New Roman"/>
                <w:sz w:val="18"/>
                <w:szCs w:val="18"/>
                <w:lang w:val="en-GB" w:eastAsia="ko-KR"/>
              </w:rPr>
              <w:t>jinwoo03.kim@lge.com</w:t>
            </w:r>
            <w:r>
              <w:rPr>
                <w:rStyle w:val="27"/>
                <w:rFonts w:ascii="Times New Roman" w:hAnsi="Times New Roman" w:eastAsia="Malgun Gothic" w:cs="Times New Roman"/>
                <w:sz w:val="18"/>
                <w:szCs w:val="18"/>
                <w:lang w:val="en-GB" w:eastAsia="ko-KR"/>
              </w:rPr>
              <w:fldChar w:fldCharType="end"/>
            </w:r>
          </w:p>
        </w:tc>
      </w:tr>
      <w:tr w14:paraId="31DF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4141A436">
            <w:pPr>
              <w:spacing w:after="0" w:line="240" w:lineRule="auto"/>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eastAsia="zh-CN"/>
              </w:rPr>
              <w:t>O</w:t>
            </w:r>
            <w:r>
              <w:rPr>
                <w:rFonts w:ascii="Times New Roman" w:hAnsi="Times New Roman" w:cs="Times New Roman"/>
                <w:sz w:val="18"/>
                <w:szCs w:val="18"/>
                <w:lang w:val="en-GB" w:eastAsia="zh-CN"/>
              </w:rPr>
              <w:t>PPO</w:t>
            </w:r>
          </w:p>
        </w:tc>
        <w:tc>
          <w:tcPr>
            <w:tcW w:w="1405" w:type="pct"/>
          </w:tcPr>
          <w:p w14:paraId="0D9D7668">
            <w:pPr>
              <w:rPr>
                <w:rFonts w:ascii="Times New Roman" w:hAnsi="Times New Roman" w:cs="Times New Roman"/>
                <w:sz w:val="18"/>
                <w:szCs w:val="18"/>
                <w:lang w:val="en-GB" w:eastAsia="zh-CN"/>
              </w:rPr>
            </w:pPr>
            <w:r>
              <w:rPr>
                <w:rFonts w:hint="eastAsia" w:ascii="Times New Roman" w:hAnsi="Times New Roman" w:cs="Times New Roman"/>
                <w:sz w:val="18"/>
                <w:szCs w:val="18"/>
                <w:lang w:val="en-GB" w:eastAsia="zh-CN"/>
              </w:rPr>
              <w:t>W</w:t>
            </w:r>
            <w:r>
              <w:rPr>
                <w:rFonts w:ascii="Times New Roman" w:hAnsi="Times New Roman" w:cs="Times New Roman"/>
                <w:sz w:val="18"/>
                <w:szCs w:val="18"/>
                <w:lang w:val="en-GB" w:eastAsia="zh-CN"/>
              </w:rPr>
              <w:t>endong Liu</w:t>
            </w:r>
          </w:p>
          <w:p w14:paraId="6CD41C8A">
            <w:pPr>
              <w:rPr>
                <w:rFonts w:ascii="Times New Roman" w:hAnsi="Times New Roman" w:cs="Times New Roman"/>
                <w:sz w:val="18"/>
                <w:szCs w:val="18"/>
                <w:lang w:val="en-GB" w:eastAsia="zh-CN"/>
              </w:rPr>
            </w:pPr>
            <w:r>
              <w:rPr>
                <w:rFonts w:hint="eastAsia" w:ascii="Times New Roman" w:hAnsi="Times New Roman" w:cs="Times New Roman"/>
                <w:sz w:val="18"/>
                <w:szCs w:val="18"/>
                <w:lang w:val="en-GB" w:eastAsia="zh-CN"/>
              </w:rPr>
              <w:t>W</w:t>
            </w:r>
            <w:r>
              <w:rPr>
                <w:rFonts w:ascii="Times New Roman" w:hAnsi="Times New Roman" w:cs="Times New Roman"/>
                <w:sz w:val="18"/>
                <w:szCs w:val="18"/>
                <w:lang w:val="en-GB" w:eastAsia="zh-CN"/>
              </w:rPr>
              <w:t>enhong C</w:t>
            </w:r>
            <w:r>
              <w:rPr>
                <w:rFonts w:hint="eastAsia" w:ascii="Times New Roman" w:hAnsi="Times New Roman" w:cs="Times New Roman"/>
                <w:sz w:val="18"/>
                <w:szCs w:val="18"/>
                <w:lang w:val="en-GB" w:eastAsia="zh-CN"/>
              </w:rPr>
              <w:t>hen</w:t>
            </w:r>
          </w:p>
          <w:p w14:paraId="0E4570EE">
            <w:pPr>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eastAsia="zh-CN"/>
              </w:rPr>
              <w:t>Z</w:t>
            </w:r>
            <w:r>
              <w:rPr>
                <w:rFonts w:ascii="Times New Roman" w:hAnsi="Times New Roman" w:cs="Times New Roman"/>
                <w:sz w:val="18"/>
                <w:szCs w:val="18"/>
                <w:lang w:val="en-GB" w:eastAsia="zh-CN"/>
              </w:rPr>
              <w:t>idong Wu</w:t>
            </w:r>
          </w:p>
        </w:tc>
        <w:tc>
          <w:tcPr>
            <w:tcW w:w="2676" w:type="pct"/>
          </w:tcPr>
          <w:p w14:paraId="644BF367">
            <w:pPr>
              <w:rPr>
                <w:rStyle w:val="27"/>
                <w:rFonts w:ascii="Times New Roman" w:hAnsi="Times New Roman" w:eastAsia="Malgun Gothic" w:cs="Times New Roman"/>
                <w:sz w:val="18"/>
                <w:szCs w:val="18"/>
                <w:lang w:val="en-GB" w:eastAsia="ko-KR"/>
              </w:rPr>
            </w:pPr>
            <w:r>
              <w:fldChar w:fldCharType="begin"/>
            </w:r>
            <w:r>
              <w:instrText xml:space="preserve"> HYPERLINK "mailto:liuwendong1@oppo.com" </w:instrText>
            </w:r>
            <w:r>
              <w:fldChar w:fldCharType="separate"/>
            </w:r>
            <w:r>
              <w:rPr>
                <w:rStyle w:val="27"/>
                <w:rFonts w:ascii="Times New Roman" w:hAnsi="Times New Roman" w:eastAsia="Malgun Gothic" w:cs="Times New Roman"/>
                <w:sz w:val="18"/>
                <w:szCs w:val="18"/>
                <w:lang w:val="en-GB" w:eastAsia="ko-KR"/>
              </w:rPr>
              <w:t>liuwendong1@oppo.com</w:t>
            </w:r>
            <w:r>
              <w:rPr>
                <w:rStyle w:val="27"/>
                <w:rFonts w:ascii="Times New Roman" w:hAnsi="Times New Roman" w:eastAsia="Malgun Gothic" w:cs="Times New Roman"/>
                <w:sz w:val="18"/>
                <w:szCs w:val="18"/>
                <w:lang w:val="en-GB" w:eastAsia="ko-KR"/>
              </w:rPr>
              <w:fldChar w:fldCharType="end"/>
            </w:r>
          </w:p>
          <w:p w14:paraId="50C5A2C3">
            <w:pPr>
              <w:rPr>
                <w:rStyle w:val="27"/>
                <w:rFonts w:ascii="Times New Roman" w:hAnsi="Times New Roman" w:eastAsia="Malgun Gothic" w:cs="Times New Roman"/>
                <w:sz w:val="18"/>
                <w:szCs w:val="18"/>
                <w:lang w:val="en-GB" w:eastAsia="ko-KR"/>
              </w:rPr>
            </w:pPr>
            <w:r>
              <w:fldChar w:fldCharType="begin"/>
            </w:r>
            <w:r>
              <w:instrText xml:space="preserve"> HYPERLINK "mailto:chenwenhong@oppo.com" </w:instrText>
            </w:r>
            <w:r>
              <w:fldChar w:fldCharType="separate"/>
            </w:r>
            <w:r>
              <w:rPr>
                <w:rStyle w:val="27"/>
                <w:rFonts w:ascii="Times New Roman" w:hAnsi="Times New Roman" w:eastAsia="Malgun Gothic" w:cs="Times New Roman"/>
                <w:sz w:val="18"/>
                <w:szCs w:val="18"/>
                <w:lang w:val="en-GB" w:eastAsia="ko-KR"/>
              </w:rPr>
              <w:t>chenwenhong@oppo.com</w:t>
            </w:r>
            <w:r>
              <w:rPr>
                <w:rStyle w:val="27"/>
                <w:rFonts w:ascii="Times New Roman" w:hAnsi="Times New Roman" w:eastAsia="Malgun Gothic" w:cs="Times New Roman"/>
                <w:sz w:val="18"/>
                <w:szCs w:val="18"/>
                <w:lang w:val="en-GB" w:eastAsia="ko-KR"/>
              </w:rPr>
              <w:fldChar w:fldCharType="end"/>
            </w:r>
          </w:p>
          <w:p w14:paraId="190A0E9D">
            <w:pPr>
              <w:rPr>
                <w:rFonts w:ascii="Times New Roman" w:hAnsi="Times New Roman" w:cs="Times New Roman"/>
                <w:lang w:val="en-GB" w:eastAsia="en-GB"/>
              </w:rPr>
            </w:pPr>
            <w:r>
              <w:fldChar w:fldCharType="begin"/>
            </w:r>
            <w:r>
              <w:instrText xml:space="preserve"> HYPERLINK "mailto:wuzidong@oppo.com" </w:instrText>
            </w:r>
            <w:r>
              <w:fldChar w:fldCharType="separate"/>
            </w:r>
            <w:r>
              <w:rPr>
                <w:rStyle w:val="27"/>
                <w:rFonts w:hint="eastAsia" w:ascii="Times New Roman" w:hAnsi="Times New Roman" w:eastAsia="Malgun Gothic" w:cs="Times New Roman"/>
                <w:sz w:val="18"/>
                <w:szCs w:val="18"/>
                <w:lang w:val="en-GB" w:eastAsia="ko-KR"/>
              </w:rPr>
              <w:t>w</w:t>
            </w:r>
            <w:r>
              <w:rPr>
                <w:rStyle w:val="27"/>
                <w:rFonts w:ascii="Times New Roman" w:hAnsi="Times New Roman" w:eastAsia="Malgun Gothic" w:cs="Times New Roman"/>
                <w:sz w:val="18"/>
                <w:szCs w:val="18"/>
                <w:lang w:val="en-GB" w:eastAsia="ko-KR"/>
              </w:rPr>
              <w:t>uzidong@oppo.com</w:t>
            </w:r>
            <w:r>
              <w:rPr>
                <w:rStyle w:val="27"/>
                <w:rFonts w:ascii="Times New Roman" w:hAnsi="Times New Roman" w:eastAsia="Malgun Gothic" w:cs="Times New Roman"/>
                <w:sz w:val="18"/>
                <w:szCs w:val="18"/>
                <w:lang w:val="en-GB" w:eastAsia="ko-KR"/>
              </w:rPr>
              <w:fldChar w:fldCharType="end"/>
            </w:r>
          </w:p>
        </w:tc>
      </w:tr>
    </w:tbl>
    <w:p w14:paraId="7A332363">
      <w:pPr>
        <w:rPr>
          <w:sz w:val="20"/>
          <w:szCs w:val="20"/>
        </w:rPr>
      </w:pPr>
    </w:p>
    <w:p w14:paraId="16E1975C">
      <w:pPr>
        <w:rPr>
          <w:sz w:val="20"/>
          <w:szCs w:val="20"/>
        </w:rPr>
      </w:pPr>
    </w:p>
    <w:p w14:paraId="67786AC7">
      <w:pPr>
        <w:pStyle w:val="2"/>
        <w:rPr>
          <w:rFonts w:ascii="Arial" w:hAnsi="Arial" w:cs="Arial"/>
          <w:sz w:val="28"/>
          <w:szCs w:val="18"/>
        </w:rPr>
      </w:pPr>
      <w:r>
        <w:rPr>
          <w:rFonts w:ascii="Arial" w:hAnsi="Arial" w:cs="Arial"/>
          <w:sz w:val="28"/>
          <w:szCs w:val="18"/>
        </w:rPr>
        <w:t xml:space="preserve">Reference </w:t>
      </w:r>
    </w:p>
    <w:p w14:paraId="11A543A4">
      <w:pPr>
        <w:pStyle w:val="33"/>
        <w:widowControl/>
        <w:numPr>
          <w:ilvl w:val="0"/>
          <w:numId w:val="68"/>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r>
      <w:r>
        <w:rPr>
          <w:rFonts w:ascii="Arial" w:hAnsi="Arial" w:cs="Arial"/>
          <w:sz w:val="18"/>
          <w:szCs w:val="18"/>
        </w:rPr>
        <w:t>Nokia</w:t>
      </w:r>
    </w:p>
    <w:p w14:paraId="0C209AE9">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r>
      <w:r>
        <w:rPr>
          <w:rFonts w:ascii="Arial" w:hAnsi="Arial" w:cs="Arial"/>
          <w:sz w:val="18"/>
          <w:szCs w:val="18"/>
        </w:rPr>
        <w:t>Discussion on aspects of downlink-based CSI acquisition for 6GR air interface</w:t>
      </w:r>
      <w:r>
        <w:rPr>
          <w:rFonts w:ascii="Arial" w:hAnsi="Arial" w:cs="Arial"/>
          <w:sz w:val="18"/>
          <w:szCs w:val="18"/>
        </w:rPr>
        <w:tab/>
      </w:r>
      <w:r>
        <w:rPr>
          <w:rFonts w:ascii="Arial" w:hAnsi="Arial" w:cs="Arial"/>
          <w:sz w:val="18"/>
          <w:szCs w:val="18"/>
        </w:rPr>
        <w:t>FUTUREWEI</w:t>
      </w:r>
    </w:p>
    <w:p w14:paraId="59E3963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Spreadtrum, UNISOC</w:t>
      </w:r>
    </w:p>
    <w:p w14:paraId="0B059C76">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r>
      <w:r>
        <w:rPr>
          <w:rFonts w:ascii="Arial" w:hAnsi="Arial" w:cs="Arial"/>
          <w:sz w:val="18"/>
          <w:szCs w:val="18"/>
        </w:rPr>
        <w:t>6GR CSI: Aspects of Downlink-based CSI Acquisition</w:t>
      </w:r>
      <w:r>
        <w:rPr>
          <w:rFonts w:ascii="Arial" w:hAnsi="Arial" w:cs="Arial"/>
          <w:sz w:val="18"/>
          <w:szCs w:val="18"/>
        </w:rPr>
        <w:tab/>
      </w:r>
      <w:r>
        <w:rPr>
          <w:rFonts w:ascii="Arial" w:hAnsi="Arial" w:cs="Arial"/>
          <w:sz w:val="18"/>
          <w:szCs w:val="18"/>
        </w:rPr>
        <w:t>InterDigital, Inc.</w:t>
      </w:r>
    </w:p>
    <w:p w14:paraId="7150195B">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Huawei, HiSilicon</w:t>
      </w:r>
    </w:p>
    <w:p w14:paraId="28E9A4A2">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OPPO</w:t>
      </w:r>
    </w:p>
    <w:p w14:paraId="265D95F9">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TCL</w:t>
      </w:r>
    </w:p>
    <w:p w14:paraId="6F4F30F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ZTE Corporation, Sanechips</w:t>
      </w:r>
    </w:p>
    <w:p w14:paraId="4C1781AD">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CATT</w:t>
      </w:r>
    </w:p>
    <w:p w14:paraId="3CD6980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Tejas Network Limited</w:t>
      </w:r>
    </w:p>
    <w:p w14:paraId="0F91FCC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MediaTek Inc.</w:t>
      </w:r>
    </w:p>
    <w:p w14:paraId="6E9B7B1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CMCC</w:t>
      </w:r>
    </w:p>
    <w:p w14:paraId="5DCF0E6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r>
      <w:r>
        <w:rPr>
          <w:rFonts w:ascii="Arial" w:hAnsi="Arial" w:cs="Arial"/>
          <w:sz w:val="18"/>
          <w:szCs w:val="18"/>
        </w:rPr>
        <w:t>Discussion on DL CSI acquisition for 6GR</w:t>
      </w:r>
      <w:r>
        <w:rPr>
          <w:rFonts w:ascii="Arial" w:hAnsi="Arial" w:cs="Arial"/>
          <w:sz w:val="18"/>
          <w:szCs w:val="18"/>
        </w:rPr>
        <w:tab/>
      </w:r>
      <w:r>
        <w:rPr>
          <w:rFonts w:ascii="Arial" w:hAnsi="Arial" w:cs="Arial"/>
          <w:sz w:val="18"/>
          <w:szCs w:val="18"/>
        </w:rPr>
        <w:t>Xiaomi</w:t>
      </w:r>
    </w:p>
    <w:p w14:paraId="6B6883D2">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vivo</w:t>
      </w:r>
    </w:p>
    <w:p w14:paraId="2395F98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r>
      <w:r>
        <w:rPr>
          <w:rFonts w:ascii="Arial" w:hAnsi="Arial" w:cs="Arial"/>
          <w:sz w:val="18"/>
          <w:szCs w:val="18"/>
        </w:rPr>
        <w:t>IMU Views on Downlink-based CSI Acquisition</w:t>
      </w:r>
      <w:r>
        <w:rPr>
          <w:rFonts w:ascii="Arial" w:hAnsi="Arial" w:cs="Arial"/>
          <w:sz w:val="18"/>
          <w:szCs w:val="18"/>
        </w:rPr>
        <w:tab/>
      </w:r>
      <w:r>
        <w:rPr>
          <w:rFonts w:ascii="Arial" w:hAnsi="Arial" w:cs="Arial"/>
          <w:sz w:val="18"/>
          <w:szCs w:val="18"/>
        </w:rPr>
        <w:t>IMU</w:t>
      </w:r>
    </w:p>
    <w:p w14:paraId="4B92EC7D">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BJTU</w:t>
      </w:r>
    </w:p>
    <w:p w14:paraId="5E874A9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Ofinno</w:t>
      </w:r>
    </w:p>
    <w:p w14:paraId="0745017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r>
      <w:r>
        <w:rPr>
          <w:rFonts w:ascii="Arial" w:hAnsi="Arial" w:cs="Arial"/>
          <w:sz w:val="18"/>
          <w:szCs w:val="18"/>
        </w:rPr>
        <w:t>Aspects of Downlink Based CSI Acquisition</w:t>
      </w:r>
      <w:r>
        <w:rPr>
          <w:rFonts w:ascii="Arial" w:hAnsi="Arial" w:cs="Arial"/>
          <w:sz w:val="18"/>
          <w:szCs w:val="18"/>
        </w:rPr>
        <w:tab/>
      </w:r>
      <w:r>
        <w:rPr>
          <w:rFonts w:ascii="Arial" w:hAnsi="Arial" w:cs="Arial"/>
          <w:sz w:val="18"/>
          <w:szCs w:val="18"/>
        </w:rPr>
        <w:t>Google</w:t>
      </w:r>
    </w:p>
    <w:p w14:paraId="7D54C7D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NEC</w:t>
      </w:r>
    </w:p>
    <w:p w14:paraId="3883EFC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China Telecom</w:t>
      </w:r>
    </w:p>
    <w:p w14:paraId="3893842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r>
      <w:r>
        <w:rPr>
          <w:rFonts w:ascii="Arial" w:hAnsi="Arial" w:cs="Arial"/>
          <w:sz w:val="18"/>
          <w:szCs w:val="18"/>
        </w:rPr>
        <w:t>Discussion on DL-based CSI acquisition and CSI-RS design</w:t>
      </w:r>
      <w:r>
        <w:rPr>
          <w:rFonts w:ascii="Arial" w:hAnsi="Arial" w:cs="Arial"/>
          <w:sz w:val="18"/>
          <w:szCs w:val="18"/>
        </w:rPr>
        <w:tab/>
      </w:r>
      <w:r>
        <w:rPr>
          <w:rFonts w:ascii="Arial" w:hAnsi="Arial" w:cs="Arial"/>
          <w:sz w:val="18"/>
          <w:szCs w:val="18"/>
        </w:rPr>
        <w:t>Samsung</w:t>
      </w:r>
    </w:p>
    <w:p w14:paraId="0E42CA75">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BeammWave AB</w:t>
      </w:r>
    </w:p>
    <w:p w14:paraId="335D93A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r>
      <w:r>
        <w:rPr>
          <w:rFonts w:ascii="Arial" w:hAnsi="Arial" w:cs="Arial"/>
          <w:sz w:val="18"/>
          <w:szCs w:val="18"/>
        </w:rPr>
        <w:t>Downlink-based CSI acquisition for 6GR air interface</w:t>
      </w:r>
      <w:r>
        <w:rPr>
          <w:rFonts w:ascii="Arial" w:hAnsi="Arial" w:cs="Arial"/>
          <w:sz w:val="18"/>
          <w:szCs w:val="18"/>
        </w:rPr>
        <w:tab/>
      </w:r>
      <w:r>
        <w:rPr>
          <w:rFonts w:ascii="Arial" w:hAnsi="Arial" w:cs="Arial"/>
          <w:sz w:val="18"/>
          <w:szCs w:val="18"/>
        </w:rPr>
        <w:t>NVIDIA</w:t>
      </w:r>
    </w:p>
    <w:p w14:paraId="27F5C9B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r>
      <w:r>
        <w:rPr>
          <w:rFonts w:ascii="Arial" w:hAnsi="Arial" w:cs="Arial"/>
          <w:sz w:val="18"/>
          <w:szCs w:val="18"/>
        </w:rPr>
        <w:t>Views on downlink-based CSI acquisition</w:t>
      </w:r>
      <w:r>
        <w:rPr>
          <w:rFonts w:ascii="Arial" w:hAnsi="Arial" w:cs="Arial"/>
          <w:sz w:val="18"/>
          <w:szCs w:val="18"/>
        </w:rPr>
        <w:tab/>
      </w:r>
      <w:r>
        <w:rPr>
          <w:rFonts w:ascii="Arial" w:hAnsi="Arial" w:cs="Arial"/>
          <w:sz w:val="18"/>
          <w:szCs w:val="18"/>
        </w:rPr>
        <w:t>Apple</w:t>
      </w:r>
    </w:p>
    <w:p w14:paraId="1B47D10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Lenovo</w:t>
      </w:r>
    </w:p>
    <w:p w14:paraId="2D2B2D86">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Fujitsu</w:t>
      </w:r>
    </w:p>
    <w:p w14:paraId="6C7E2CB1">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KT Corp.</w:t>
      </w:r>
    </w:p>
    <w:p w14:paraId="3F85794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LG Electronics</w:t>
      </w:r>
    </w:p>
    <w:p w14:paraId="7E8AD07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r>
      <w:r>
        <w:rPr>
          <w:rFonts w:ascii="Arial" w:hAnsi="Arial" w:cs="Arial"/>
          <w:sz w:val="18"/>
          <w:szCs w:val="18"/>
        </w:rPr>
        <w:t>Aspects of downlink-based CSI acquisition for 6GR study</w:t>
      </w:r>
      <w:r>
        <w:rPr>
          <w:rFonts w:ascii="Arial" w:hAnsi="Arial" w:cs="Arial"/>
          <w:sz w:val="18"/>
          <w:szCs w:val="18"/>
        </w:rPr>
        <w:tab/>
      </w:r>
      <w:r>
        <w:rPr>
          <w:rFonts w:ascii="Arial" w:hAnsi="Arial" w:cs="Arial"/>
          <w:sz w:val="18"/>
          <w:szCs w:val="18"/>
        </w:rPr>
        <w:t>Intel Corporation</w:t>
      </w:r>
    </w:p>
    <w:p w14:paraId="2E6B609C">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r>
      <w:r>
        <w:rPr>
          <w:rFonts w:ascii="Arial" w:hAnsi="Arial" w:cs="Arial"/>
          <w:sz w:val="18"/>
          <w:szCs w:val="18"/>
        </w:rPr>
        <w:t>Aspects of downlink-based CSI acquisiton</w:t>
      </w:r>
      <w:r>
        <w:rPr>
          <w:rFonts w:ascii="Arial" w:hAnsi="Arial" w:cs="Arial"/>
          <w:sz w:val="18"/>
          <w:szCs w:val="18"/>
        </w:rPr>
        <w:tab/>
      </w:r>
      <w:r>
        <w:rPr>
          <w:rFonts w:ascii="Arial" w:hAnsi="Arial" w:cs="Arial"/>
          <w:sz w:val="18"/>
          <w:szCs w:val="18"/>
        </w:rPr>
        <w:t>Sharp</w:t>
      </w:r>
    </w:p>
    <w:p w14:paraId="6866075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HONOR</w:t>
      </w:r>
    </w:p>
    <w:p w14:paraId="2D34065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r>
      <w:r>
        <w:rPr>
          <w:rFonts w:ascii="Arial" w:hAnsi="Arial" w:cs="Arial"/>
          <w:sz w:val="18"/>
          <w:szCs w:val="18"/>
        </w:rPr>
        <w:t>Downlink CSI acquisition aspects for 6G</w:t>
      </w:r>
      <w:r>
        <w:rPr>
          <w:rFonts w:ascii="Arial" w:hAnsi="Arial" w:cs="Arial"/>
          <w:sz w:val="18"/>
          <w:szCs w:val="18"/>
        </w:rPr>
        <w:tab/>
      </w:r>
      <w:r>
        <w:rPr>
          <w:rFonts w:ascii="Arial" w:hAnsi="Arial" w:cs="Arial"/>
          <w:sz w:val="18"/>
          <w:szCs w:val="18"/>
        </w:rPr>
        <w:t>Fraunhofer IIS, Fraunhofer HHI</w:t>
      </w:r>
    </w:p>
    <w:p w14:paraId="3FE530B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ETRI</w:t>
      </w:r>
    </w:p>
    <w:p w14:paraId="568AE44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Ericsson</w:t>
      </w:r>
    </w:p>
    <w:p w14:paraId="29634A3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Shanghai Jiao Tong University, NERC-DTV</w:t>
      </w:r>
    </w:p>
    <w:p w14:paraId="6121CC3B">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r>
      <w:r>
        <w:rPr>
          <w:rFonts w:ascii="Arial" w:hAnsi="Arial" w:cs="Arial"/>
          <w:sz w:val="18"/>
          <w:szCs w:val="18"/>
        </w:rPr>
        <w:t>Discussion on DL-based CSI Acquisition for 6G</w:t>
      </w:r>
      <w:r>
        <w:rPr>
          <w:rFonts w:ascii="Arial" w:hAnsi="Arial" w:cs="Arial"/>
          <w:sz w:val="18"/>
          <w:szCs w:val="18"/>
        </w:rPr>
        <w:tab/>
      </w:r>
      <w:r>
        <w:rPr>
          <w:rFonts w:ascii="Arial" w:hAnsi="Arial" w:cs="Arial"/>
          <w:sz w:val="18"/>
          <w:szCs w:val="18"/>
        </w:rPr>
        <w:t>Panasonic</w:t>
      </w:r>
    </w:p>
    <w:p w14:paraId="68A4E77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r>
      <w:r>
        <w:rPr>
          <w:rFonts w:ascii="Arial" w:hAnsi="Arial" w:cs="Arial"/>
          <w:sz w:val="18"/>
          <w:szCs w:val="18"/>
        </w:rPr>
        <w:t>Discussion of aspects of downlink-based CSI acquisition</w:t>
      </w:r>
      <w:r>
        <w:rPr>
          <w:rFonts w:ascii="Arial" w:hAnsi="Arial" w:cs="Arial"/>
          <w:sz w:val="18"/>
          <w:szCs w:val="18"/>
        </w:rPr>
        <w:tab/>
      </w:r>
      <w:r>
        <w:rPr>
          <w:rFonts w:ascii="Arial" w:hAnsi="Arial" w:cs="Arial"/>
          <w:sz w:val="18"/>
          <w:szCs w:val="18"/>
        </w:rPr>
        <w:t>Sony</w:t>
      </w:r>
    </w:p>
    <w:p w14:paraId="1951DAD7">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NTT DOCOMO, INC.</w:t>
      </w:r>
    </w:p>
    <w:p w14:paraId="74452C9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r>
      <w:r>
        <w:rPr>
          <w:rFonts w:ascii="Arial" w:hAnsi="Arial" w:cs="Arial"/>
          <w:sz w:val="18"/>
          <w:szCs w:val="18"/>
        </w:rPr>
        <w:t>Aspects of DL-based 6GR Channel Acquisition</w:t>
      </w:r>
      <w:r>
        <w:rPr>
          <w:rFonts w:ascii="Arial" w:hAnsi="Arial" w:cs="Arial"/>
          <w:sz w:val="18"/>
          <w:szCs w:val="18"/>
        </w:rPr>
        <w:tab/>
      </w:r>
      <w:r>
        <w:rPr>
          <w:rFonts w:ascii="Arial" w:hAnsi="Arial" w:cs="Arial"/>
          <w:sz w:val="18"/>
          <w:szCs w:val="18"/>
        </w:rPr>
        <w:t>AT&amp;T</w:t>
      </w:r>
    </w:p>
    <w:p w14:paraId="1CCB94F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Qualcomm Incorporated</w:t>
      </w:r>
    </w:p>
    <w:p w14:paraId="491D8225">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KDDI Corporation</w:t>
      </w:r>
    </w:p>
    <w:p w14:paraId="0C169FC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Rakuten Mobile, Inc</w:t>
      </w:r>
    </w:p>
    <w:p w14:paraId="5AFD7DEC">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r>
      <w:r>
        <w:rPr>
          <w:rFonts w:ascii="Arial" w:hAnsi="Arial" w:cs="Arial"/>
          <w:sz w:val="18"/>
          <w:szCs w:val="18"/>
        </w:rPr>
        <w:t>Discussion on CSI acquisition</w:t>
      </w:r>
      <w:r>
        <w:rPr>
          <w:rFonts w:ascii="Arial" w:hAnsi="Arial" w:cs="Arial"/>
          <w:sz w:val="18"/>
          <w:szCs w:val="18"/>
        </w:rPr>
        <w:tab/>
      </w:r>
      <w:r>
        <w:rPr>
          <w:rFonts w:ascii="Arial" w:hAnsi="Arial" w:cs="Arial"/>
          <w:sz w:val="18"/>
          <w:szCs w:val="18"/>
        </w:rPr>
        <w:t>ASUSTeK</w:t>
      </w:r>
    </w:p>
    <w:p w14:paraId="49D4A9A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r>
      <w:r>
        <w:rPr>
          <w:rFonts w:ascii="Arial" w:hAnsi="Arial" w:cs="Arial"/>
          <w:sz w:val="18"/>
          <w:szCs w:val="18"/>
        </w:rPr>
        <w:t>Views on DL CSI acquisition in 6G</w:t>
      </w:r>
      <w:r>
        <w:rPr>
          <w:rFonts w:ascii="Arial" w:hAnsi="Arial" w:cs="Arial"/>
          <w:sz w:val="18"/>
          <w:szCs w:val="18"/>
        </w:rPr>
        <w:tab/>
      </w:r>
      <w:r>
        <w:rPr>
          <w:rFonts w:ascii="Arial" w:hAnsi="Arial" w:cs="Arial"/>
          <w:sz w:val="18"/>
          <w:szCs w:val="18"/>
        </w:rPr>
        <w:t>CEWiT</w:t>
      </w:r>
    </w:p>
    <w:p w14:paraId="7E7CC96C">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BUPT, X-NET</w:t>
      </w:r>
    </w:p>
    <w:p w14:paraId="14483411">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Pengcheng Laboratory, ZGC Institute of Ubiquitous-X Innovation and Application</w:t>
      </w:r>
    </w:p>
    <w:bookmarkEnd w:id="49"/>
    <w:p w14:paraId="31021F28">
      <w:pPr>
        <w:rPr>
          <w:rFonts w:ascii="Arial" w:hAnsi="Arial" w:cs="Arial"/>
          <w:sz w:val="18"/>
          <w:szCs w:val="18"/>
        </w:rPr>
      </w:pPr>
    </w:p>
    <w:sectPr>
      <w:pgSz w:w="11906" w:h="16838"/>
      <w:pgMar w:top="1440" w:right="1080" w:bottom="1440" w:left="1080" w:header="851" w:footer="992" w:gutter="0"/>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Arial (Body CS)">
    <w:altName w:val="Arial"/>
    <w:panose1 w:val="00000000000000000000"/>
    <w:charset w:val="00"/>
    <w:family w:val="roman"/>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0008009F" w:csb1="00000000"/>
  </w:font>
  <w:font w:name="굴림">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New Roman Bold">
    <w:altName w:val="Times New Roman"/>
    <w:panose1 w:val="02020803070505020304"/>
    <w:charset w:val="00"/>
    <w:family w:val="auto"/>
    <w:pitch w:val="default"/>
    <w:sig w:usb0="00000000" w:usb1="00000000" w:usb2="00000009" w:usb3="00000000" w:csb0="400001FF" w:csb1="FFFF0000"/>
  </w:font>
  <w:font w:name="Aptos">
    <w:altName w:val="Segoe Print"/>
    <w:panose1 w:val="00000000000000000000"/>
    <w:charset w:val="00"/>
    <w:family w:val="swiss"/>
    <w:pitch w:val="default"/>
    <w:sig w:usb0="00000000" w:usb1="00000000" w:usb2="00000000" w:usb3="00000000" w:csb0="0000019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Yu Mincho">
    <w:altName w:val="Yu Gothic"/>
    <w:panose1 w:val="00000000000000000000"/>
    <w:charset w:val="80"/>
    <w:family w:val="roman"/>
    <w:pitch w:val="default"/>
    <w:sig w:usb0="00000000" w:usb1="00000000" w:usb2="00000012" w:usb3="00000000" w:csb0="000200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Yu Gothic">
    <w:panose1 w:val="020B04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2B64"/>
    <w:multiLevelType w:val="multilevel"/>
    <w:tmpl w:val="C1972B64"/>
    <w:lvl w:ilvl="0" w:tentative="0">
      <w:start w:val="2"/>
      <w:numFmt w:val="bullet"/>
      <w:lvlText w:val="-"/>
      <w:lvlJc w:val="left"/>
      <w:pPr>
        <w:tabs>
          <w:tab w:val="left" w:pos="0"/>
        </w:tabs>
        <w:ind w:left="360" w:hanging="360"/>
      </w:pPr>
      <w:rPr>
        <w:rFonts w:hint="default" w:ascii="Times New Roman" w:hAnsi="Times New Roman" w:cs="Times New Roman"/>
      </w:rPr>
    </w:lvl>
    <w:lvl w:ilvl="1" w:tentative="0">
      <w:start w:val="1"/>
      <w:numFmt w:val="bullet"/>
      <w:lvlText w:val="∙"/>
      <w:lvlJc w:val="left"/>
      <w:pPr>
        <w:ind w:left="880" w:hanging="440"/>
      </w:pPr>
      <w:rPr>
        <w:rFonts w:hint="default" w:ascii="Arial" w:hAnsi="Arial" w:cs="Arial"/>
      </w:rPr>
    </w:lvl>
    <w:lvl w:ilvl="2" w:tentative="0">
      <w:start w:val="1"/>
      <w:numFmt w:val="bullet"/>
      <w:lvlText w:val=""/>
      <w:lvlJc w:val="left"/>
      <w:pPr>
        <w:tabs>
          <w:tab w:val="left" w:pos="0"/>
        </w:tabs>
        <w:ind w:left="1320" w:hanging="440"/>
      </w:pPr>
      <w:rPr>
        <w:rFonts w:hint="default" w:ascii="Wingdings" w:hAnsi="Wingdings" w:cs="Wingdings"/>
      </w:rPr>
    </w:lvl>
    <w:lvl w:ilvl="3" w:tentative="0">
      <w:start w:val="1"/>
      <w:numFmt w:val="bullet"/>
      <w:lvlText w:val=""/>
      <w:lvlJc w:val="left"/>
      <w:pPr>
        <w:tabs>
          <w:tab w:val="left" w:pos="0"/>
        </w:tabs>
        <w:ind w:left="1760" w:hanging="440"/>
      </w:pPr>
      <w:rPr>
        <w:rFonts w:hint="default" w:ascii="Wingdings" w:hAnsi="Wingdings" w:cs="Wingdings"/>
      </w:rPr>
    </w:lvl>
    <w:lvl w:ilvl="4" w:tentative="0">
      <w:start w:val="1"/>
      <w:numFmt w:val="bullet"/>
      <w:lvlText w:val=""/>
      <w:lvlJc w:val="left"/>
      <w:pPr>
        <w:tabs>
          <w:tab w:val="left" w:pos="0"/>
        </w:tabs>
        <w:ind w:left="2200" w:hanging="440"/>
      </w:pPr>
      <w:rPr>
        <w:rFonts w:hint="default" w:ascii="Wingdings" w:hAnsi="Wingdings" w:cs="Wingdings"/>
      </w:rPr>
    </w:lvl>
    <w:lvl w:ilvl="5" w:tentative="0">
      <w:start w:val="1"/>
      <w:numFmt w:val="bullet"/>
      <w:lvlText w:val=""/>
      <w:lvlJc w:val="left"/>
      <w:pPr>
        <w:tabs>
          <w:tab w:val="left" w:pos="0"/>
        </w:tabs>
        <w:ind w:left="2640" w:hanging="440"/>
      </w:pPr>
      <w:rPr>
        <w:rFonts w:hint="default" w:ascii="Wingdings" w:hAnsi="Wingdings" w:cs="Wingdings"/>
      </w:rPr>
    </w:lvl>
    <w:lvl w:ilvl="6" w:tentative="0">
      <w:start w:val="1"/>
      <w:numFmt w:val="bullet"/>
      <w:lvlText w:val=""/>
      <w:lvlJc w:val="left"/>
      <w:pPr>
        <w:tabs>
          <w:tab w:val="left" w:pos="0"/>
        </w:tabs>
        <w:ind w:left="3080" w:hanging="440"/>
      </w:pPr>
      <w:rPr>
        <w:rFonts w:hint="default" w:ascii="Wingdings" w:hAnsi="Wingdings" w:cs="Wingdings"/>
      </w:rPr>
    </w:lvl>
    <w:lvl w:ilvl="7" w:tentative="0">
      <w:start w:val="1"/>
      <w:numFmt w:val="bullet"/>
      <w:lvlText w:val=""/>
      <w:lvlJc w:val="left"/>
      <w:pPr>
        <w:tabs>
          <w:tab w:val="left" w:pos="0"/>
        </w:tabs>
        <w:ind w:left="3520" w:hanging="440"/>
      </w:pPr>
      <w:rPr>
        <w:rFonts w:hint="default" w:ascii="Wingdings" w:hAnsi="Wingdings" w:cs="Wingdings"/>
      </w:rPr>
    </w:lvl>
    <w:lvl w:ilvl="8" w:tentative="0">
      <w:start w:val="1"/>
      <w:numFmt w:val="bullet"/>
      <w:lvlText w:val=""/>
      <w:lvlJc w:val="left"/>
      <w:pPr>
        <w:tabs>
          <w:tab w:val="left" w:pos="0"/>
        </w:tabs>
        <w:ind w:left="3960" w:hanging="440"/>
      </w:pPr>
      <w:rPr>
        <w:rFonts w:hint="default" w:ascii="Wingdings" w:hAnsi="Wingdings" w:cs="Wingdings"/>
      </w:rPr>
    </w:lvl>
  </w:abstractNum>
  <w:abstractNum w:abstractNumId="1">
    <w:nsid w:val="CD679553"/>
    <w:multiLevelType w:val="singleLevel"/>
    <w:tmpl w:val="CD679553"/>
    <w:lvl w:ilvl="0" w:tentative="0">
      <w:start w:val="1"/>
      <w:numFmt w:val="bullet"/>
      <w:lvlText w:val=""/>
      <w:lvlJc w:val="left"/>
      <w:pPr>
        <w:ind w:left="420" w:hanging="420"/>
      </w:pPr>
      <w:rPr>
        <w:rFonts w:hint="default" w:ascii="Wingdings" w:hAnsi="Wingdings"/>
      </w:rPr>
    </w:lvl>
  </w:abstractNum>
  <w:abstractNum w:abstractNumId="2">
    <w:nsid w:val="D4760F12"/>
    <w:multiLevelType w:val="singleLevel"/>
    <w:tmpl w:val="D4760F12"/>
    <w:lvl w:ilvl="0" w:tentative="0">
      <w:start w:val="1"/>
      <w:numFmt w:val="bullet"/>
      <w:lvlText w:val=""/>
      <w:lvlJc w:val="left"/>
      <w:pPr>
        <w:ind w:left="420" w:hanging="420"/>
      </w:pPr>
      <w:rPr>
        <w:rFonts w:hint="default" w:ascii="Wingdings" w:hAnsi="Wingdings"/>
      </w:rPr>
    </w:lvl>
  </w:abstractNum>
  <w:abstractNum w:abstractNumId="3">
    <w:nsid w:val="F0706A34"/>
    <w:multiLevelType w:val="singleLevel"/>
    <w:tmpl w:val="F0706A34"/>
    <w:lvl w:ilvl="0" w:tentative="0">
      <w:start w:val="1"/>
      <w:numFmt w:val="bullet"/>
      <w:lvlText w:val=""/>
      <w:lvlJc w:val="left"/>
      <w:pPr>
        <w:ind w:left="420" w:hanging="420"/>
      </w:pPr>
      <w:rPr>
        <w:rFonts w:hint="default" w:ascii="Wingdings" w:hAnsi="Wingdings"/>
      </w:rPr>
    </w:lvl>
  </w:abstractNum>
  <w:abstractNum w:abstractNumId="4">
    <w:nsid w:val="00915A44"/>
    <w:multiLevelType w:val="multilevel"/>
    <w:tmpl w:val="00915A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B9403D"/>
    <w:multiLevelType w:val="multilevel"/>
    <w:tmpl w:val="01B940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B46033"/>
    <w:multiLevelType w:val="multilevel"/>
    <w:tmpl w:val="02B46033"/>
    <w:lvl w:ilvl="0" w:tentative="0">
      <w:start w:val="1"/>
      <w:numFmt w:val="decimal"/>
      <w:pStyle w:val="72"/>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995" w:hanging="420"/>
      </w:pPr>
    </w:lvl>
    <w:lvl w:ilvl="2" w:tentative="0">
      <w:start w:val="1"/>
      <w:numFmt w:val="lowerRoman"/>
      <w:lvlText w:val="%3."/>
      <w:lvlJc w:val="right"/>
      <w:pPr>
        <w:ind w:left="-1575" w:hanging="420"/>
      </w:pPr>
    </w:lvl>
    <w:lvl w:ilvl="3" w:tentative="0">
      <w:start w:val="1"/>
      <w:numFmt w:val="decimal"/>
      <w:lvlText w:val="%4."/>
      <w:lvlJc w:val="left"/>
      <w:pPr>
        <w:ind w:left="-1155" w:hanging="420"/>
      </w:pPr>
    </w:lvl>
    <w:lvl w:ilvl="4" w:tentative="0">
      <w:start w:val="1"/>
      <w:numFmt w:val="lowerLetter"/>
      <w:lvlText w:val="%5)"/>
      <w:lvlJc w:val="left"/>
      <w:pPr>
        <w:ind w:left="-735" w:hanging="420"/>
      </w:pPr>
    </w:lvl>
    <w:lvl w:ilvl="5" w:tentative="0">
      <w:start w:val="1"/>
      <w:numFmt w:val="lowerRoman"/>
      <w:lvlText w:val="%6."/>
      <w:lvlJc w:val="right"/>
      <w:pPr>
        <w:ind w:left="-315" w:hanging="420"/>
      </w:pPr>
    </w:lvl>
    <w:lvl w:ilvl="6" w:tentative="0">
      <w:start w:val="1"/>
      <w:numFmt w:val="decimal"/>
      <w:lvlText w:val="%7."/>
      <w:lvlJc w:val="left"/>
      <w:pPr>
        <w:ind w:left="105" w:hanging="420"/>
      </w:pPr>
    </w:lvl>
    <w:lvl w:ilvl="7" w:tentative="0">
      <w:start w:val="1"/>
      <w:numFmt w:val="lowerLetter"/>
      <w:lvlText w:val="%8)"/>
      <w:lvlJc w:val="left"/>
      <w:pPr>
        <w:ind w:left="525" w:hanging="420"/>
      </w:pPr>
    </w:lvl>
    <w:lvl w:ilvl="8" w:tentative="0">
      <w:start w:val="1"/>
      <w:numFmt w:val="lowerRoman"/>
      <w:lvlText w:val="%9."/>
      <w:lvlJc w:val="right"/>
      <w:pPr>
        <w:ind w:left="945" w:hanging="420"/>
      </w:pPr>
    </w:lvl>
  </w:abstractNum>
  <w:abstractNum w:abstractNumId="7">
    <w:nsid w:val="06AF146E"/>
    <w:multiLevelType w:val="multilevel"/>
    <w:tmpl w:val="06AF146E"/>
    <w:lvl w:ilvl="0" w:tentative="0">
      <w:start w:val="0"/>
      <w:numFmt w:val="bullet"/>
      <w:lvlText w:val="-"/>
      <w:lvlJc w:val="left"/>
      <w:pPr>
        <w:ind w:left="800" w:hanging="360"/>
      </w:pPr>
      <w:rPr>
        <w:rFonts w:hint="default" w:ascii="Calibri" w:hAnsi="Calibri" w:eastAsia="Malgun Gothic" w:cs="Calibri"/>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8">
    <w:nsid w:val="0BB54BEA"/>
    <w:multiLevelType w:val="multilevel"/>
    <w:tmpl w:val="0BB54BEA"/>
    <w:lvl w:ilvl="0" w:tentative="0">
      <w:start w:val="0"/>
      <w:numFmt w:val="bullet"/>
      <w:pStyle w:val="102"/>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35C68F9"/>
    <w:multiLevelType w:val="multilevel"/>
    <w:tmpl w:val="135C68F9"/>
    <w:lvl w:ilvl="0" w:tentative="0">
      <w:start w:val="1"/>
      <w:numFmt w:val="decimal"/>
      <w:suff w:val="space"/>
      <w:lvlText w:val="Table %1."/>
      <w:lvlJc w:val="left"/>
      <w:pPr>
        <w:ind w:left="644" w:firstLine="207"/>
      </w:pPr>
      <w:rPr>
        <w:rFonts w:hint="eastAsia"/>
        <w:b/>
        <w:bCs/>
        <w:lang w:val="en-US"/>
      </w:rPr>
    </w:lvl>
    <w:lvl w:ilvl="1" w:tentative="0">
      <w:start w:val="1"/>
      <w:numFmt w:val="lowerLetter"/>
      <w:lvlText w:val="%2."/>
      <w:lvlJc w:val="left"/>
      <w:pPr>
        <w:ind w:left="-4372" w:hanging="360"/>
      </w:pPr>
    </w:lvl>
    <w:lvl w:ilvl="2" w:tentative="0">
      <w:start w:val="1"/>
      <w:numFmt w:val="lowerRoman"/>
      <w:lvlText w:val="%3."/>
      <w:lvlJc w:val="right"/>
      <w:pPr>
        <w:ind w:left="-3652" w:hanging="180"/>
      </w:pPr>
    </w:lvl>
    <w:lvl w:ilvl="3" w:tentative="0">
      <w:start w:val="1"/>
      <w:numFmt w:val="decimal"/>
      <w:lvlText w:val="%4."/>
      <w:lvlJc w:val="left"/>
      <w:pPr>
        <w:ind w:left="-2932" w:hanging="360"/>
      </w:pPr>
    </w:lvl>
    <w:lvl w:ilvl="4" w:tentative="0">
      <w:start w:val="1"/>
      <w:numFmt w:val="lowerLetter"/>
      <w:lvlText w:val="%5."/>
      <w:lvlJc w:val="left"/>
      <w:pPr>
        <w:ind w:left="-2212" w:hanging="360"/>
      </w:pPr>
    </w:lvl>
    <w:lvl w:ilvl="5" w:tentative="0">
      <w:start w:val="1"/>
      <w:numFmt w:val="lowerRoman"/>
      <w:lvlText w:val="%6."/>
      <w:lvlJc w:val="right"/>
      <w:pPr>
        <w:ind w:left="-1492" w:hanging="180"/>
      </w:pPr>
    </w:lvl>
    <w:lvl w:ilvl="6" w:tentative="0">
      <w:start w:val="1"/>
      <w:numFmt w:val="decimal"/>
      <w:lvlText w:val="%7."/>
      <w:lvlJc w:val="left"/>
      <w:pPr>
        <w:ind w:left="-772" w:hanging="360"/>
      </w:pPr>
    </w:lvl>
    <w:lvl w:ilvl="7" w:tentative="0">
      <w:start w:val="1"/>
      <w:numFmt w:val="lowerLetter"/>
      <w:lvlText w:val="%8."/>
      <w:lvlJc w:val="left"/>
      <w:pPr>
        <w:ind w:left="-52" w:hanging="360"/>
      </w:pPr>
    </w:lvl>
    <w:lvl w:ilvl="8" w:tentative="0">
      <w:start w:val="1"/>
      <w:numFmt w:val="lowerRoman"/>
      <w:lvlText w:val="%9."/>
      <w:lvlJc w:val="right"/>
      <w:pPr>
        <w:ind w:left="668" w:hanging="180"/>
      </w:pPr>
    </w:lvl>
  </w:abstractNum>
  <w:abstractNum w:abstractNumId="10">
    <w:nsid w:val="142338D7"/>
    <w:multiLevelType w:val="multilevel"/>
    <w:tmpl w:val="142338D7"/>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7E3029A"/>
    <w:multiLevelType w:val="multilevel"/>
    <w:tmpl w:val="17E3029A"/>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195D3C55"/>
    <w:multiLevelType w:val="multilevel"/>
    <w:tmpl w:val="195D3C55"/>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9C41D9F"/>
    <w:multiLevelType w:val="multilevel"/>
    <w:tmpl w:val="19C41D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9D66FC0"/>
    <w:multiLevelType w:val="multilevel"/>
    <w:tmpl w:val="19D66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AEE588E"/>
    <w:multiLevelType w:val="multilevel"/>
    <w:tmpl w:val="1AEE58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1B7F19E0"/>
    <w:multiLevelType w:val="multilevel"/>
    <w:tmpl w:val="1B7F19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D160310"/>
    <w:multiLevelType w:val="multilevel"/>
    <w:tmpl w:val="1D1603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B16621"/>
    <w:multiLevelType w:val="multilevel"/>
    <w:tmpl w:val="20B16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0BF6E15"/>
    <w:multiLevelType w:val="multilevel"/>
    <w:tmpl w:val="20BF6E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225662F4"/>
    <w:multiLevelType w:val="multilevel"/>
    <w:tmpl w:val="225662F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5FE2C66"/>
    <w:multiLevelType w:val="multilevel"/>
    <w:tmpl w:val="25FE2C66"/>
    <w:lvl w:ilvl="0" w:tentative="0">
      <w:start w:val="0"/>
      <w:numFmt w:val="bullet"/>
      <w:pStyle w:val="88"/>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6A65792"/>
    <w:multiLevelType w:val="multilevel"/>
    <w:tmpl w:val="26A65792"/>
    <w:lvl w:ilvl="0" w:tentative="0">
      <w:start w:val="1"/>
      <w:numFmt w:val="decimal"/>
      <w:pStyle w:val="91"/>
      <w:lvlText w:val="Proposal %1."/>
      <w:lvlJc w:val="right"/>
      <w:pPr>
        <w:ind w:left="720" w:firstLine="244"/>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7313B3F"/>
    <w:multiLevelType w:val="multilevel"/>
    <w:tmpl w:val="27313B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EF76775"/>
    <w:multiLevelType w:val="multilevel"/>
    <w:tmpl w:val="2EF76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1734094"/>
    <w:multiLevelType w:val="multilevel"/>
    <w:tmpl w:val="31734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1AF430B"/>
    <w:multiLevelType w:val="multilevel"/>
    <w:tmpl w:val="31AF43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43D339C"/>
    <w:multiLevelType w:val="multilevel"/>
    <w:tmpl w:val="343D339C"/>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36CC7596"/>
    <w:multiLevelType w:val="multilevel"/>
    <w:tmpl w:val="36CC7596"/>
    <w:lvl w:ilvl="0" w:tentative="0">
      <w:start w:val="1"/>
      <w:numFmt w:val="bullet"/>
      <w:pStyle w:val="76"/>
      <w:lvlText w:val=""/>
      <w:lvlJc w:val="left"/>
      <w:pPr>
        <w:ind w:left="420" w:hanging="420"/>
      </w:pPr>
      <w:rPr>
        <w:rFonts w:hint="default" w:ascii="Symbol" w:hAnsi="Symbol"/>
      </w:rPr>
    </w:lvl>
    <w:lvl w:ilvl="1" w:tentative="0">
      <w:start w:val="1"/>
      <w:numFmt w:val="bullet"/>
      <w:pStyle w:val="77"/>
      <w:lvlText w:val="-"/>
      <w:lvlJc w:val="left"/>
      <w:pPr>
        <w:ind w:left="840" w:hanging="420"/>
      </w:pPr>
      <w:rPr>
        <w:rFonts w:hint="default" w:ascii="Times New Roman" w:hAnsi="Times New Roman" w:cs="Times New Roman"/>
      </w:rPr>
    </w:lvl>
    <w:lvl w:ilvl="2" w:tentative="0">
      <w:start w:val="1"/>
      <w:numFmt w:val="bullet"/>
      <w:pStyle w:val="78"/>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87C1FA4"/>
    <w:multiLevelType w:val="multilevel"/>
    <w:tmpl w:val="387C1FA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A3007B3"/>
    <w:multiLevelType w:val="multilevel"/>
    <w:tmpl w:val="3A3007B3"/>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A6C0E4E"/>
    <w:multiLevelType w:val="multilevel"/>
    <w:tmpl w:val="3A6C0E4E"/>
    <w:lvl w:ilvl="0" w:tentative="0">
      <w:start w:val="1"/>
      <w:numFmt w:val="decimal"/>
      <w:pStyle w:val="93"/>
      <w:lvlText w:val="Observation %1."/>
      <w:lvlJc w:val="right"/>
      <w:pPr>
        <w:ind w:left="720" w:hanging="360"/>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3B432FCA"/>
    <w:multiLevelType w:val="multilevel"/>
    <w:tmpl w:val="3B432FC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D24602B"/>
    <w:multiLevelType w:val="multilevel"/>
    <w:tmpl w:val="3D24602B"/>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4">
    <w:nsid w:val="3E8534B6"/>
    <w:multiLevelType w:val="multilevel"/>
    <w:tmpl w:val="3E8534B6"/>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0E71E4A"/>
    <w:multiLevelType w:val="multilevel"/>
    <w:tmpl w:val="40E71E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2852A25"/>
    <w:multiLevelType w:val="multilevel"/>
    <w:tmpl w:val="42852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5656483"/>
    <w:multiLevelType w:val="multilevel"/>
    <w:tmpl w:val="45656483"/>
    <w:lvl w:ilvl="0" w:tentative="0">
      <w:start w:val="1"/>
      <w:numFmt w:val="decimal"/>
      <w:pStyle w:val="75"/>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81F0386"/>
    <w:multiLevelType w:val="multilevel"/>
    <w:tmpl w:val="481F03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9">
    <w:nsid w:val="4B745399"/>
    <w:multiLevelType w:val="multilevel"/>
    <w:tmpl w:val="4B745399"/>
    <w:lvl w:ilvl="0" w:tentative="0">
      <w:start w:val="1"/>
      <w:numFmt w:val="decimal"/>
      <w:lvlText w:val="%1."/>
      <w:lvlJc w:val="left"/>
      <w:pPr>
        <w:ind w:left="360" w:hanging="360"/>
      </w:pPr>
      <w:rPr>
        <w:rFonts w:hint="default"/>
      </w:rPr>
    </w:lvl>
    <w:lvl w:ilvl="1" w:tentative="0">
      <w:start w:val="1"/>
      <w:numFmt w:val="lowerLetter"/>
      <w:lvlText w:val="(%2)"/>
      <w:lvlJc w:val="left"/>
      <w:pPr>
        <w:ind w:left="3998" w:hanging="3278"/>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4B862935"/>
    <w:multiLevelType w:val="multilevel"/>
    <w:tmpl w:val="4B862935"/>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1">
    <w:nsid w:val="4E709B84"/>
    <w:multiLevelType w:val="multilevel"/>
    <w:tmpl w:val="4E709B84"/>
    <w:lvl w:ilvl="0" w:tentative="0">
      <w:start w:val="1"/>
      <w:numFmt w:val="bullet"/>
      <w:lvlText w:val="•"/>
      <w:lvlJc w:val="left"/>
      <w:pPr>
        <w:ind w:left="360" w:hanging="360"/>
      </w:pPr>
      <w:rPr>
        <w:rFonts w:hint="default" w:ascii="Arial" w:hAnsi="Arial" w:cs="Times New Roman"/>
      </w:rPr>
    </w:lvl>
    <w:lvl w:ilvl="1" w:tentative="0">
      <w:start w:val="1"/>
      <w:numFmt w:val="bullet"/>
      <w:lvlText w:val="o"/>
      <w:lvlJc w:val="left"/>
      <w:pPr>
        <w:ind w:left="1080" w:hanging="360"/>
      </w:pPr>
      <w:rPr>
        <w:rFonts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42">
    <w:nsid w:val="4F7045C5"/>
    <w:multiLevelType w:val="multilevel"/>
    <w:tmpl w:val="4F7045C5"/>
    <w:lvl w:ilvl="0" w:tentative="0">
      <w:start w:val="450"/>
      <w:numFmt w:val="bullet"/>
      <w:lvlText w:val="•"/>
      <w:lvlJc w:val="left"/>
      <w:pPr>
        <w:ind w:left="360" w:hanging="360"/>
      </w:pPr>
      <w:rPr>
        <w:rFonts w:hint="eastAsia" w:ascii="等线" w:hAnsi="等线"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F7D2715"/>
    <w:multiLevelType w:val="multilevel"/>
    <w:tmpl w:val="4F7D27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101505E"/>
    <w:multiLevelType w:val="multilevel"/>
    <w:tmpl w:val="5101505E"/>
    <w:lvl w:ilvl="0" w:tentative="0">
      <w:start w:val="1"/>
      <w:numFmt w:val="decimal"/>
      <w:pStyle w:val="2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40335B2"/>
    <w:multiLevelType w:val="multilevel"/>
    <w:tmpl w:val="540335B2"/>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6302B47"/>
    <w:multiLevelType w:val="singleLevel"/>
    <w:tmpl w:val="56302B47"/>
    <w:lvl w:ilvl="0" w:tentative="0">
      <w:start w:val="1"/>
      <w:numFmt w:val="decimal"/>
      <w:suff w:val="space"/>
      <w:lvlText w:val="%1."/>
      <w:lvlJc w:val="left"/>
    </w:lvl>
  </w:abstractNum>
  <w:abstractNum w:abstractNumId="47">
    <w:nsid w:val="563C7AFC"/>
    <w:multiLevelType w:val="multilevel"/>
    <w:tmpl w:val="563C7A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56E31528"/>
    <w:multiLevelType w:val="multilevel"/>
    <w:tmpl w:val="56E31528"/>
    <w:lvl w:ilvl="0" w:tentative="0">
      <w:start w:val="1"/>
      <w:numFmt w:val="decimal"/>
      <w:pStyle w:val="30"/>
      <w:lvlText w:val="Proposal %1:"/>
      <w:lvlJc w:val="left"/>
      <w:pPr>
        <w:ind w:left="420" w:hanging="420"/>
      </w:pPr>
      <w:rPr>
        <w:rFonts w:hint="default" w:ascii="Times New Roman" w:hAnsi="Times New Roman"/>
        <w:b/>
        <w:i w:val="0"/>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7D7238A"/>
    <w:multiLevelType w:val="multilevel"/>
    <w:tmpl w:val="57D7238A"/>
    <w:lvl w:ilvl="0" w:tentative="0">
      <w:start w:val="15"/>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Times New Roman" w:hAnsi="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593917E6"/>
    <w:multiLevelType w:val="multilevel"/>
    <w:tmpl w:val="59391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A676EA1"/>
    <w:multiLevelType w:val="multilevel"/>
    <w:tmpl w:val="5A676EA1"/>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52">
    <w:nsid w:val="5E2E5FE8"/>
    <w:multiLevelType w:val="multilevel"/>
    <w:tmpl w:val="5E2E5FE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5FFF14E3"/>
    <w:multiLevelType w:val="multilevel"/>
    <w:tmpl w:val="5FFF14E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192665B"/>
    <w:multiLevelType w:val="multilevel"/>
    <w:tmpl w:val="6192665B"/>
    <w:lvl w:ilvl="0" w:tentative="0">
      <w:start w:val="1"/>
      <w:numFmt w:val="decimal"/>
      <w:pStyle w:val="70"/>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27F6B0A"/>
    <w:multiLevelType w:val="multilevel"/>
    <w:tmpl w:val="627F6B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637F3FEC"/>
    <w:multiLevelType w:val="multilevel"/>
    <w:tmpl w:val="637F3F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63BC705B"/>
    <w:multiLevelType w:val="multilevel"/>
    <w:tmpl w:val="63BC705B"/>
    <w:lvl w:ilvl="0" w:tentative="0">
      <w:start w:val="1"/>
      <w:numFmt w:val="decimal"/>
      <w:lvlText w:val="Observation %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63CC46BA"/>
    <w:multiLevelType w:val="multilevel"/>
    <w:tmpl w:val="63CC4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86F263B"/>
    <w:multiLevelType w:val="multilevel"/>
    <w:tmpl w:val="686F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B295A40"/>
    <w:multiLevelType w:val="multilevel"/>
    <w:tmpl w:val="6B295A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BF31B05"/>
    <w:multiLevelType w:val="multilevel"/>
    <w:tmpl w:val="6BF31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F6902D5"/>
    <w:multiLevelType w:val="singleLevel"/>
    <w:tmpl w:val="6F6902D5"/>
    <w:lvl w:ilvl="0" w:tentative="0">
      <w:start w:val="1"/>
      <w:numFmt w:val="bullet"/>
      <w:lvlText w:val=""/>
      <w:lvlJc w:val="left"/>
      <w:pPr>
        <w:ind w:left="420" w:hanging="420"/>
      </w:pPr>
      <w:rPr>
        <w:rFonts w:hint="default" w:ascii="Wingdings" w:hAnsi="Wingdings"/>
      </w:rPr>
    </w:lvl>
  </w:abstractNum>
  <w:abstractNum w:abstractNumId="63">
    <w:nsid w:val="703AE139"/>
    <w:multiLevelType w:val="singleLevel"/>
    <w:tmpl w:val="703AE139"/>
    <w:lvl w:ilvl="0" w:tentative="0">
      <w:start w:val="1"/>
      <w:numFmt w:val="decimal"/>
      <w:suff w:val="space"/>
      <w:lvlText w:val="%1."/>
      <w:lvlJc w:val="left"/>
    </w:lvl>
  </w:abstractNum>
  <w:abstractNum w:abstractNumId="64">
    <w:nsid w:val="7211415E"/>
    <w:multiLevelType w:val="multilevel"/>
    <w:tmpl w:val="7211415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65">
    <w:nsid w:val="73A02002"/>
    <w:multiLevelType w:val="multilevel"/>
    <w:tmpl w:val="73A02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6">
    <w:nsid w:val="75D11A7E"/>
    <w:multiLevelType w:val="multilevel"/>
    <w:tmpl w:val="75D11A7E"/>
    <w:lvl w:ilvl="0" w:tentative="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num w:numId="1">
    <w:abstractNumId w:val="40"/>
  </w:num>
  <w:num w:numId="2">
    <w:abstractNumId w:val="66"/>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2"/>
  </w:num>
  <w:num w:numId="16">
    <w:abstractNumId w:val="42"/>
  </w:num>
  <w:num w:numId="17">
    <w:abstractNumId w:val="1"/>
  </w:num>
  <w:num w:numId="18">
    <w:abstractNumId w:val="65"/>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1"/>
  </w:num>
  <w:num w:numId="28">
    <w:abstractNumId w:val="10"/>
  </w:num>
  <w:num w:numId="29">
    <w:abstractNumId w:val="63"/>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4"/>
  </w:num>
  <w:num w:numId="42">
    <w:abstractNumId w:val="24"/>
  </w:num>
  <w:num w:numId="43">
    <w:abstractNumId w:val="16"/>
  </w:num>
  <w:num w:numId="44">
    <w:abstractNumId w:val="33"/>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num>
  <w:num w:numId="47">
    <w:abstractNumId w:val="51"/>
  </w:num>
  <w:num w:numId="48">
    <w:abstractNumId w:val="45"/>
  </w:num>
  <w:num w:numId="49">
    <w:abstractNumId w:val="23"/>
  </w:num>
  <w:num w:numId="50">
    <w:abstractNumId w:val="17"/>
  </w:num>
  <w:num w:numId="51">
    <w:abstractNumId w:val="27"/>
  </w:num>
  <w:num w:numId="52">
    <w:abstractNumId w:val="0"/>
  </w:num>
  <w:num w:numId="53">
    <w:abstractNumId w:val="41"/>
  </w:num>
  <w:num w:numId="54">
    <w:abstractNumId w:val="14"/>
  </w:num>
  <w:num w:numId="55">
    <w:abstractNumId w:val="12"/>
  </w:num>
  <w:num w:numId="56">
    <w:abstractNumId w:val="59"/>
  </w:num>
  <w:num w:numId="57">
    <w:abstractNumId w:val="2"/>
  </w:num>
  <w:num w:numId="58">
    <w:abstractNumId w:val="57"/>
  </w:num>
  <w:num w:numId="59">
    <w:abstractNumId w:val="9"/>
  </w:num>
  <w:num w:numId="60">
    <w:abstractNumId w:val="32"/>
  </w:num>
  <w:num w:numId="61">
    <w:abstractNumId w:val="7"/>
  </w:num>
  <w:num w:numId="62">
    <w:abstractNumId w:val="25"/>
  </w:num>
  <w:num w:numId="63">
    <w:abstractNumId w:val="46"/>
  </w:num>
  <w:num w:numId="64">
    <w:abstractNumId w:val="15"/>
  </w:num>
  <w:num w:numId="65">
    <w:abstractNumId w:val="29"/>
  </w:num>
  <w:num w:numId="66">
    <w:abstractNumId w:val="52"/>
  </w:num>
  <w:num w:numId="67">
    <w:abstractNumId w:val="49"/>
  </w:num>
  <w:num w:numId="68">
    <w:abstractNumId w:val="6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29E"/>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4" w:semiHidden="0" w:name="heading 2"/>
    <w:lsdException w:qFormat="1" w:uiPriority="5" w:semiHidden="0" w:name="heading 3"/>
    <w:lsdException w:qFormat="1" w:uiPriority="6" w:semiHidden="0" w:name="heading 4"/>
    <w:lsdException w:qFormat="1" w:uiPriority="9" w:semiHidden="0" w:name="heading 5"/>
    <w:lsdException w:qFormat="1" w:uiPriority="8" w:name="heading 6"/>
    <w:lsdException w:qFormat="1" w:uiPriority="9" w:name="heading 7"/>
    <w:lsdException w:qFormat="1" w:uiPriority="10" w:name="heading 8"/>
    <w:lsdException w:qFormat="1" w:uiPriority="1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3"/>
    <w:pPr>
      <w:keepNext/>
      <w:widowControl/>
      <w:numPr>
        <w:ilvl w:val="0"/>
        <w:numId w:val="1"/>
      </w:numPr>
      <w:pBdr>
        <w:top w:val="single" w:color="auto" w:sz="12" w:space="3"/>
      </w:pBdr>
      <w:spacing w:before="240" w:after="180" w:line="240" w:lineRule="auto"/>
      <w:outlineLvl w:val="0"/>
    </w:pPr>
    <w:rPr>
      <w:rFonts w:ascii="Times New Roman" w:hAnsi="Times New Roman" w:cs="Times New Roman" w:eastAsiaTheme="majorEastAsia"/>
      <w:sz w:val="32"/>
      <w:szCs w:val="20"/>
    </w:rPr>
  </w:style>
  <w:style w:type="paragraph" w:styleId="3">
    <w:name w:val="heading 2"/>
    <w:basedOn w:val="1"/>
    <w:next w:val="1"/>
    <w:link w:val="32"/>
    <w:unhideWhenUsed/>
    <w:qFormat/>
    <w:uiPriority w:val="4"/>
    <w:pPr>
      <w:keepNext/>
      <w:widowControl/>
      <w:numPr>
        <w:ilvl w:val="1"/>
        <w:numId w:val="1"/>
      </w:numPr>
      <w:tabs>
        <w:tab w:val="left" w:pos="432"/>
        <w:tab w:val="left" w:pos="576"/>
      </w:tabs>
      <w:spacing w:before="120" w:after="240" w:line="240" w:lineRule="auto"/>
      <w:jc w:val="left"/>
      <w:outlineLvl w:val="1"/>
    </w:pPr>
    <w:rPr>
      <w:rFonts w:ascii="Times New Roman" w:hAnsi="Times New Roman" w:cs="Times New Roman" w:eastAsiaTheme="majorEastAsia"/>
      <w:sz w:val="26"/>
      <w:szCs w:val="26"/>
    </w:rPr>
  </w:style>
  <w:style w:type="paragraph" w:styleId="4">
    <w:name w:val="heading 3"/>
    <w:basedOn w:val="3"/>
    <w:next w:val="1"/>
    <w:link w:val="34"/>
    <w:unhideWhenUsed/>
    <w:qFormat/>
    <w:uiPriority w:val="5"/>
    <w:pPr>
      <w:numPr>
        <w:ilvl w:val="2"/>
      </w:numPr>
      <w:outlineLvl w:val="2"/>
    </w:pPr>
    <w:rPr>
      <w:rFonts w:ascii="Arial" w:hAnsi="Arial" w:cs="Arial"/>
      <w:sz w:val="24"/>
      <w:szCs w:val="24"/>
      <w:lang w:eastAsia="ko-KR"/>
    </w:rPr>
  </w:style>
  <w:style w:type="paragraph" w:styleId="5">
    <w:name w:val="heading 4"/>
    <w:basedOn w:val="1"/>
    <w:next w:val="1"/>
    <w:link w:val="39"/>
    <w:unhideWhenUsed/>
    <w:qFormat/>
    <w:uiPriority w:val="6"/>
    <w:pPr>
      <w:keepNext/>
      <w:keepLines/>
      <w:numPr>
        <w:ilvl w:val="3"/>
        <w:numId w:val="2"/>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1"/>
    <w:unhideWhenUsed/>
    <w:qFormat/>
    <w:uiPriority w:val="9"/>
    <w:pPr>
      <w:keepNext/>
      <w:keepLines/>
      <w:numPr>
        <w:ilvl w:val="4"/>
        <w:numId w:val="2"/>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2"/>
    <w:semiHidden/>
    <w:unhideWhenUsed/>
    <w:qFormat/>
    <w:uiPriority w:val="8"/>
    <w:pPr>
      <w:keepNext/>
      <w:keepLines/>
      <w:numPr>
        <w:ilvl w:val="5"/>
        <w:numId w:val="2"/>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3"/>
    <w:semiHidden/>
    <w:unhideWhenUsed/>
    <w:qFormat/>
    <w:uiPriority w:val="9"/>
    <w:pPr>
      <w:keepNext/>
      <w:keepLines/>
      <w:numPr>
        <w:ilvl w:val="6"/>
        <w:numId w:val="2"/>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4"/>
    <w:semiHidden/>
    <w:unhideWhenUsed/>
    <w:qFormat/>
    <w:uiPriority w:val="10"/>
    <w:pPr>
      <w:keepNext/>
      <w:keepLines/>
      <w:numPr>
        <w:ilvl w:val="7"/>
        <w:numId w:val="2"/>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5"/>
    <w:semiHidden/>
    <w:unhideWhenUsed/>
    <w:qFormat/>
    <w:uiPriority w:val="11"/>
    <w:pPr>
      <w:keepNext/>
      <w:keepLines/>
      <w:numPr>
        <w:ilvl w:val="8"/>
        <w:numId w:val="2"/>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46"/>
    <w:unhideWhenUsed/>
    <w:qFormat/>
    <w:uiPriority w:val="0"/>
    <w:pPr>
      <w:wordWrap w:val="0"/>
      <w:autoSpaceDE w:val="0"/>
      <w:autoSpaceDN w:val="0"/>
    </w:pPr>
    <w:rPr>
      <w:b/>
      <w:bCs/>
      <w:kern w:val="2"/>
      <w:sz w:val="20"/>
      <w:szCs w:val="20"/>
      <w:lang w:eastAsia="ko-KR"/>
    </w:rPr>
  </w:style>
  <w:style w:type="paragraph" w:styleId="12">
    <w:name w:val="annotation text"/>
    <w:basedOn w:val="1"/>
    <w:link w:val="37"/>
    <w:unhideWhenUsed/>
    <w:qFormat/>
    <w:uiPriority w:val="99"/>
    <w:pPr>
      <w:spacing w:line="240" w:lineRule="auto"/>
    </w:pPr>
    <w:rPr>
      <w:sz w:val="20"/>
      <w:szCs w:val="20"/>
    </w:rPr>
  </w:style>
  <w:style w:type="paragraph" w:styleId="13">
    <w:name w:val="Body Text"/>
    <w:basedOn w:val="1"/>
    <w:link w:val="65"/>
    <w:qFormat/>
    <w:uiPriority w:val="0"/>
    <w:pPr>
      <w:widowControl/>
      <w:overflowPunct w:val="0"/>
      <w:autoSpaceDE w:val="0"/>
      <w:autoSpaceDN w:val="0"/>
      <w:adjustRightInd w:val="0"/>
      <w:spacing w:after="120" w:line="240" w:lineRule="auto"/>
      <w:textAlignment w:val="baseline"/>
    </w:pPr>
    <w:rPr>
      <w:rFonts w:ascii="Times" w:hAnsi="Times" w:eastAsia="宋体" w:cs="Times New Roman"/>
      <w:sz w:val="20"/>
      <w:szCs w:val="24"/>
      <w:lang w:eastAsia="en-US"/>
    </w:rPr>
  </w:style>
  <w:style w:type="paragraph" w:styleId="14">
    <w:name w:val="Balloon Text"/>
    <w:basedOn w:val="1"/>
    <w:link w:val="104"/>
    <w:semiHidden/>
    <w:unhideWhenUsed/>
    <w:qFormat/>
    <w:uiPriority w:val="99"/>
    <w:pPr>
      <w:spacing w:after="0" w:line="240" w:lineRule="auto"/>
    </w:pPr>
    <w:rPr>
      <w:sz w:val="18"/>
      <w:szCs w:val="18"/>
    </w:rPr>
  </w:style>
  <w:style w:type="paragraph" w:styleId="15">
    <w:name w:val="footer"/>
    <w:basedOn w:val="1"/>
    <w:link w:val="57"/>
    <w:unhideWhenUsed/>
    <w:qFormat/>
    <w:uiPriority w:val="99"/>
    <w:pPr>
      <w:tabs>
        <w:tab w:val="center" w:pos="4513"/>
        <w:tab w:val="right" w:pos="9026"/>
      </w:tabs>
      <w:snapToGrid w:val="0"/>
    </w:pPr>
  </w:style>
  <w:style w:type="paragraph" w:styleId="16">
    <w:name w:val="header"/>
    <w:basedOn w:val="1"/>
    <w:link w:val="56"/>
    <w:unhideWhenUsed/>
    <w:qFormat/>
    <w:uiPriority w:val="99"/>
    <w:pPr>
      <w:tabs>
        <w:tab w:val="center" w:pos="4513"/>
        <w:tab w:val="right" w:pos="9026"/>
      </w:tabs>
      <w:snapToGrid w:val="0"/>
    </w:pPr>
  </w:style>
  <w:style w:type="paragraph" w:styleId="17">
    <w:name w:val="Subtitle"/>
    <w:basedOn w:val="1"/>
    <w:next w:val="1"/>
    <w:link w:val="63"/>
    <w:qFormat/>
    <w:uiPriority w:val="11"/>
    <w:pPr>
      <w:widowControl/>
      <w:jc w:val="left"/>
    </w:pPr>
    <w:rPr>
      <w:color w:val="595959" w:themeColor="text1" w:themeTint="A6"/>
      <w:spacing w:val="15"/>
      <w:lang w:eastAsia="ko-KR"/>
      <w14:textFill>
        <w14:solidFill>
          <w14:schemeClr w14:val="tx1">
            <w14:lumMod w14:val="65000"/>
            <w14:lumOff w14:val="35000"/>
          </w14:schemeClr>
        </w14:solidFill>
      </w14:textFill>
    </w:rPr>
  </w:style>
  <w:style w:type="paragraph" w:styleId="18">
    <w:name w:val="Normal (Web)"/>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paragraph" w:styleId="19">
    <w:name w:val="Title"/>
    <w:basedOn w:val="1"/>
    <w:next w:val="1"/>
    <w:link w:val="3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0">
    <w:name w:val="annotation subject"/>
    <w:basedOn w:val="12"/>
    <w:next w:val="12"/>
    <w:link w:val="38"/>
    <w:semiHidden/>
    <w:unhideWhenUsed/>
    <w:qFormat/>
    <w:uiPriority w:val="99"/>
    <w:rPr>
      <w:b/>
      <w:bCs/>
    </w:rPr>
  </w:style>
  <w:style w:type="table" w:styleId="22">
    <w:name w:val="Table Grid"/>
    <w:basedOn w:val="21"/>
    <w:qFormat/>
    <w:uiPriority w:val="39"/>
    <w:rPr>
      <w:rFonts w:ascii="Times New Roman" w:hAnsi="Times New Roman"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Emphasis"/>
    <w:qFormat/>
    <w:uiPriority w:val="20"/>
    <w:rPr>
      <w:i/>
      <w:iCs/>
    </w:rPr>
  </w:style>
  <w:style w:type="character" w:styleId="27">
    <w:name w:val="Hyperlink"/>
    <w:qFormat/>
    <w:uiPriority w:val="99"/>
    <w:rPr>
      <w:color w:val="0000FF"/>
      <w:u w:val="single"/>
    </w:rPr>
  </w:style>
  <w:style w:type="character" w:styleId="28">
    <w:name w:val="annotation reference"/>
    <w:basedOn w:val="23"/>
    <w:unhideWhenUsed/>
    <w:qFormat/>
    <w:uiPriority w:val="0"/>
    <w:rPr>
      <w:sz w:val="16"/>
      <w:szCs w:val="16"/>
    </w:rPr>
  </w:style>
  <w:style w:type="paragraph" w:customStyle="1" w:styleId="29">
    <w:name w:val="Observation"/>
    <w:basedOn w:val="30"/>
    <w:link w:val="87"/>
    <w:qFormat/>
    <w:uiPriority w:val="1"/>
    <w:pPr>
      <w:numPr>
        <w:ilvl w:val="0"/>
        <w:numId w:val="3"/>
      </w:numPr>
      <w:tabs>
        <w:tab w:val="left" w:pos="1701"/>
      </w:tabs>
      <w:ind w:left="1699" w:hanging="1699"/>
    </w:pPr>
    <w:rPr>
      <w:rFonts w:ascii="Arial" w:hAnsi="Arial" w:cs="Arial (Body CS)" w:eastAsiaTheme="minorHAnsi"/>
      <w:bCs/>
      <w:szCs w:val="22"/>
      <w:lang w:val="en-US" w:eastAsia="ja-JP"/>
    </w:rPr>
  </w:style>
  <w:style w:type="paragraph" w:customStyle="1" w:styleId="30">
    <w:name w:val="Proposal"/>
    <w:basedOn w:val="1"/>
    <w:link w:val="83"/>
    <w:qFormat/>
    <w:uiPriority w:val="0"/>
    <w:pPr>
      <w:widowControl/>
      <w:numPr>
        <w:ilvl w:val="0"/>
        <w:numId w:val="4"/>
      </w:numPr>
      <w:spacing w:after="120" w:line="240" w:lineRule="auto"/>
    </w:pPr>
    <w:rPr>
      <w:rFonts w:ascii="Times" w:hAnsi="Times" w:eastAsia="宋体" w:cs="Times New Roman"/>
      <w:b/>
      <w:sz w:val="20"/>
      <w:szCs w:val="24"/>
      <w:lang w:val="en-GB"/>
    </w:rPr>
  </w:style>
  <w:style w:type="character" w:customStyle="1" w:styleId="31">
    <w:name w:val="Heading 1 Char"/>
    <w:basedOn w:val="23"/>
    <w:link w:val="2"/>
    <w:qFormat/>
    <w:uiPriority w:val="3"/>
    <w:rPr>
      <w:rFonts w:ascii="Times New Roman" w:hAnsi="Times New Roman" w:cs="Times New Roman" w:eastAsiaTheme="majorEastAsia"/>
      <w:sz w:val="32"/>
      <w:lang w:eastAsia="zh-CN"/>
    </w:rPr>
  </w:style>
  <w:style w:type="character" w:customStyle="1" w:styleId="32">
    <w:name w:val="Heading 2 Char"/>
    <w:basedOn w:val="23"/>
    <w:link w:val="3"/>
    <w:qFormat/>
    <w:uiPriority w:val="4"/>
    <w:rPr>
      <w:rFonts w:ascii="Times New Roman" w:hAnsi="Times New Roman" w:cs="Times New Roman" w:eastAsiaTheme="majorEastAsia"/>
      <w:sz w:val="26"/>
      <w:szCs w:val="26"/>
      <w:lang w:eastAsia="zh-CN"/>
    </w:rPr>
  </w:style>
  <w:style w:type="paragraph" w:styleId="33">
    <w:name w:val="List Paragraph"/>
    <w:basedOn w:val="1"/>
    <w:link w:val="49"/>
    <w:qFormat/>
    <w:uiPriority w:val="34"/>
    <w:pPr>
      <w:ind w:left="720"/>
      <w:contextualSpacing/>
    </w:pPr>
  </w:style>
  <w:style w:type="character" w:customStyle="1" w:styleId="34">
    <w:name w:val="Heading 3 Char"/>
    <w:basedOn w:val="23"/>
    <w:link w:val="4"/>
    <w:qFormat/>
    <w:uiPriority w:val="5"/>
    <w:rPr>
      <w:rFonts w:ascii="Arial" w:hAnsi="Arial" w:cs="Arial" w:eastAsiaTheme="majorEastAsia"/>
      <w:sz w:val="24"/>
      <w:szCs w:val="24"/>
      <w:lang w:eastAsia="ko-KR"/>
    </w:rPr>
  </w:style>
  <w:style w:type="paragraph" w:customStyle="1" w:styleId="35">
    <w:name w:val="Revision1"/>
    <w:hidden/>
    <w:semiHidden/>
    <w:qFormat/>
    <w:uiPriority w:val="99"/>
    <w:rPr>
      <w:rFonts w:asciiTheme="minorHAnsi" w:hAnsiTheme="minorHAnsi" w:eastAsiaTheme="minorEastAsia" w:cstheme="minorBidi"/>
      <w:sz w:val="22"/>
      <w:szCs w:val="22"/>
      <w:lang w:val="en-US" w:eastAsia="zh-CN" w:bidi="ar-SA"/>
    </w:rPr>
  </w:style>
  <w:style w:type="character" w:customStyle="1" w:styleId="36">
    <w:name w:val="Title Char"/>
    <w:basedOn w:val="23"/>
    <w:link w:val="19"/>
    <w:qFormat/>
    <w:uiPriority w:val="10"/>
    <w:rPr>
      <w:rFonts w:asciiTheme="majorHAnsi" w:hAnsiTheme="majorHAnsi" w:eastAsiaTheme="majorEastAsia" w:cstheme="majorBidi"/>
      <w:spacing w:val="-10"/>
      <w:kern w:val="28"/>
      <w:sz w:val="56"/>
      <w:szCs w:val="56"/>
    </w:rPr>
  </w:style>
  <w:style w:type="character" w:customStyle="1" w:styleId="37">
    <w:name w:val="Comment Text Char"/>
    <w:basedOn w:val="23"/>
    <w:link w:val="12"/>
    <w:qFormat/>
    <w:uiPriority w:val="99"/>
    <w:rPr>
      <w:sz w:val="20"/>
      <w:szCs w:val="20"/>
    </w:rPr>
  </w:style>
  <w:style w:type="character" w:customStyle="1" w:styleId="38">
    <w:name w:val="Comment Subject Char"/>
    <w:basedOn w:val="37"/>
    <w:link w:val="20"/>
    <w:semiHidden/>
    <w:qFormat/>
    <w:uiPriority w:val="99"/>
    <w:rPr>
      <w:b/>
      <w:bCs/>
      <w:sz w:val="20"/>
      <w:szCs w:val="20"/>
    </w:rPr>
  </w:style>
  <w:style w:type="character" w:customStyle="1" w:styleId="39">
    <w:name w:val="Heading 4 Char"/>
    <w:basedOn w:val="23"/>
    <w:link w:val="5"/>
    <w:qFormat/>
    <w:uiPriority w:val="6"/>
    <w:rPr>
      <w:rFonts w:asciiTheme="majorHAnsi" w:hAnsiTheme="majorHAnsi" w:eastAsiaTheme="majorEastAsia" w:cstheme="majorBidi"/>
      <w:i/>
      <w:iCs/>
      <w:color w:val="2F5597" w:themeColor="accent1" w:themeShade="BF"/>
      <w:sz w:val="22"/>
      <w:szCs w:val="22"/>
      <w:lang w:eastAsia="zh-CN"/>
    </w:rPr>
  </w:style>
  <w:style w:type="character" w:customStyle="1" w:styleId="40">
    <w:name w:val="dtet0b"/>
    <w:basedOn w:val="23"/>
    <w:qFormat/>
    <w:uiPriority w:val="0"/>
  </w:style>
  <w:style w:type="character" w:customStyle="1" w:styleId="41">
    <w:name w:val="Heading 5 Char"/>
    <w:basedOn w:val="23"/>
    <w:link w:val="6"/>
    <w:uiPriority w:val="9"/>
    <w:rPr>
      <w:rFonts w:asciiTheme="majorHAnsi" w:hAnsiTheme="majorHAnsi" w:eastAsiaTheme="majorEastAsia" w:cstheme="majorBidi"/>
      <w:color w:val="2F5597" w:themeColor="accent1" w:themeShade="BF"/>
      <w:sz w:val="22"/>
      <w:szCs w:val="22"/>
      <w:lang w:eastAsia="zh-CN"/>
    </w:rPr>
  </w:style>
  <w:style w:type="character" w:customStyle="1" w:styleId="42">
    <w:name w:val="Heading 6 Char"/>
    <w:basedOn w:val="23"/>
    <w:link w:val="7"/>
    <w:semiHidden/>
    <w:qFormat/>
    <w:uiPriority w:val="8"/>
    <w:rPr>
      <w:rFonts w:asciiTheme="majorHAnsi" w:hAnsiTheme="majorHAnsi" w:eastAsiaTheme="majorEastAsia" w:cstheme="majorBidi"/>
      <w:color w:val="203864" w:themeColor="accent1" w:themeShade="80"/>
      <w:sz w:val="22"/>
      <w:szCs w:val="22"/>
      <w:lang w:eastAsia="zh-CN"/>
    </w:rPr>
  </w:style>
  <w:style w:type="character" w:customStyle="1" w:styleId="43">
    <w:name w:val="Heading 7 Char"/>
    <w:basedOn w:val="23"/>
    <w:link w:val="8"/>
    <w:semiHidden/>
    <w:uiPriority w:val="9"/>
    <w:rPr>
      <w:rFonts w:asciiTheme="majorHAnsi" w:hAnsiTheme="majorHAnsi" w:eastAsiaTheme="majorEastAsia" w:cstheme="majorBidi"/>
      <w:i/>
      <w:iCs/>
      <w:color w:val="203864" w:themeColor="accent1" w:themeShade="80"/>
      <w:sz w:val="22"/>
      <w:szCs w:val="22"/>
      <w:lang w:eastAsia="zh-CN"/>
    </w:rPr>
  </w:style>
  <w:style w:type="character" w:customStyle="1" w:styleId="44">
    <w:name w:val="Heading 8 Char"/>
    <w:basedOn w:val="23"/>
    <w:link w:val="9"/>
    <w:semiHidden/>
    <w:qFormat/>
    <w:uiPriority w:val="10"/>
    <w:rPr>
      <w:rFonts w:asciiTheme="majorHAnsi" w:hAnsiTheme="majorHAnsi" w:eastAsiaTheme="majorEastAsia" w:cstheme="majorBidi"/>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5">
    <w:name w:val="Heading 9 Char"/>
    <w:basedOn w:val="23"/>
    <w:link w:val="10"/>
    <w:semiHidden/>
    <w:uiPriority w:val="11"/>
    <w:rPr>
      <w:rFonts w:asciiTheme="majorHAnsi" w:hAnsiTheme="majorHAnsi" w:eastAsiaTheme="majorEastAsia" w:cstheme="majorBidi"/>
      <w:i/>
      <w:iCs/>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6">
    <w:name w:val="Caption Char"/>
    <w:link w:val="11"/>
    <w:qFormat/>
    <w:uiPriority w:val="0"/>
    <w:rPr>
      <w:b/>
      <w:bCs/>
      <w:kern w:val="2"/>
      <w:sz w:val="20"/>
      <w:szCs w:val="20"/>
      <w:lang w:eastAsia="ko-KR"/>
    </w:rPr>
  </w:style>
  <w:style w:type="table" w:customStyle="1" w:styleId="47">
    <w:name w:val="List Table 7 Colorful1"/>
    <w:basedOn w:val="21"/>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8">
    <w:name w:val="text-[0.875rem]"/>
    <w:basedOn w:val="1"/>
    <w:qFormat/>
    <w:uiPriority w:val="0"/>
    <w:pPr>
      <w:widowControl/>
      <w:spacing w:before="100" w:beforeAutospacing="1" w:after="100" w:afterAutospacing="1" w:line="240" w:lineRule="auto"/>
      <w:jc w:val="left"/>
    </w:pPr>
    <w:rPr>
      <w:rFonts w:ascii="Gulim" w:hAnsi="Gulim" w:eastAsia="Gulim" w:cs="Gulim"/>
      <w:sz w:val="24"/>
      <w:szCs w:val="24"/>
      <w:lang w:eastAsia="ko-KR"/>
    </w:rPr>
  </w:style>
  <w:style w:type="character" w:customStyle="1" w:styleId="49">
    <w:name w:val="List Paragraph Char"/>
    <w:link w:val="33"/>
    <w:qFormat/>
    <w:locked/>
    <w:uiPriority w:val="34"/>
  </w:style>
  <w:style w:type="paragraph" w:customStyle="1" w:styleId="50">
    <w:name w:val="B1"/>
    <w:basedOn w:val="1"/>
    <w:link w:val="52"/>
    <w:qFormat/>
    <w:uiPriority w:val="0"/>
    <w:pPr>
      <w:widowControl/>
      <w:spacing w:after="180" w:line="240" w:lineRule="auto"/>
      <w:ind w:left="568" w:hanging="284"/>
      <w:jc w:val="left"/>
    </w:pPr>
    <w:rPr>
      <w:rFonts w:ascii="Times New Roman" w:hAnsi="Times New Roman" w:eastAsia="MS Mincho" w:cs="Times New Roman"/>
      <w:sz w:val="20"/>
      <w:szCs w:val="20"/>
      <w:lang w:val="en-GB" w:eastAsia="en-US"/>
    </w:rPr>
  </w:style>
  <w:style w:type="paragraph" w:customStyle="1" w:styleId="51">
    <w:name w:val="B2"/>
    <w:basedOn w:val="1"/>
    <w:link w:val="53"/>
    <w:qFormat/>
    <w:uiPriority w:val="0"/>
    <w:pPr>
      <w:widowControl/>
      <w:spacing w:after="180" w:line="240" w:lineRule="auto"/>
      <w:ind w:left="851" w:hanging="284"/>
      <w:jc w:val="left"/>
    </w:pPr>
    <w:rPr>
      <w:rFonts w:ascii="Times New Roman" w:hAnsi="Times New Roman" w:eastAsia="MS Mincho" w:cs="Times New Roman"/>
      <w:sz w:val="20"/>
      <w:szCs w:val="20"/>
      <w:lang w:val="en-GB" w:eastAsia="en-US"/>
    </w:rPr>
  </w:style>
  <w:style w:type="character" w:customStyle="1" w:styleId="52">
    <w:name w:val="B1 (文字)"/>
    <w:link w:val="50"/>
    <w:qFormat/>
    <w:uiPriority w:val="0"/>
    <w:rPr>
      <w:rFonts w:ascii="Times New Roman" w:hAnsi="Times New Roman" w:eastAsia="MS Mincho" w:cs="Times New Roman"/>
      <w:sz w:val="20"/>
      <w:szCs w:val="20"/>
      <w:lang w:val="en-GB" w:eastAsia="en-US"/>
    </w:rPr>
  </w:style>
  <w:style w:type="character" w:customStyle="1" w:styleId="53">
    <w:name w:val="B2 Char"/>
    <w:link w:val="51"/>
    <w:qFormat/>
    <w:uiPriority w:val="0"/>
    <w:rPr>
      <w:rFonts w:ascii="Times New Roman" w:hAnsi="Times New Roman" w:eastAsia="MS Mincho" w:cs="Times New Roman"/>
      <w:sz w:val="20"/>
      <w:szCs w:val="20"/>
      <w:lang w:val="en-GB" w:eastAsia="en-US"/>
    </w:rPr>
  </w:style>
  <w:style w:type="paragraph" w:customStyle="1" w:styleId="54">
    <w:name w:val="B3"/>
    <w:basedOn w:val="1"/>
    <w:qFormat/>
    <w:uiPriority w:val="0"/>
    <w:pPr>
      <w:widowControl/>
      <w:spacing w:after="180" w:line="240" w:lineRule="auto"/>
      <w:ind w:left="1135" w:hanging="284"/>
      <w:jc w:val="left"/>
    </w:pPr>
    <w:rPr>
      <w:rFonts w:ascii="Times New Roman" w:hAnsi="Times New Roman" w:eastAsia="MS Mincho" w:cs="Times New Roman"/>
      <w:sz w:val="20"/>
      <w:szCs w:val="20"/>
      <w:lang w:val="en-GB" w:eastAsia="en-US"/>
    </w:rPr>
  </w:style>
  <w:style w:type="character" w:styleId="55">
    <w:name w:val="Placeholder Text"/>
    <w:basedOn w:val="23"/>
    <w:semiHidden/>
    <w:qFormat/>
    <w:uiPriority w:val="99"/>
    <w:rPr>
      <w:color w:val="666666"/>
    </w:rPr>
  </w:style>
  <w:style w:type="character" w:customStyle="1" w:styleId="56">
    <w:name w:val="Header Char"/>
    <w:basedOn w:val="23"/>
    <w:link w:val="16"/>
    <w:qFormat/>
    <w:uiPriority w:val="99"/>
  </w:style>
  <w:style w:type="character" w:customStyle="1" w:styleId="57">
    <w:name w:val="Footer Char"/>
    <w:basedOn w:val="23"/>
    <w:link w:val="15"/>
    <w:qFormat/>
    <w:uiPriority w:val="99"/>
  </w:style>
  <w:style w:type="table" w:customStyle="1" w:styleId="58">
    <w:name w:val="表（文字列）2"/>
    <w:basedOn w:val="21"/>
    <w:qFormat/>
    <w:uiPriority w:val="99"/>
    <w:rPr>
      <w:rFonts w:ascii="Times New Roman" w:hAnsi="Times New Roman" w:eastAsia="Batang"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TableGrid15"/>
    <w:basedOn w:val="21"/>
    <w:qFormat/>
    <w:uiPriority w:val="0"/>
    <w:rPr>
      <w:rFonts w:ascii="Malgun Gothic" w:hAnsi="Malgun Gothic" w:eastAsia="Malgun Gothic"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TableGrid1"/>
    <w:basedOn w:val="21"/>
    <w:qFormat/>
    <w:uiPriority w:val="0"/>
    <w:rPr>
      <w:rFonts w:ascii="Times New Roman" w:hAnsi="Times New Roman"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msonormal"/>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table" w:customStyle="1" w:styleId="62">
    <w:name w:val="表（文字列）1"/>
    <w:basedOn w:val="21"/>
    <w:qFormat/>
    <w:uiPriority w:val="99"/>
    <w:rPr>
      <w:rFonts w:ascii="Times New Roman" w:hAnsi="Times New Roman" w:eastAsia="Batang"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Subtitle Char"/>
    <w:basedOn w:val="23"/>
    <w:link w:val="17"/>
    <w:qFormat/>
    <w:uiPriority w:val="11"/>
    <w:rPr>
      <w:color w:val="595959" w:themeColor="text1" w:themeTint="A6"/>
      <w:spacing w:val="15"/>
      <w:lang w:eastAsia="ko-KR"/>
      <w14:textFill>
        <w14:solidFill>
          <w14:schemeClr w14:val="tx1">
            <w14:lumMod w14:val="65000"/>
            <w14:lumOff w14:val="35000"/>
          </w14:schemeClr>
        </w14:solidFill>
      </w14:textFill>
    </w:rPr>
  </w:style>
  <w:style w:type="table" w:customStyle="1" w:styleId="64">
    <w:name w:val="List Table 6 Colorful1"/>
    <w:basedOn w:val="21"/>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
    <w:name w:val="Body Text Char"/>
    <w:basedOn w:val="23"/>
    <w:link w:val="13"/>
    <w:qFormat/>
    <w:uiPriority w:val="0"/>
    <w:rPr>
      <w:rFonts w:ascii="Times" w:hAnsi="Times" w:eastAsia="宋体" w:cs="Times New Roman"/>
      <w:sz w:val="20"/>
      <w:szCs w:val="24"/>
      <w:lang w:eastAsia="en-US"/>
    </w:rPr>
  </w:style>
  <w:style w:type="paragraph" w:customStyle="1" w:styleId="66">
    <w:name w:val="000_proposal"/>
    <w:basedOn w:val="1"/>
    <w:link w:val="67"/>
    <w:qFormat/>
    <w:uiPriority w:val="0"/>
    <w:pPr>
      <w:widowControl/>
      <w:spacing w:after="120" w:line="240" w:lineRule="auto"/>
    </w:pPr>
    <w:rPr>
      <w:rFonts w:ascii="Times New Roman" w:hAnsi="Times New Roman" w:eastAsia="宋体" w:cs="Times New Roman"/>
      <w:b/>
      <w:bCs/>
      <w:i/>
      <w:iCs/>
      <w:sz w:val="20"/>
      <w:szCs w:val="24"/>
    </w:rPr>
  </w:style>
  <w:style w:type="character" w:customStyle="1" w:styleId="67">
    <w:name w:val="000_proposal Char"/>
    <w:basedOn w:val="23"/>
    <w:link w:val="66"/>
    <w:qFormat/>
    <w:uiPriority w:val="0"/>
    <w:rPr>
      <w:rFonts w:ascii="Times New Roman" w:hAnsi="Times New Roman" w:eastAsia="宋体" w:cs="Times New Roman"/>
      <w:b/>
      <w:bCs/>
      <w:i/>
      <w:iCs/>
      <w:sz w:val="20"/>
      <w:szCs w:val="24"/>
    </w:rPr>
  </w:style>
  <w:style w:type="paragraph" w:customStyle="1" w:styleId="68">
    <w:name w:val="0 Main text"/>
    <w:basedOn w:val="1"/>
    <w:link w:val="69"/>
    <w:qFormat/>
    <w:uiPriority w:val="0"/>
    <w:pPr>
      <w:widowControl/>
      <w:spacing w:after="100" w:afterAutospacing="1" w:line="288" w:lineRule="auto"/>
      <w:ind w:firstLine="360"/>
    </w:pPr>
    <w:rPr>
      <w:rFonts w:ascii="Times New Roman" w:hAnsi="Times New Roman" w:eastAsia="Malgun Gothic" w:cs="Batang"/>
      <w:sz w:val="20"/>
      <w:szCs w:val="20"/>
      <w:lang w:val="en-GB" w:eastAsia="en-US"/>
    </w:rPr>
  </w:style>
  <w:style w:type="character" w:customStyle="1" w:styleId="69">
    <w:name w:val="0 Main text Char"/>
    <w:basedOn w:val="23"/>
    <w:link w:val="68"/>
    <w:qFormat/>
    <w:uiPriority w:val="0"/>
    <w:rPr>
      <w:rFonts w:ascii="Times New Roman" w:hAnsi="Times New Roman" w:eastAsia="Malgun Gothic" w:cs="Batang"/>
      <w:sz w:val="20"/>
      <w:szCs w:val="20"/>
      <w:lang w:val="en-GB" w:eastAsia="en-US"/>
    </w:rPr>
  </w:style>
  <w:style w:type="paragraph" w:customStyle="1" w:styleId="70">
    <w:name w:val="figure"/>
    <w:basedOn w:val="1"/>
    <w:next w:val="1"/>
    <w:link w:val="71"/>
    <w:qFormat/>
    <w:uiPriority w:val="0"/>
    <w:pPr>
      <w:widowControl/>
      <w:numPr>
        <w:ilvl w:val="0"/>
        <w:numId w:val="5"/>
      </w:numPr>
      <w:spacing w:after="120" w:line="240" w:lineRule="auto"/>
      <w:jc w:val="center"/>
    </w:pPr>
    <w:rPr>
      <w:rFonts w:ascii="Times New Roman" w:hAnsi="Times New Roman" w:eastAsia="宋体" w:cs="Times New Roman"/>
      <w:sz w:val="20"/>
      <w:szCs w:val="24"/>
    </w:rPr>
  </w:style>
  <w:style w:type="character" w:customStyle="1" w:styleId="71">
    <w:name w:val="figure 字符"/>
    <w:basedOn w:val="23"/>
    <w:link w:val="70"/>
    <w:qFormat/>
    <w:uiPriority w:val="0"/>
    <w:rPr>
      <w:rFonts w:ascii="Times New Roman" w:hAnsi="Times New Roman" w:eastAsia="宋体" w:cs="Times New Roman"/>
      <w:szCs w:val="24"/>
      <w:lang w:eastAsia="zh-CN"/>
    </w:rPr>
  </w:style>
  <w:style w:type="paragraph" w:customStyle="1" w:styleId="72">
    <w:name w:val="table"/>
    <w:basedOn w:val="1"/>
    <w:next w:val="1"/>
    <w:link w:val="73"/>
    <w:qFormat/>
    <w:uiPriority w:val="0"/>
    <w:pPr>
      <w:widowControl/>
      <w:numPr>
        <w:ilvl w:val="0"/>
        <w:numId w:val="6"/>
      </w:numPr>
      <w:spacing w:after="120" w:line="240" w:lineRule="auto"/>
      <w:jc w:val="center"/>
    </w:pPr>
    <w:rPr>
      <w:rFonts w:ascii="Times New Roman" w:hAnsi="Times New Roman" w:eastAsia="宋体" w:cs="Times New Roman"/>
      <w:sz w:val="20"/>
      <w:szCs w:val="24"/>
    </w:rPr>
  </w:style>
  <w:style w:type="character" w:customStyle="1" w:styleId="73">
    <w:name w:val="table 字符"/>
    <w:basedOn w:val="23"/>
    <w:link w:val="72"/>
    <w:qFormat/>
    <w:uiPriority w:val="0"/>
    <w:rPr>
      <w:rFonts w:ascii="Times New Roman" w:hAnsi="Times New Roman" w:eastAsia="宋体" w:cs="Times New Roman"/>
      <w:szCs w:val="24"/>
      <w:lang w:eastAsia="zh-CN"/>
    </w:rPr>
  </w:style>
  <w:style w:type="character" w:customStyle="1" w:styleId="74">
    <w:name w:val="observation 字符"/>
    <w:basedOn w:val="23"/>
    <w:link w:val="75"/>
    <w:qFormat/>
    <w:locked/>
    <w:uiPriority w:val="0"/>
    <w:rPr>
      <w:rFonts w:ascii="Times New Roman" w:hAnsi="Times New Roman" w:cs="Times New Roman"/>
      <w:b/>
      <w:i/>
      <w:iCs/>
      <w:szCs w:val="24"/>
      <w:lang w:eastAsia="zh-CN"/>
    </w:rPr>
  </w:style>
  <w:style w:type="paragraph" w:customStyle="1" w:styleId="75">
    <w:name w:val="observation"/>
    <w:basedOn w:val="1"/>
    <w:next w:val="1"/>
    <w:link w:val="74"/>
    <w:qFormat/>
    <w:uiPriority w:val="0"/>
    <w:pPr>
      <w:widowControl/>
      <w:numPr>
        <w:ilvl w:val="0"/>
        <w:numId w:val="7"/>
      </w:numPr>
      <w:spacing w:after="120" w:line="240" w:lineRule="auto"/>
    </w:pPr>
    <w:rPr>
      <w:rFonts w:ascii="Times New Roman" w:hAnsi="Times New Roman" w:cs="Times New Roman"/>
      <w:b/>
      <w:i/>
      <w:iCs/>
      <w:sz w:val="20"/>
      <w:szCs w:val="24"/>
    </w:rPr>
  </w:style>
  <w:style w:type="paragraph" w:customStyle="1" w:styleId="76">
    <w:name w:val="bullet1"/>
    <w:basedOn w:val="1"/>
    <w:qFormat/>
    <w:uiPriority w:val="0"/>
    <w:pPr>
      <w:widowControl/>
      <w:numPr>
        <w:ilvl w:val="0"/>
        <w:numId w:val="8"/>
      </w:numPr>
      <w:spacing w:after="120" w:line="240" w:lineRule="auto"/>
    </w:pPr>
    <w:rPr>
      <w:rFonts w:ascii="Times New Roman" w:hAnsi="Times New Roman" w:eastAsia="宋体" w:cs="Times New Roman"/>
      <w:sz w:val="20"/>
      <w:szCs w:val="24"/>
    </w:rPr>
  </w:style>
  <w:style w:type="paragraph" w:customStyle="1" w:styleId="77">
    <w:name w:val="bullet2"/>
    <w:basedOn w:val="76"/>
    <w:qFormat/>
    <w:uiPriority w:val="0"/>
    <w:pPr>
      <w:numPr>
        <w:ilvl w:val="1"/>
      </w:numPr>
    </w:pPr>
  </w:style>
  <w:style w:type="paragraph" w:customStyle="1" w:styleId="78">
    <w:name w:val="bullet3"/>
    <w:basedOn w:val="76"/>
    <w:qFormat/>
    <w:uiPriority w:val="0"/>
    <w:pPr>
      <w:numPr>
        <w:ilvl w:val="2"/>
      </w:numPr>
    </w:pPr>
  </w:style>
  <w:style w:type="paragraph" w:customStyle="1" w:styleId="79">
    <w:name w:val="boldbullet2"/>
    <w:basedOn w:val="77"/>
    <w:link w:val="80"/>
    <w:qFormat/>
    <w:uiPriority w:val="0"/>
    <w:rPr>
      <w:b/>
    </w:rPr>
  </w:style>
  <w:style w:type="character" w:customStyle="1" w:styleId="80">
    <w:name w:val="boldbullet2 字符"/>
    <w:link w:val="79"/>
    <w:qFormat/>
    <w:uiPriority w:val="0"/>
    <w:rPr>
      <w:rFonts w:ascii="Times New Roman" w:hAnsi="Times New Roman" w:eastAsia="宋体" w:cs="Times New Roman"/>
      <w:b/>
      <w:szCs w:val="24"/>
      <w:lang w:eastAsia="zh-CN"/>
    </w:rPr>
  </w:style>
  <w:style w:type="paragraph" w:customStyle="1" w:styleId="81">
    <w:name w:val="3GPP Text"/>
    <w:basedOn w:val="1"/>
    <w:link w:val="84"/>
    <w:qFormat/>
    <w:uiPriority w:val="0"/>
    <w:pPr>
      <w:widowControl/>
      <w:spacing w:before="120" w:after="120" w:afterLines="50" w:line="240" w:lineRule="auto"/>
      <w:textAlignment w:val="baseline"/>
    </w:pPr>
    <w:rPr>
      <w:rFonts w:ascii="Times New Roman" w:hAnsi="Times New Roman" w:eastAsia="等线" w:cs="Times New Roman"/>
      <w:szCs w:val="20"/>
      <w:lang w:val="en-GB" w:eastAsia="en-US"/>
    </w:rPr>
  </w:style>
  <w:style w:type="paragraph" w:customStyle="1" w:styleId="82">
    <w:name w:val="1st-Proposal-YJ"/>
    <w:basedOn w:val="1"/>
    <w:qFormat/>
    <w:uiPriority w:val="0"/>
    <w:pPr>
      <w:widowControl/>
      <w:tabs>
        <w:tab w:val="left" w:pos="0"/>
      </w:tabs>
      <w:snapToGrid w:val="0"/>
      <w:spacing w:before="50" w:beforeLines="50" w:after="50" w:afterLines="50" w:line="240" w:lineRule="auto"/>
    </w:pPr>
    <w:rPr>
      <w:rFonts w:ascii="Times New Roman" w:hAnsi="Times New Roman" w:eastAsia="Times New Roman" w:cs="Times New Roman"/>
      <w:b/>
      <w:i/>
      <w:kern w:val="2"/>
      <w:sz w:val="20"/>
      <w:szCs w:val="20"/>
    </w:rPr>
  </w:style>
  <w:style w:type="character" w:customStyle="1" w:styleId="83">
    <w:name w:val="Proposal Char"/>
    <w:basedOn w:val="23"/>
    <w:link w:val="30"/>
    <w:qFormat/>
    <w:uiPriority w:val="0"/>
    <w:rPr>
      <w:rFonts w:ascii="Times" w:hAnsi="Times" w:eastAsia="宋体" w:cs="Times New Roman"/>
      <w:b/>
      <w:szCs w:val="24"/>
      <w:lang w:val="en-GB" w:eastAsia="zh-CN"/>
    </w:rPr>
  </w:style>
  <w:style w:type="character" w:customStyle="1" w:styleId="84">
    <w:name w:val="3GPP Text Char"/>
    <w:link w:val="81"/>
    <w:qFormat/>
    <w:uiPriority w:val="0"/>
    <w:rPr>
      <w:rFonts w:ascii="Times New Roman" w:hAnsi="Times New Roman" w:eastAsia="等线" w:cs="Times New Roman"/>
      <w:szCs w:val="20"/>
      <w:lang w:val="en-GB" w:eastAsia="en-US"/>
    </w:rPr>
  </w:style>
  <w:style w:type="paragraph" w:customStyle="1" w:styleId="85">
    <w:name w:val="Centered"/>
    <w:basedOn w:val="1"/>
    <w:link w:val="86"/>
    <w:qFormat/>
    <w:uiPriority w:val="0"/>
    <w:pPr>
      <w:widowControl/>
      <w:overflowPunct w:val="0"/>
      <w:autoSpaceDE w:val="0"/>
      <w:autoSpaceDN w:val="0"/>
      <w:adjustRightInd w:val="0"/>
      <w:spacing w:after="180" w:line="240" w:lineRule="auto"/>
      <w:jc w:val="center"/>
      <w:textAlignment w:val="baseline"/>
    </w:pPr>
    <w:rPr>
      <w:rFonts w:ascii="Times New Roman" w:hAnsi="Times New Roman" w:eastAsia="Times New Roman" w:cs="Times New Roman"/>
      <w:sz w:val="20"/>
      <w:szCs w:val="20"/>
      <w:lang w:eastAsia="en-GB"/>
    </w:rPr>
  </w:style>
  <w:style w:type="character" w:customStyle="1" w:styleId="86">
    <w:name w:val="Centered Char"/>
    <w:basedOn w:val="23"/>
    <w:link w:val="85"/>
    <w:qFormat/>
    <w:uiPriority w:val="0"/>
    <w:rPr>
      <w:rFonts w:ascii="Times New Roman" w:hAnsi="Times New Roman" w:eastAsia="Times New Roman" w:cs="Times New Roman"/>
      <w:sz w:val="20"/>
      <w:szCs w:val="20"/>
      <w:lang w:eastAsia="en-GB"/>
    </w:rPr>
  </w:style>
  <w:style w:type="character" w:customStyle="1" w:styleId="87">
    <w:name w:val="Observation Char"/>
    <w:basedOn w:val="23"/>
    <w:link w:val="29"/>
    <w:qFormat/>
    <w:uiPriority w:val="1"/>
    <w:rPr>
      <w:rFonts w:ascii="Arial" w:hAnsi="Arial" w:cs="Arial (Body CS)" w:eastAsiaTheme="minorHAnsi"/>
      <w:b/>
      <w:bCs/>
      <w:szCs w:val="22"/>
      <w:lang w:eastAsia="ja-JP"/>
    </w:rPr>
  </w:style>
  <w:style w:type="paragraph" w:customStyle="1" w:styleId="88">
    <w:name w:val="Bullet"/>
    <w:basedOn w:val="33"/>
    <w:qFormat/>
    <w:uiPriority w:val="0"/>
    <w:pPr>
      <w:widowControl/>
      <w:numPr>
        <w:ilvl w:val="0"/>
        <w:numId w:val="9"/>
      </w:numPr>
      <w:overflowPunct w:val="0"/>
      <w:autoSpaceDE w:val="0"/>
      <w:autoSpaceDN w:val="0"/>
      <w:adjustRightInd w:val="0"/>
      <w:spacing w:after="180" w:line="240" w:lineRule="auto"/>
      <w:textAlignment w:val="baseline"/>
    </w:pPr>
    <w:rPr>
      <w:rFonts w:ascii="Times New Roman" w:hAnsi="Times New Roman" w:eastAsia="Times New Roman" w:cs="Times New Roman"/>
      <w:bCs/>
      <w:sz w:val="20"/>
      <w:szCs w:val="20"/>
      <w:lang w:eastAsia="en-GB"/>
    </w:rPr>
  </w:style>
  <w:style w:type="paragraph" w:customStyle="1" w:styleId="89">
    <w:name w:val="Proposal Bullet"/>
    <w:basedOn w:val="88"/>
    <w:link w:val="90"/>
    <w:qFormat/>
    <w:uiPriority w:val="0"/>
    <w:rPr>
      <w:b/>
    </w:rPr>
  </w:style>
  <w:style w:type="character" w:customStyle="1" w:styleId="90">
    <w:name w:val="Proposal Bullet Char"/>
    <w:basedOn w:val="23"/>
    <w:link w:val="89"/>
    <w:qFormat/>
    <w:uiPriority w:val="0"/>
    <w:rPr>
      <w:rFonts w:ascii="Times New Roman" w:hAnsi="Times New Roman" w:eastAsia="Times New Roman" w:cs="Times New Roman"/>
      <w:b/>
      <w:bCs/>
      <w:lang w:eastAsia="en-GB"/>
    </w:rPr>
  </w:style>
  <w:style w:type="paragraph" w:customStyle="1" w:styleId="91">
    <w:name w:val="Proposals"/>
    <w:basedOn w:val="33"/>
    <w:link w:val="92"/>
    <w:qFormat/>
    <w:uiPriority w:val="0"/>
    <w:pPr>
      <w:widowControl/>
      <w:numPr>
        <w:ilvl w:val="0"/>
        <w:numId w:val="10"/>
      </w:numPr>
      <w:spacing w:after="180"/>
      <w:contextualSpacing w:val="0"/>
    </w:pPr>
    <w:rPr>
      <w:rFonts w:ascii="Times New Roman" w:hAnsi="Times New Roman" w:eastAsia="宋体" w:cs="Times New Roman"/>
      <w:i/>
      <w:iCs/>
      <w:sz w:val="20"/>
      <w:szCs w:val="24"/>
      <w:lang w:val="en-GB"/>
    </w:rPr>
  </w:style>
  <w:style w:type="character" w:customStyle="1" w:styleId="92">
    <w:name w:val="Proposals Char"/>
    <w:basedOn w:val="23"/>
    <w:link w:val="91"/>
    <w:qFormat/>
    <w:uiPriority w:val="0"/>
    <w:rPr>
      <w:rFonts w:ascii="Times New Roman" w:hAnsi="Times New Roman" w:eastAsia="宋体" w:cs="Times New Roman"/>
      <w:i/>
      <w:iCs/>
      <w:szCs w:val="24"/>
      <w:lang w:val="en-GB" w:eastAsia="zh-CN"/>
    </w:rPr>
  </w:style>
  <w:style w:type="paragraph" w:customStyle="1" w:styleId="93">
    <w:name w:val="Observations"/>
    <w:basedOn w:val="33"/>
    <w:link w:val="94"/>
    <w:qFormat/>
    <w:uiPriority w:val="0"/>
    <w:pPr>
      <w:widowControl/>
      <w:numPr>
        <w:ilvl w:val="0"/>
        <w:numId w:val="11"/>
      </w:numPr>
      <w:spacing w:after="180"/>
      <w:ind w:left="1604" w:hanging="357"/>
      <w:contextualSpacing w:val="0"/>
    </w:pPr>
    <w:rPr>
      <w:rFonts w:ascii="Times New Roman" w:hAnsi="Times New Roman" w:eastAsia="宋体" w:cs="Times New Roman"/>
      <w:i/>
      <w:iCs/>
      <w:sz w:val="20"/>
      <w:szCs w:val="24"/>
      <w:lang w:val="en-GB"/>
    </w:rPr>
  </w:style>
  <w:style w:type="character" w:customStyle="1" w:styleId="94">
    <w:name w:val="Observations Char"/>
    <w:basedOn w:val="23"/>
    <w:link w:val="93"/>
    <w:qFormat/>
    <w:uiPriority w:val="0"/>
    <w:rPr>
      <w:rFonts w:ascii="Times New Roman" w:hAnsi="Times New Roman" w:eastAsia="宋体" w:cs="Times New Roman"/>
      <w:i/>
      <w:iCs/>
      <w:szCs w:val="24"/>
      <w:lang w:val="en-GB" w:eastAsia="zh-CN"/>
    </w:rPr>
  </w:style>
  <w:style w:type="table" w:customStyle="1" w:styleId="95">
    <w:name w:val="x Tableau page de garde1"/>
    <w:basedOn w:val="21"/>
    <w:qFormat/>
    <w:uiPriority w:val="39"/>
    <w:rPr>
      <w:rFonts w:ascii="等线" w:hAnsi="等线" w:eastAsia="等线" w:cs="宋体"/>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스타일 스타일 스타일 스타일 양쪽 첫 줄:  2 글자 + 첫 줄:  2 글자 + 첫 줄:  2 글자 + 첫 줄:  2..."/>
    <w:basedOn w:val="1"/>
    <w:link w:val="97"/>
    <w:qFormat/>
    <w:uiPriority w:val="0"/>
    <w:pPr>
      <w:widowControl/>
      <w:spacing w:after="0" w:line="336" w:lineRule="auto"/>
      <w:ind w:firstLine="200" w:firstLineChars="200"/>
    </w:pPr>
    <w:rPr>
      <w:rFonts w:ascii="Times New Roman" w:hAnsi="Times New Roman" w:eastAsia="Malgun Gothic" w:cs="Batang"/>
      <w:szCs w:val="20"/>
      <w:lang w:val="en-GB" w:eastAsia="en-US"/>
    </w:rPr>
  </w:style>
  <w:style w:type="character" w:customStyle="1" w:styleId="97">
    <w:name w:val="스타일 스타일 스타일 스타일 양쪽 첫 줄:  2 글자 + 첫 줄:  2 글자 + 첫 줄:  2 글자 + 첫 줄:  2... Char"/>
    <w:basedOn w:val="23"/>
    <w:link w:val="96"/>
    <w:qFormat/>
    <w:uiPriority w:val="0"/>
    <w:rPr>
      <w:rFonts w:ascii="Times New Roman" w:hAnsi="Times New Roman" w:eastAsia="Malgun Gothic" w:cs="Batang"/>
      <w:szCs w:val="20"/>
      <w:lang w:val="en-GB" w:eastAsia="en-US"/>
    </w:rPr>
  </w:style>
  <w:style w:type="paragraph" w:customStyle="1" w:styleId="98">
    <w:name w:val="TAH"/>
    <w:basedOn w:val="1"/>
    <w:link w:val="99"/>
    <w:qFormat/>
    <w:uiPriority w:val="0"/>
    <w:pPr>
      <w:keepNext/>
      <w:keepLines/>
      <w:widowControl/>
      <w:spacing w:after="50" w:afterLines="50" w:line="240" w:lineRule="auto"/>
      <w:jc w:val="center"/>
    </w:pPr>
    <w:rPr>
      <w:rFonts w:ascii="Arial" w:hAnsi="Arial" w:eastAsia="宋体" w:cs="Arial"/>
      <w:b/>
      <w:sz w:val="18"/>
      <w:szCs w:val="20"/>
      <w:lang w:eastAsia="en-US"/>
    </w:rPr>
  </w:style>
  <w:style w:type="character" w:customStyle="1" w:styleId="99">
    <w:name w:val="TAH Car"/>
    <w:link w:val="98"/>
    <w:qFormat/>
    <w:locked/>
    <w:uiPriority w:val="0"/>
    <w:rPr>
      <w:rFonts w:ascii="Arial" w:hAnsi="Arial" w:eastAsia="宋体" w:cs="Arial"/>
      <w:b/>
      <w:sz w:val="18"/>
      <w:szCs w:val="20"/>
      <w:lang w:eastAsia="en-US"/>
    </w:rPr>
  </w:style>
  <w:style w:type="paragraph" w:customStyle="1" w:styleId="100">
    <w:name w:val="TAL"/>
    <w:basedOn w:val="1"/>
    <w:link w:val="101"/>
    <w:qFormat/>
    <w:uiPriority w:val="0"/>
    <w:pPr>
      <w:keepNext/>
      <w:keepLines/>
      <w:widowControl/>
      <w:spacing w:after="0" w:line="240" w:lineRule="auto"/>
      <w:jc w:val="left"/>
    </w:pPr>
    <w:rPr>
      <w:rFonts w:ascii="Arial" w:hAnsi="Arial" w:cs="Times New Roman"/>
      <w:sz w:val="18"/>
      <w:szCs w:val="20"/>
      <w:lang w:val="en-GB" w:eastAsia="en-US"/>
    </w:rPr>
  </w:style>
  <w:style w:type="character" w:customStyle="1" w:styleId="101">
    <w:name w:val="TAL Car"/>
    <w:basedOn w:val="23"/>
    <w:link w:val="100"/>
    <w:qFormat/>
    <w:locked/>
    <w:uiPriority w:val="0"/>
    <w:rPr>
      <w:rFonts w:ascii="Arial" w:hAnsi="Arial" w:cs="Times New Roman"/>
      <w:sz w:val="18"/>
      <w:szCs w:val="20"/>
      <w:lang w:val="en-GB" w:eastAsia="en-US"/>
    </w:rPr>
  </w:style>
  <w:style w:type="paragraph" w:customStyle="1" w:styleId="102">
    <w:name w:val="boldbullet1"/>
    <w:basedOn w:val="76"/>
    <w:link w:val="103"/>
    <w:qFormat/>
    <w:uiPriority w:val="0"/>
    <w:pPr>
      <w:numPr>
        <w:ilvl w:val="0"/>
        <w:numId w:val="12"/>
      </w:numPr>
    </w:pPr>
    <w:rPr>
      <w:b/>
    </w:rPr>
  </w:style>
  <w:style w:type="character" w:customStyle="1" w:styleId="103">
    <w:name w:val="boldbullet1 字符"/>
    <w:link w:val="102"/>
    <w:qFormat/>
    <w:uiPriority w:val="0"/>
    <w:rPr>
      <w:rFonts w:ascii="Times New Roman" w:hAnsi="Times New Roman" w:eastAsia="宋体" w:cs="Times New Roman"/>
      <w:b/>
      <w:szCs w:val="24"/>
      <w:lang w:eastAsia="zh-CN"/>
    </w:rPr>
  </w:style>
  <w:style w:type="character" w:customStyle="1" w:styleId="104">
    <w:name w:val="Balloon Text Char"/>
    <w:basedOn w:val="23"/>
    <w:link w:val="14"/>
    <w:semiHidden/>
    <w:qFormat/>
    <w:uiPriority w:val="99"/>
    <w:rPr>
      <w:sz w:val="18"/>
      <w:szCs w:val="18"/>
    </w:rPr>
  </w:style>
  <w:style w:type="table" w:customStyle="1" w:styleId="105">
    <w:name w:val="Table Grid3"/>
    <w:basedOn w:val="21"/>
    <w:qFormat/>
    <w:uiPriority w:val="39"/>
    <w:rPr>
      <w:rFonts w:ascii="Aptos" w:hAnsi="Aptos" w:eastAsia="Aptos" w:cs="Times New Roman"/>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TAC"/>
    <w:basedOn w:val="100"/>
    <w:link w:val="107"/>
    <w:qFormat/>
    <w:uiPriority w:val="0"/>
    <w:pPr>
      <w:spacing w:before="120"/>
      <w:jc w:val="center"/>
    </w:pPr>
    <w:rPr>
      <w:rFonts w:eastAsia="宋体"/>
      <w:lang w:eastAsia="ja-JP"/>
    </w:rPr>
  </w:style>
  <w:style w:type="character" w:customStyle="1" w:styleId="107">
    <w:name w:val="TAC Char"/>
    <w:link w:val="106"/>
    <w:qFormat/>
    <w:uiPriority w:val="0"/>
    <w:rPr>
      <w:rFonts w:ascii="Arial" w:hAnsi="Arial" w:eastAsia="宋体" w:cs="Times New Roman"/>
      <w:sz w:val="18"/>
      <w:szCs w:val="20"/>
      <w:lang w:val="en-GB" w:eastAsia="ja-JP"/>
    </w:rPr>
  </w:style>
  <w:style w:type="character" w:customStyle="1" w:styleId="108">
    <w:name w:val="B1 Zchn"/>
    <w:qFormat/>
    <w:uiPriority w:val="0"/>
    <w:rPr>
      <w:rFonts w:ascii="Times New Roman" w:hAnsi="Times New Roman" w:eastAsia="宋体" w:cs="Times New Roman"/>
      <w:kern w:val="0"/>
      <w:sz w:val="20"/>
      <w:szCs w:val="20"/>
      <w:lang w:val="en-GB" w:eastAsia="ja-JP"/>
    </w:rPr>
  </w:style>
  <w:style w:type="table" w:customStyle="1" w:styleId="109">
    <w:name w:val="Table Grid1"/>
    <w:basedOn w:val="21"/>
    <w:qFormat/>
    <w:uiPriority w:val="0"/>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21"/>
    <w:qFormat/>
    <w:uiPriority w:val="39"/>
    <w:pPr>
      <w:widowControl w:val="0"/>
      <w:autoSpaceDE w:val="0"/>
      <w:autoSpaceDN w:val="0"/>
      <w:adjustRightInd w:val="0"/>
      <w:spacing w:after="120"/>
      <w:jc w:val="both"/>
    </w:pPr>
    <w:rPr>
      <w:rFonts w:ascii="Times New Roman" w:hAnsi="Times New Roman" w:eastAsia="宋体" w:cs="Times New Roman"/>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Unresolved Mention1"/>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microsoft.com/office/2011/relationships/people" Target="people.xml"/><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numbering" Target="numbering.xml"/><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jpe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sv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emf"/><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emf"/><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emf"/><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datastoreItem>
</file>

<file path=docProps/app.xml><?xml version="1.0" encoding="utf-8"?>
<Properties xmlns="http://schemas.openxmlformats.org/officeDocument/2006/extended-properties" xmlns:vt="http://schemas.openxmlformats.org/officeDocument/2006/docPropsVTypes">
  <Template>Normal</Template>
  <Pages>84</Pages>
  <Words>1938</Words>
  <Characters>9829</Characters>
  <Lines>5284</Lines>
  <Paragraphs>3662</Paragraphs>
  <TotalTime>0</TotalTime>
  <ScaleCrop>false</ScaleCrop>
  <LinksUpToDate>false</LinksUpToDate>
  <CharactersWithSpaces>11540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2026-02-09T13:54:00Z</dcterms:created>
  <dc:creator>Feifei Sun/PHY Research &amp; Standard Lab /SRC-Beijing/Principal Engineer/Samsung Electronics</dc:creator>
  <cp:lastModifiedBy>Xiaomi-Guozeng</cp:lastModifiedBy>
  <dcterms:modified xsi:type="dcterms:W3CDTF">2026-02-09T14:43:21Z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ies>
</file>