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Heading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AA2F65">
      <w:pPr>
        <w:pStyle w:val="Heading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Heading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DengXian" w:hAnsi="Arial" w:cs="Arial"/>
                <w:sz w:val="16"/>
                <w:szCs w:val="16"/>
              </w:rPr>
            </w:pPr>
            <w:r>
              <w:rPr>
                <w:rFonts w:ascii="Arial" w:eastAsia="DengXian" w:hAnsi="Arial" w:cs="Arial"/>
                <w:sz w:val="16"/>
                <w:szCs w:val="16"/>
              </w:rPr>
              <w:t>#1</w:t>
            </w:r>
          </w:p>
          <w:p w14:paraId="698F92F6"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0B7278A"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D74B8D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01E3020C"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CD22AD9" w14:textId="77777777" w:rsidR="005F0FC4" w:rsidRDefault="005F0FC4">
            <w:pPr>
              <w:spacing w:after="0"/>
              <w:rPr>
                <w:rFonts w:ascii="Arial" w:eastAsia="DengXian" w:hAnsi="Arial" w:cs="Arial"/>
                <w:color w:val="000000" w:themeColor="text1"/>
                <w:sz w:val="16"/>
                <w:szCs w:val="16"/>
              </w:rPr>
            </w:pPr>
          </w:p>
          <w:p w14:paraId="25C2B249"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5BD4E149"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10D38CE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ED15C87" w14:textId="77777777" w:rsidR="005F0FC4" w:rsidRDefault="00AA2F65">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60D75C0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DengXian" w:hAnsi="Arial" w:cs="Arial"/>
                <w:sz w:val="16"/>
                <w:szCs w:val="16"/>
              </w:rPr>
            </w:pPr>
            <w:r>
              <w:rPr>
                <w:rFonts w:ascii="Arial" w:eastAsia="DengXian" w:hAnsi="Arial" w:cs="Arial"/>
                <w:sz w:val="16"/>
                <w:szCs w:val="16"/>
              </w:rPr>
              <w:t>#2</w:t>
            </w:r>
          </w:p>
          <w:p w14:paraId="12AF2C42" w14:textId="77777777" w:rsidR="005F0FC4" w:rsidRDefault="00AA2F65">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65418BA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1E97A84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3B1EF253"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D4327C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459DE0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06A77921"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61DE9E82"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3473D1EB"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5A490567"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DengXian" w:hAnsi="Arial" w:cs="Arial"/>
                <w:sz w:val="16"/>
                <w:szCs w:val="16"/>
              </w:rPr>
            </w:pPr>
            <w:r>
              <w:rPr>
                <w:rFonts w:ascii="Arial" w:eastAsia="DengXian" w:hAnsi="Arial" w:cs="Arial"/>
                <w:sz w:val="16"/>
                <w:szCs w:val="16"/>
              </w:rPr>
              <w:t>#3</w:t>
            </w:r>
          </w:p>
          <w:p w14:paraId="6B54761E" w14:textId="77777777" w:rsidR="005F0FC4" w:rsidRDefault="00AA2F65">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22445636" w14:textId="77777777" w:rsidR="005F0FC4" w:rsidRDefault="00AA2F65">
            <w:pPr>
              <w:spacing w:after="0"/>
              <w:rPr>
                <w:rFonts w:ascii="Arial" w:eastAsia="DengXian" w:hAnsi="Arial" w:cs="Arial"/>
                <w:sz w:val="16"/>
                <w:szCs w:val="16"/>
              </w:rPr>
            </w:pPr>
            <w:r>
              <w:rPr>
                <w:rFonts w:ascii="Arial" w:eastAsia="DengXian"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1D86F459" w14:textId="77777777" w:rsidR="005F0FC4" w:rsidRDefault="005F0FC4">
            <w:pPr>
              <w:spacing w:after="0"/>
              <w:rPr>
                <w:rFonts w:ascii="Arial" w:eastAsia="DengXian"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DengXian" w:hAnsi="Arial" w:cs="Arial"/>
                <w:sz w:val="16"/>
                <w:szCs w:val="16"/>
              </w:rPr>
            </w:pPr>
            <w:r>
              <w:rPr>
                <w:rFonts w:ascii="Arial" w:eastAsia="DengXian" w:hAnsi="Arial" w:cs="Arial"/>
                <w:sz w:val="16"/>
                <w:szCs w:val="16"/>
              </w:rPr>
              <w:t>#4</w:t>
            </w:r>
          </w:p>
          <w:p w14:paraId="3398747B" w14:textId="77777777" w:rsidR="005F0FC4" w:rsidRDefault="00AA2F65">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AB971C4"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w:t>
            </w:r>
          </w:p>
          <w:p w14:paraId="374E594D"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w:t>
            </w:r>
          </w:p>
          <w:p w14:paraId="53C4A46E"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w:t>
            </w:r>
          </w:p>
          <w:p w14:paraId="39E4F869"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(for CJT scenario 1)</w:t>
            </w:r>
          </w:p>
          <w:p w14:paraId="201AB5EE" w14:textId="77777777" w:rsidR="005F0FC4" w:rsidRDefault="00AA2F65">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3BC22083"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1660C25"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2ECB703"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E35EA8C" w14:textId="77777777" w:rsidR="005F0FC4" w:rsidRDefault="00AA2F65">
            <w:pPr>
              <w:spacing w:after="0"/>
              <w:rPr>
                <w:rFonts w:ascii="Arial" w:eastAsia="DengXian" w:hAnsi="Arial" w:cs="Arial"/>
                <w:sz w:val="16"/>
                <w:szCs w:val="16"/>
              </w:rPr>
            </w:pPr>
            <w:r>
              <w:rPr>
                <w:rFonts w:ascii="Arial" w:eastAsia="DengXian" w:hAnsi="Arial" w:cs="Arial"/>
                <w:sz w:val="16"/>
                <w:szCs w:val="16"/>
              </w:rPr>
              <w:t>Indoor: Apple</w:t>
            </w:r>
          </w:p>
          <w:p w14:paraId="6573CB62"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DengXian" w:hAnsi="Arial" w:cs="Arial"/>
                <w:sz w:val="16"/>
                <w:szCs w:val="16"/>
              </w:rPr>
            </w:pPr>
            <w:r>
              <w:rPr>
                <w:rFonts w:ascii="Arial" w:eastAsia="DengXian" w:hAnsi="Arial" w:cs="Arial"/>
                <w:sz w:val="16"/>
                <w:szCs w:val="16"/>
              </w:rPr>
              <w:t>#5</w:t>
            </w:r>
          </w:p>
          <w:p w14:paraId="38B1F67B" w14:textId="77777777" w:rsidR="005F0FC4" w:rsidRDefault="00AA2F65">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1E49931E" w14:textId="77777777" w:rsidR="005F0FC4" w:rsidRDefault="00AA2F65">
            <w:pPr>
              <w:spacing w:after="0"/>
              <w:rPr>
                <w:rFonts w:ascii="Arial" w:eastAsia="DengXian" w:hAnsi="Arial" w:cs="Arial"/>
                <w:sz w:val="16"/>
                <w:szCs w:val="16"/>
              </w:rPr>
            </w:pPr>
            <w:r>
              <w:rPr>
                <w:rFonts w:ascii="Arial" w:eastAsia="DengXian" w:hAnsi="Arial" w:cs="Arial"/>
                <w:sz w:val="16"/>
                <w:szCs w:val="16"/>
              </w:rPr>
              <w:t>10, 30</w:t>
            </w:r>
          </w:p>
          <w:p w14:paraId="079DB5D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48561867" w14:textId="77777777" w:rsidR="005F0FC4" w:rsidRDefault="005F0FC4">
            <w:pPr>
              <w:spacing w:after="0"/>
              <w:rPr>
                <w:rFonts w:ascii="Arial" w:eastAsia="DengXian"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DengXian" w:hAnsi="Arial" w:cs="Arial"/>
                <w:sz w:val="16"/>
                <w:szCs w:val="16"/>
              </w:rPr>
            </w:pPr>
            <w:r>
              <w:rPr>
                <w:rFonts w:ascii="Arial" w:eastAsia="DengXian" w:hAnsi="Arial" w:cs="Arial"/>
                <w:sz w:val="16"/>
                <w:szCs w:val="16"/>
              </w:rPr>
              <w:t>#7</w:t>
            </w:r>
          </w:p>
          <w:p w14:paraId="7373D64A" w14:textId="77777777" w:rsidR="005F0FC4" w:rsidRDefault="00AA2F65">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3DF0C367"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7*3</w:t>
            </w:r>
          </w:p>
          <w:p w14:paraId="58851D4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DengXian"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1C8BD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32CD5D9" w14:textId="77777777" w:rsidR="005F0FC4" w:rsidRDefault="005F0FC4">
            <w:pPr>
              <w:spacing w:after="0"/>
              <w:rPr>
                <w:rFonts w:ascii="Arial" w:eastAsia="DengXian"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536CB5E4" w14:textId="77777777" w:rsidR="005F0FC4" w:rsidRDefault="00AA2F65">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0C8ABBC8" w14:textId="77777777" w:rsidR="005F0FC4" w:rsidRDefault="00AA2F65">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DengXian" w:hAnsi="Arial" w:cs="Arial"/>
                <w:sz w:val="16"/>
                <w:szCs w:val="16"/>
              </w:rPr>
            </w:pPr>
            <w:r>
              <w:rPr>
                <w:rFonts w:ascii="Arial" w:eastAsia="DengXian" w:hAnsi="Arial" w:cs="Arial"/>
                <w:sz w:val="16"/>
                <w:szCs w:val="16"/>
              </w:rPr>
              <w:t>#9</w:t>
            </w:r>
          </w:p>
          <w:p w14:paraId="3BE8552D"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Transmit power</w:t>
            </w:r>
          </w:p>
          <w:p w14:paraId="5B186F98" w14:textId="77777777" w:rsidR="005F0FC4" w:rsidRDefault="00AA2F65">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37E08AA"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51F318F"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38BCFF96"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Marco:49dBm</w:t>
            </w:r>
          </w:p>
          <w:p w14:paraId="45A5DFA7" w14:textId="77777777" w:rsidR="005F0FC4" w:rsidRDefault="005F0FC4">
            <w:pPr>
              <w:spacing w:after="0"/>
              <w:rPr>
                <w:rFonts w:ascii="Arial" w:eastAsia="DengXian" w:hAnsi="Arial" w:cs="Arial"/>
                <w:sz w:val="16"/>
                <w:szCs w:val="16"/>
              </w:rPr>
            </w:pPr>
          </w:p>
        </w:tc>
        <w:tc>
          <w:tcPr>
            <w:tcW w:w="2017" w:type="pct"/>
          </w:tcPr>
          <w:p w14:paraId="0781F26C" w14:textId="77777777" w:rsidR="005F0FC4" w:rsidRDefault="005F0FC4">
            <w:pPr>
              <w:spacing w:after="0"/>
              <w:rPr>
                <w:rFonts w:ascii="Arial" w:eastAsia="DengXian"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DengXian" w:hAnsi="Arial" w:cs="Arial"/>
                <w:sz w:val="16"/>
                <w:szCs w:val="16"/>
              </w:rPr>
            </w:pPr>
            <w:r>
              <w:rPr>
                <w:rFonts w:ascii="Arial" w:eastAsia="DengXian" w:hAnsi="Arial" w:cs="Arial"/>
                <w:sz w:val="16"/>
                <w:szCs w:val="16"/>
              </w:rPr>
              <w:t>#10</w:t>
            </w:r>
          </w:p>
          <w:p w14:paraId="21EC957E" w14:textId="77777777" w:rsidR="005F0FC4" w:rsidRDefault="00AA2F65">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0C2FC44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F890EB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68073EAD" w14:textId="77777777" w:rsidR="005F0FC4" w:rsidRPr="00D479F6" w:rsidRDefault="00AA2F65">
            <w:pPr>
              <w:spacing w:after="0"/>
              <w:rPr>
                <w:rFonts w:ascii="Arial" w:eastAsia="DengXian" w:hAnsi="Arial" w:cs="Arial"/>
                <w:sz w:val="16"/>
                <w:szCs w:val="16"/>
                <w:lang w:val="sv-SE"/>
              </w:rPr>
            </w:pPr>
            <w:r w:rsidRPr="00D479F6">
              <w:rPr>
                <w:rFonts w:ascii="Arial" w:eastAsia="DengXian" w:hAnsi="Arial" w:cs="Arial"/>
                <w:sz w:val="16"/>
                <w:szCs w:val="16"/>
                <w:lang w:val="sv-SE"/>
              </w:rPr>
              <w:t xml:space="preserve">4TXRU 32AEs  </w:t>
            </w:r>
          </w:p>
          <w:p w14:paraId="78FC60C4"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(8, 2, 2, 1, 1, 1, 2). </w:t>
            </w:r>
            <w:r>
              <w:rPr>
                <w:rFonts w:ascii="Arial" w:eastAsia="DengXian" w:hAnsi="Arial" w:cs="Arial"/>
                <w:sz w:val="16"/>
                <w:szCs w:val="16"/>
              </w:rPr>
              <w:t>(dH, dV) = (0.5, 0.5)λ</w:t>
            </w:r>
          </w:p>
          <w:p w14:paraId="05192AF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1918DE9" w14:textId="77777777" w:rsidR="005F0FC4" w:rsidRPr="00D479F6" w:rsidRDefault="00AA2F65">
            <w:pPr>
              <w:spacing w:after="0"/>
              <w:rPr>
                <w:rFonts w:ascii="Arial" w:eastAsia="DengXian" w:hAnsi="Arial" w:cs="Arial"/>
                <w:sz w:val="16"/>
                <w:szCs w:val="16"/>
                <w:lang w:val="sv-SE"/>
              </w:rPr>
            </w:pPr>
            <w:r w:rsidRPr="00D479F6">
              <w:rPr>
                <w:rFonts w:ascii="Arial" w:eastAsia="Malgun Gothic" w:hAnsi="Arial" w:cs="Arial"/>
                <w:sz w:val="16"/>
                <w:szCs w:val="16"/>
                <w:lang w:val="sv-SE" w:eastAsia="ko-KR"/>
              </w:rPr>
              <w:t>8</w:t>
            </w:r>
            <w:r w:rsidRPr="00D479F6">
              <w:rPr>
                <w:rFonts w:ascii="Arial" w:eastAsia="DengXian" w:hAnsi="Arial" w:cs="Arial"/>
                <w:sz w:val="16"/>
                <w:szCs w:val="16"/>
                <w:lang w:val="sv-SE"/>
              </w:rPr>
              <w:t xml:space="preserve">TXRU 8AEs  </w:t>
            </w:r>
          </w:p>
          <w:p w14:paraId="37FDF11F"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 2,2,1,1,2,2). </w:t>
            </w:r>
            <w:r>
              <w:rPr>
                <w:rFonts w:ascii="Arial" w:eastAsia="DengXian" w:hAnsi="Arial" w:cs="Arial"/>
                <w:sz w:val="16"/>
                <w:szCs w:val="16"/>
              </w:rPr>
              <w:t>(dH, dV) = (0.5, 0.5)λ</w:t>
            </w:r>
          </w:p>
          <w:p w14:paraId="2418050F" w14:textId="77777777" w:rsidR="005F0FC4" w:rsidRDefault="005F0FC4">
            <w:pPr>
              <w:spacing w:after="0"/>
              <w:rPr>
                <w:rFonts w:ascii="Arial" w:eastAsia="DengXian" w:hAnsi="Arial" w:cs="Arial"/>
                <w:sz w:val="16"/>
                <w:szCs w:val="16"/>
              </w:rPr>
            </w:pPr>
          </w:p>
          <w:p w14:paraId="4886DF46"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9305D90" w14:textId="77777777" w:rsidR="005F0FC4" w:rsidRPr="00D479F6" w:rsidRDefault="00AA2F65">
            <w:pPr>
              <w:spacing w:after="0"/>
              <w:rPr>
                <w:rFonts w:ascii="Arial" w:eastAsia="DengXian" w:hAnsi="Arial" w:cs="Arial"/>
                <w:sz w:val="16"/>
                <w:szCs w:val="16"/>
                <w:lang w:val="sv-SE"/>
              </w:rPr>
            </w:pPr>
            <w:r w:rsidRPr="00D479F6">
              <w:rPr>
                <w:rFonts w:ascii="Arial" w:eastAsia="DengXian" w:hAnsi="Arial" w:cs="Arial"/>
                <w:sz w:val="16"/>
                <w:szCs w:val="16"/>
                <w:lang w:val="sv-SE"/>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(dH, dV) = (0.5, 0.5)λ</w:t>
            </w:r>
          </w:p>
          <w:p w14:paraId="56059163" w14:textId="77777777" w:rsidR="005F0FC4" w:rsidRDefault="005F0FC4">
            <w:pPr>
              <w:spacing w:after="0"/>
              <w:rPr>
                <w:rFonts w:ascii="Arial" w:eastAsia="DengXian" w:hAnsi="Arial" w:cs="Arial"/>
                <w:b/>
                <w:bCs/>
                <w:sz w:val="16"/>
                <w:szCs w:val="16"/>
              </w:rPr>
            </w:pPr>
          </w:p>
          <w:p w14:paraId="2EA76F9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8719C0B" w14:textId="77777777" w:rsidR="005F0FC4" w:rsidRDefault="00AA2F65">
            <w:pPr>
              <w:spacing w:after="0"/>
              <w:rPr>
                <w:rFonts w:ascii="Arial" w:eastAsia="DengXian" w:hAnsi="Arial" w:cs="Arial"/>
                <w:sz w:val="16"/>
                <w:szCs w:val="16"/>
              </w:rPr>
            </w:pPr>
            <w:r>
              <w:rPr>
                <w:rFonts w:ascii="Arial" w:eastAsia="DengXian" w:hAnsi="Arial" w:cs="Arial"/>
                <w:sz w:val="16"/>
                <w:szCs w:val="16"/>
              </w:rPr>
              <w:t>64TXRU 192AEs (outdoor combination 2)</w:t>
            </w:r>
          </w:p>
          <w:p w14:paraId="697C532C" w14:textId="77777777" w:rsidR="005F0FC4" w:rsidRDefault="00AA2F65">
            <w:pPr>
              <w:spacing w:after="0"/>
              <w:rPr>
                <w:rFonts w:ascii="Arial" w:eastAsia="DengXian" w:hAnsi="Arial" w:cs="Arial"/>
                <w:sz w:val="16"/>
                <w:szCs w:val="16"/>
              </w:rPr>
            </w:pPr>
            <w:r w:rsidRPr="00D479F6">
              <w:rPr>
                <w:rFonts w:ascii="Arial" w:eastAsia="DengXian" w:hAnsi="Arial" w:cs="Arial"/>
                <w:sz w:val="16"/>
                <w:szCs w:val="16"/>
                <w:lang w:val="en-CA"/>
              </w:rPr>
              <w:t xml:space="preserve">(M, N, P, Mg, Ng; Mp, Np) = (12, 8, 2, 1, 1, 4, 8). </w:t>
            </w:r>
            <w:r>
              <w:rPr>
                <w:rFonts w:ascii="Arial" w:eastAsia="DengXian" w:hAnsi="Arial" w:cs="Arial"/>
                <w:sz w:val="16"/>
                <w:szCs w:val="16"/>
              </w:rPr>
              <w:t>(dH, dV) = (0.5, 0.8)λ</w:t>
            </w:r>
          </w:p>
          <w:p w14:paraId="618F9E84" w14:textId="77777777" w:rsidR="005F0FC4" w:rsidRDefault="005F0FC4">
            <w:pPr>
              <w:spacing w:after="0"/>
              <w:rPr>
                <w:rFonts w:ascii="Arial" w:eastAsia="DengXian" w:hAnsi="Arial" w:cs="Arial"/>
                <w:sz w:val="16"/>
                <w:szCs w:val="16"/>
              </w:rPr>
            </w:pPr>
          </w:p>
          <w:p w14:paraId="5DC11E7E"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4BBC13B" w14:textId="77777777" w:rsidR="005F0FC4" w:rsidRDefault="00AA2F65">
            <w:pPr>
              <w:spacing w:after="0"/>
              <w:rPr>
                <w:rFonts w:ascii="Arial" w:eastAsia="DengXian" w:hAnsi="Arial" w:cs="Arial"/>
                <w:sz w:val="16"/>
                <w:szCs w:val="16"/>
              </w:rPr>
            </w:pPr>
            <w:r>
              <w:rPr>
                <w:rFonts w:ascii="Arial" w:eastAsia="DengXian" w:hAnsi="Arial" w:cs="Arial"/>
                <w:sz w:val="16"/>
                <w:szCs w:val="16"/>
              </w:rPr>
              <w:t>128TXRU 768AEs (outdoor combination 1)</w:t>
            </w:r>
          </w:p>
          <w:p w14:paraId="41F0DF22" w14:textId="77777777" w:rsidR="005F0FC4" w:rsidRDefault="00AA2F65">
            <w:pPr>
              <w:spacing w:after="0"/>
              <w:rPr>
                <w:rFonts w:ascii="Arial" w:eastAsia="DengXian" w:hAnsi="Arial" w:cs="Arial"/>
                <w:sz w:val="16"/>
                <w:szCs w:val="16"/>
              </w:rPr>
            </w:pPr>
            <w:r w:rsidRPr="00D479F6">
              <w:rPr>
                <w:rFonts w:ascii="Arial" w:eastAsia="DengXian" w:hAnsi="Arial" w:cs="Arial"/>
                <w:sz w:val="16"/>
                <w:szCs w:val="16"/>
                <w:lang w:val="en-CA"/>
              </w:rPr>
              <w:t xml:space="preserve">(M, N, P, Mg, Ng, Mp, Np) = (24,16,2, 1, 1, 4,16). </w:t>
            </w:r>
            <w:r>
              <w:rPr>
                <w:rFonts w:ascii="Arial" w:eastAsia="DengXian" w:hAnsi="Arial" w:cs="Arial"/>
                <w:sz w:val="16"/>
                <w:szCs w:val="16"/>
              </w:rPr>
              <w:t>(dH,dV) = (0.5,0.8)λ</w:t>
            </w:r>
          </w:p>
          <w:p w14:paraId="50ACE801" w14:textId="77777777" w:rsidR="005F0FC4" w:rsidRDefault="005F0FC4">
            <w:pPr>
              <w:spacing w:after="0"/>
              <w:rPr>
                <w:rFonts w:ascii="Arial" w:eastAsia="DengXian" w:hAnsi="Arial" w:cs="Arial"/>
                <w:sz w:val="16"/>
                <w:szCs w:val="16"/>
              </w:rPr>
            </w:pPr>
          </w:p>
          <w:p w14:paraId="144D413D" w14:textId="77777777" w:rsidR="005F0FC4" w:rsidRDefault="00AA2F65">
            <w:pPr>
              <w:spacing w:after="0"/>
              <w:rPr>
                <w:rFonts w:ascii="Arial" w:eastAsia="DengXian" w:hAnsi="Arial" w:cs="Arial"/>
                <w:sz w:val="16"/>
                <w:szCs w:val="16"/>
              </w:rPr>
            </w:pPr>
            <w:r>
              <w:rPr>
                <w:rFonts w:ascii="Arial" w:eastAsia="DengXian" w:hAnsi="Arial" w:cs="Arial"/>
                <w:sz w:val="16"/>
                <w:szCs w:val="16"/>
              </w:rPr>
              <w:t>256TXRU 1024AEs (Outdoor Combination 2):</w:t>
            </w:r>
          </w:p>
          <w:p w14:paraId="72CC7096"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0.8)λ</w:t>
            </w:r>
          </w:p>
          <w:p w14:paraId="280829DF" w14:textId="77777777" w:rsidR="005F0FC4" w:rsidRDefault="005F0FC4">
            <w:pPr>
              <w:spacing w:after="0"/>
              <w:rPr>
                <w:rFonts w:ascii="Arial" w:eastAsia="DengXian" w:hAnsi="Arial" w:cs="Arial"/>
                <w:sz w:val="16"/>
                <w:szCs w:val="16"/>
              </w:rPr>
            </w:pPr>
          </w:p>
          <w:p w14:paraId="5C3B21C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38AEFD5"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(dH, dV )= (0.5, 0.8) λ</w:t>
            </w:r>
          </w:p>
          <w:p w14:paraId="641FAED8" w14:textId="77777777" w:rsidR="005F0FC4" w:rsidRDefault="005F0FC4">
            <w:pPr>
              <w:spacing w:after="0"/>
              <w:rPr>
                <w:rFonts w:ascii="Arial" w:eastAsia="DengXian"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DengXian" w:hAnsi="Arial" w:cs="Arial"/>
                <w:sz w:val="16"/>
                <w:szCs w:val="16"/>
              </w:rPr>
            </w:pPr>
          </w:p>
        </w:tc>
        <w:tc>
          <w:tcPr>
            <w:tcW w:w="2017" w:type="pct"/>
          </w:tcPr>
          <w:p w14:paraId="73E591E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91C2DD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5917EEAB" w14:textId="77777777" w:rsidR="005F0FC4" w:rsidRDefault="00AA2F65">
            <w:pPr>
              <w:spacing w:after="0"/>
              <w:rPr>
                <w:rFonts w:ascii="Arial" w:eastAsia="DengXian" w:hAnsi="Arial" w:cs="Arial"/>
                <w:sz w:val="16"/>
                <w:szCs w:val="16"/>
              </w:rPr>
            </w:pPr>
            <w:r>
              <w:rPr>
                <w:rFonts w:ascii="Arial" w:eastAsia="DengXian" w:hAnsi="Arial" w:cs="Arial"/>
                <w:sz w:val="16"/>
                <w:szCs w:val="16"/>
              </w:rPr>
              <w:t>(M,N,P)=(8,4,2) 8 ports</w:t>
            </w:r>
          </w:p>
          <w:p w14:paraId="062BF43C"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(M,N,P,Mg,Ng; Mp, Np), and (0.5, 0.5)λ for (dH,dV)</w:t>
            </w:r>
          </w:p>
          <w:p w14:paraId="5F455AA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02B426CB"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5440F6F6" w14:textId="77777777" w:rsidR="005F0FC4" w:rsidRDefault="005F0FC4">
            <w:pPr>
              <w:spacing w:after="0"/>
              <w:rPr>
                <w:rFonts w:ascii="Arial" w:eastAsia="DengXian" w:hAnsi="Arial" w:cs="Arial"/>
                <w:b/>
                <w:bCs/>
                <w:sz w:val="16"/>
                <w:szCs w:val="16"/>
              </w:rPr>
            </w:pPr>
          </w:p>
          <w:p w14:paraId="5B4F2491" w14:textId="77777777" w:rsidR="005F0FC4" w:rsidRDefault="005F0FC4">
            <w:pPr>
              <w:spacing w:after="0"/>
              <w:rPr>
                <w:rFonts w:ascii="Arial" w:eastAsia="DengXian"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DengXian" w:hAnsi="Arial" w:cs="Arial"/>
                <w:sz w:val="16"/>
                <w:szCs w:val="16"/>
              </w:rPr>
            </w:pPr>
            <w:r>
              <w:rPr>
                <w:rFonts w:ascii="Arial" w:eastAsia="DengXian" w:hAnsi="Arial" w:cs="Arial"/>
                <w:sz w:val="16"/>
                <w:szCs w:val="16"/>
              </w:rPr>
              <w:t>#11</w:t>
            </w:r>
          </w:p>
          <w:p w14:paraId="408643A3" w14:textId="77777777" w:rsidR="005F0FC4" w:rsidRDefault="00AA2F65">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9DD96DC" w14:textId="77777777" w:rsidR="005F0FC4" w:rsidRDefault="00AA2F65">
            <w:pPr>
              <w:spacing w:after="0"/>
              <w:rPr>
                <w:rFonts w:ascii="Arial" w:eastAsia="DengXian" w:hAnsi="Arial" w:cs="Arial"/>
                <w:sz w:val="16"/>
                <w:szCs w:val="16"/>
              </w:rPr>
            </w:pPr>
            <w:r>
              <w:rPr>
                <w:rFonts w:ascii="Arial" w:eastAsia="DengXian" w:hAnsi="Arial" w:cs="Arial"/>
                <w:sz w:val="16"/>
                <w:szCs w:val="16"/>
              </w:rPr>
              <w:t>23dBm(for 700MHz)</w:t>
            </w:r>
          </w:p>
          <w:p w14:paraId="44F15D2C" w14:textId="77777777" w:rsidR="005F0FC4" w:rsidRDefault="00AA2F65">
            <w:pPr>
              <w:spacing w:after="0"/>
              <w:rPr>
                <w:rFonts w:ascii="Arial" w:eastAsia="DengXian" w:hAnsi="Arial" w:cs="Arial"/>
                <w:sz w:val="16"/>
                <w:szCs w:val="16"/>
              </w:rPr>
            </w:pPr>
            <w:r>
              <w:rPr>
                <w:rFonts w:ascii="Arial" w:eastAsia="DengXian" w:hAnsi="Arial" w:cs="Arial"/>
                <w:sz w:val="16"/>
                <w:szCs w:val="16"/>
              </w:rPr>
              <w:t>26dBm (for others)</w:t>
            </w:r>
          </w:p>
          <w:p w14:paraId="7A904682" w14:textId="77777777" w:rsidR="005F0FC4" w:rsidRDefault="005F0FC4">
            <w:pPr>
              <w:spacing w:after="0"/>
              <w:rPr>
                <w:rFonts w:ascii="Arial" w:eastAsia="DengXian" w:hAnsi="Arial" w:cs="Arial"/>
                <w:sz w:val="16"/>
                <w:szCs w:val="16"/>
              </w:rPr>
            </w:pPr>
          </w:p>
        </w:tc>
        <w:tc>
          <w:tcPr>
            <w:tcW w:w="2017" w:type="pct"/>
          </w:tcPr>
          <w:p w14:paraId="0BEDEE27" w14:textId="77777777" w:rsidR="005F0FC4" w:rsidRDefault="005F0FC4">
            <w:pPr>
              <w:spacing w:after="0"/>
              <w:rPr>
                <w:rFonts w:ascii="Arial" w:eastAsia="DengXian"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DengXian" w:hAnsi="Arial" w:cs="Arial"/>
                <w:sz w:val="16"/>
                <w:szCs w:val="16"/>
              </w:rPr>
            </w:pPr>
            <w:r>
              <w:rPr>
                <w:rFonts w:ascii="Arial" w:eastAsia="DengXian" w:hAnsi="Arial" w:cs="Arial"/>
                <w:sz w:val="16"/>
                <w:szCs w:val="16"/>
              </w:rPr>
              <w:t>#12</w:t>
            </w:r>
          </w:p>
          <w:p w14:paraId="2A2F4B4E" w14:textId="77777777" w:rsidR="005F0FC4" w:rsidRDefault="00AA2F65">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368C427"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539FDB0"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DengXian" w:hAnsi="Arial" w:cs="Arial"/>
                <w:color w:val="000000" w:themeColor="text1"/>
                <w:sz w:val="16"/>
                <w:szCs w:val="16"/>
              </w:rPr>
            </w:pPr>
          </w:p>
        </w:tc>
        <w:tc>
          <w:tcPr>
            <w:tcW w:w="2017" w:type="pct"/>
          </w:tcPr>
          <w:p w14:paraId="038533C5" w14:textId="77777777" w:rsidR="005F0FC4" w:rsidRDefault="005F0FC4">
            <w:pPr>
              <w:spacing w:after="0"/>
              <w:rPr>
                <w:rFonts w:ascii="Arial" w:eastAsia="DengXian"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DengXian" w:hAnsi="Arial" w:cs="Arial"/>
                <w:sz w:val="16"/>
                <w:szCs w:val="16"/>
              </w:rPr>
            </w:pPr>
            <w:r>
              <w:rPr>
                <w:rFonts w:ascii="Arial" w:eastAsia="DengXian" w:hAnsi="Arial" w:cs="Arial"/>
                <w:sz w:val="16"/>
                <w:szCs w:val="16"/>
              </w:rPr>
              <w:t>#13</w:t>
            </w:r>
          </w:p>
          <w:p w14:paraId="21A39E7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5A8C29" w14:textId="77777777" w:rsidR="005F0FC4" w:rsidRDefault="005F0FC4">
            <w:pPr>
              <w:spacing w:after="0"/>
              <w:rPr>
                <w:rFonts w:ascii="Arial" w:eastAsia="DengXian"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23494BAA" w14:textId="77777777" w:rsidR="005F0FC4" w:rsidRDefault="00AA2F65">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DE87047" w14:textId="77777777" w:rsidR="005F0FC4" w:rsidRDefault="005F0FC4">
            <w:pPr>
              <w:spacing w:after="0"/>
              <w:rPr>
                <w:rFonts w:ascii="Arial" w:eastAsia="DengXian"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DengXian" w:hAnsi="Arial" w:cs="Arial"/>
                <w:sz w:val="16"/>
                <w:szCs w:val="16"/>
              </w:rPr>
            </w:pPr>
            <w:r>
              <w:rPr>
                <w:rFonts w:ascii="Arial" w:eastAsia="DengXian" w:hAnsi="Arial" w:cs="Arial"/>
                <w:sz w:val="16"/>
                <w:szCs w:val="16"/>
              </w:rPr>
              <w:t>#15</w:t>
            </w:r>
          </w:p>
          <w:p w14:paraId="27D323B9" w14:textId="77777777" w:rsidR="005F0FC4" w:rsidRDefault="00AA2F65">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A0E3D9B" w14:textId="77777777" w:rsidR="005F0FC4" w:rsidRDefault="00AA2F65">
            <w:pPr>
              <w:spacing w:after="0"/>
              <w:rPr>
                <w:rFonts w:ascii="Arial" w:eastAsia="DengXian" w:hAnsi="Arial" w:cs="Arial"/>
                <w:sz w:val="16"/>
                <w:szCs w:val="16"/>
              </w:rPr>
            </w:pPr>
            <w:r>
              <w:rPr>
                <w:rFonts w:ascii="Arial" w:eastAsia="DengXian" w:hAnsi="Arial" w:cs="Arial"/>
                <w:sz w:val="16"/>
                <w:szCs w:val="16"/>
              </w:rPr>
              <w:t>FTP Model 3 (0.5 Mbyte packet sizes)</w:t>
            </w:r>
          </w:p>
          <w:p w14:paraId="3F5E5580"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102E273"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06B60C2E"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10FDEF3F" w14:textId="77777777" w:rsidR="005F0FC4" w:rsidRDefault="00AA2F65">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8CFEFA4"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C2969C7"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3BCBD33B"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15735368"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04536F83" w14:textId="77777777" w:rsidR="005F0FC4" w:rsidRDefault="00AA2F65">
            <w:pPr>
              <w:spacing w:after="0"/>
              <w:rPr>
                <w:rFonts w:ascii="Arial" w:eastAsia="DengXian" w:hAnsi="Arial" w:cs="Arial"/>
                <w:sz w:val="16"/>
                <w:szCs w:val="16"/>
              </w:rPr>
            </w:pPr>
            <w:r>
              <w:rPr>
                <w:rFonts w:ascii="Arial" w:eastAsia="DengXian" w:hAnsi="Arial" w:cs="Arial"/>
                <w:sz w:val="16"/>
                <w:szCs w:val="16"/>
              </w:rPr>
              <w:t>eFTP: Ericsson,</w:t>
            </w:r>
          </w:p>
          <w:p w14:paraId="0FE9A6F2" w14:textId="77777777" w:rsidR="005F0FC4" w:rsidRDefault="005F0FC4">
            <w:pPr>
              <w:spacing w:after="0"/>
              <w:rPr>
                <w:rFonts w:ascii="Arial" w:eastAsia="DengXian" w:hAnsi="Arial" w:cs="Arial"/>
                <w:sz w:val="16"/>
                <w:szCs w:val="16"/>
              </w:rPr>
            </w:pPr>
          </w:p>
          <w:p w14:paraId="11B647CA"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DengXian" w:hAnsi="Arial" w:cs="Arial"/>
                <w:sz w:val="16"/>
                <w:szCs w:val="16"/>
              </w:rPr>
            </w:pPr>
            <w:r>
              <w:rPr>
                <w:rFonts w:ascii="Arial" w:eastAsia="DengXian" w:hAnsi="Arial" w:cs="Arial"/>
                <w:sz w:val="16"/>
                <w:szCs w:val="16"/>
              </w:rPr>
              <w:t>#16</w:t>
            </w:r>
          </w:p>
          <w:p w14:paraId="5FE8BD0A" w14:textId="77777777" w:rsidR="005F0FC4" w:rsidRDefault="00AA2F65">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EA91D25"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CFFF97" w14:textId="77777777" w:rsidR="005F0FC4" w:rsidRDefault="005F0FC4">
            <w:pPr>
              <w:spacing w:after="0"/>
              <w:rPr>
                <w:rFonts w:ascii="Arial" w:eastAsia="DengXian"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DengXian" w:hAnsi="Arial" w:cs="Arial"/>
                <w:sz w:val="16"/>
                <w:szCs w:val="16"/>
              </w:rPr>
            </w:pPr>
            <w:r>
              <w:rPr>
                <w:rFonts w:ascii="Arial" w:eastAsia="DengXian" w:hAnsi="Arial" w:cs="Arial"/>
                <w:sz w:val="16"/>
                <w:szCs w:val="16"/>
              </w:rPr>
              <w:t>#17</w:t>
            </w:r>
          </w:p>
          <w:p w14:paraId="002655A2" w14:textId="77777777" w:rsidR="005F0FC4" w:rsidRDefault="00AA2F65">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DengXian"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DengXian" w:hAnsi="Arial" w:cs="Arial"/>
                <w:sz w:val="16"/>
                <w:szCs w:val="16"/>
              </w:rPr>
            </w:pPr>
            <w:r>
              <w:rPr>
                <w:rFonts w:ascii="Arial" w:eastAsia="DengXian" w:hAnsi="Arial" w:cs="Arial"/>
                <w:sz w:val="16"/>
                <w:szCs w:val="16"/>
              </w:rPr>
              <w:t>#18</w:t>
            </w:r>
          </w:p>
          <w:p w14:paraId="6FA67FEE" w14:textId="77777777" w:rsidR="005F0FC4" w:rsidRDefault="00AA2F65">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09CF387B" w14:textId="77777777" w:rsidR="005F0FC4" w:rsidRDefault="005F0FC4">
            <w:pPr>
              <w:spacing w:after="0"/>
              <w:rPr>
                <w:rFonts w:ascii="Arial" w:eastAsia="DengXian"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DengXian" w:hAnsi="Arial" w:cs="Arial"/>
                <w:sz w:val="16"/>
                <w:szCs w:val="16"/>
              </w:rPr>
            </w:pPr>
            <w:r>
              <w:rPr>
                <w:rFonts w:ascii="Arial" w:eastAsia="DengXian" w:hAnsi="Arial" w:cs="Arial"/>
                <w:sz w:val="16"/>
                <w:szCs w:val="16"/>
              </w:rPr>
              <w:t>#19</w:t>
            </w:r>
          </w:p>
          <w:p w14:paraId="72FF365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13451F7A"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5DD54131"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10ms: Ericsson, CATT, samsung</w:t>
            </w:r>
          </w:p>
          <w:p w14:paraId="5932E5A4"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samsung, Apple, </w:t>
            </w:r>
            <w:r>
              <w:rPr>
                <w:rFonts w:ascii="Arial" w:eastAsia="DengXian" w:hAnsi="Arial" w:cs="Arial"/>
                <w:color w:val="000000"/>
                <w:sz w:val="16"/>
                <w:szCs w:val="16"/>
              </w:rPr>
              <w:lastRenderedPageBreak/>
              <w:t>OPPO, MediaTek</w:t>
            </w:r>
          </w:p>
          <w:p w14:paraId="10A0B38D"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#20</w:t>
            </w:r>
          </w:p>
          <w:p w14:paraId="5D5544DF" w14:textId="77777777" w:rsidR="005F0FC4" w:rsidRDefault="00AA2F65">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2B3FFCC0"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50D00E24"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58BB645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2805B267" w14:textId="77777777" w:rsidR="005F0FC4" w:rsidRDefault="005F0FC4">
            <w:pPr>
              <w:spacing w:after="0"/>
              <w:rPr>
                <w:rFonts w:ascii="Arial" w:eastAsia="DengXian"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DengXian" w:hAnsi="Arial" w:cs="Arial"/>
                <w:sz w:val="16"/>
                <w:szCs w:val="16"/>
              </w:rPr>
            </w:pPr>
            <w:r>
              <w:rPr>
                <w:rFonts w:ascii="Arial" w:eastAsia="DengXian" w:hAnsi="Arial" w:cs="Arial"/>
                <w:sz w:val="16"/>
                <w:szCs w:val="16"/>
              </w:rPr>
              <w:t>#21</w:t>
            </w:r>
          </w:p>
          <w:p w14:paraId="60BC7DB7" w14:textId="77777777" w:rsidR="005F0FC4" w:rsidRDefault="00AA2F65">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3A2FBD08" w14:textId="77777777" w:rsidR="005F0FC4" w:rsidRDefault="00AA2F65">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DengXian"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DengXian" w:hAnsi="Arial" w:cs="Arial"/>
                <w:sz w:val="16"/>
                <w:szCs w:val="16"/>
              </w:rPr>
            </w:pPr>
            <w:r>
              <w:rPr>
                <w:rFonts w:ascii="Arial" w:eastAsia="DengXian" w:hAnsi="Arial" w:cs="Arial"/>
                <w:sz w:val="16"/>
                <w:szCs w:val="16"/>
              </w:rPr>
              <w:t>#22</w:t>
            </w:r>
          </w:p>
          <w:p w14:paraId="5106633E" w14:textId="77777777" w:rsidR="005F0FC4" w:rsidRDefault="00AA2F65">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D1A2FBD" w14:textId="77777777" w:rsidR="005F0FC4" w:rsidRDefault="00AA2F65">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DengXian"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
          <w:p w14:paraId="7D3B98A4" w14:textId="77777777" w:rsidR="005F0FC4" w:rsidRDefault="00AA2F65">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3866D5B"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71E1740" w14:textId="77777777" w:rsidR="005F0FC4" w:rsidRDefault="005F0FC4">
            <w:pPr>
              <w:spacing w:after="0"/>
              <w:rPr>
                <w:rFonts w:ascii="Arial" w:eastAsia="DengXian"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5F0FC4" w:rsidRPr="00D479F6"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4BD0F853">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Heading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/deployment.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2-ring.(19*3)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For 700MHz, it is not clear why BS array configuration is different for sTRP and mTRP.</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(dH, dV)=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#4</w:t>
            </w:r>
          </w:p>
          <w:p w14:paraId="448DDBD0"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Scenario</w:t>
            </w:r>
          </w:p>
          <w:p w14:paraId="11368D96"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DengXian"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DengXian"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DengXian" w:hAnsi="Arial" w:cs="Arial"/>
                <w:sz w:val="18"/>
                <w:szCs w:val="18"/>
              </w:rPr>
            </w:pPr>
            <w:r>
              <w:rPr>
                <w:rFonts w:ascii="Arial" w:eastAsia="DengXian" w:hAnsi="Arial" w:cs="Arial"/>
                <w:sz w:val="18"/>
                <w:szCs w:val="18"/>
              </w:rPr>
              <w:t>#7</w:t>
            </w:r>
          </w:p>
          <w:p w14:paraId="2187D358" w14:textId="77777777" w:rsidR="005F0FC4" w:rsidRDefault="005F0FC4">
            <w:pPr>
              <w:rPr>
                <w:rFonts w:ascii="Arial" w:eastAsia="DengXian"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DengXian"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(dH,dV) = (0.5, 0.8)</w:t>
            </w:r>
            <w:r>
              <w:rPr>
                <w:rFonts w:ascii="Arial" w:hAnsi="Arial" w:cs="Arial"/>
                <w:sz w:val="18"/>
                <w:szCs w:val="18"/>
              </w:rPr>
              <w:t>λ</w:t>
            </w:r>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(dH,dV) = (0.5, 0.8)</w:t>
            </w:r>
            <w:r>
              <w:rPr>
                <w:rFonts w:ascii="Arial" w:hAnsi="Arial" w:cs="Arial"/>
                <w:sz w:val="18"/>
                <w:szCs w:val="18"/>
              </w:rPr>
              <w:t>λ</w:t>
            </w:r>
          </w:p>
          <w:p w14:paraId="12D35CB1" w14:textId="77777777" w:rsidR="005F0FC4" w:rsidRDefault="00AA2F65">
            <w:pPr>
              <w:rPr>
                <w:rFonts w:ascii="Arial" w:hAnsi="Arial" w:cs="Arial"/>
                <w:sz w:val="18"/>
                <w:szCs w:val="18"/>
              </w:rPr>
            </w:pPr>
            <w:r>
              <w:rPr>
                <w:rFonts w:ascii="Arial" w:hAnsi="Arial" w:cs="Arial"/>
                <w:sz w:val="18"/>
                <w:szCs w:val="18"/>
              </w:rPr>
              <w:t>32 ports: (8,8,2,1,1,2,8), (dH,dV) = (0.5, 0.8)λ</w:t>
            </w:r>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DengXian"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CSI scheduling delay, it would be better to further clarify the definition, e.g., whether the scheduling delay is the time gap from the CSI-RS measurement to the CSI report application, or the time gap from the CSI report reception to the the CSI report application. Besides, more scheduling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the baseline for  performance evaluation, Rel-15 Type-I and Rel-16 eType-II should also be considered, because Rel-19 Type-II/eType-II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Huawei, HiSilicon</w:t>
            </w:r>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DengXian"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n option of 43dBm tx power can be added. As agreed in last meeting, the maximum BS tx powe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8"/>
              <w:gridCol w:w="847"/>
              <w:gridCol w:w="706"/>
              <w:gridCol w:w="2096"/>
              <w:gridCol w:w="1125"/>
            </w:tblGrid>
            <w:tr w:rsidR="005F0FC4" w14:paraId="163A66DD" w14:textId="77777777">
              <w:tc>
                <w:tcPr>
                  <w:tcW w:w="1521" w:type="dxa"/>
                </w:tcPr>
                <w:p w14:paraId="397F67F6" w14:textId="77777777" w:rsidR="005F0FC4" w:rsidRDefault="00AA2F65">
                  <w:pPr>
                    <w:rPr>
                      <w:rFonts w:eastAsia="DengXian"/>
                    </w:rPr>
                  </w:pPr>
                  <w:r>
                    <w:rPr>
                      <w:rFonts w:eastAsia="DengXian"/>
                    </w:rPr>
                    <w:t>Combination 3</w:t>
                  </w:r>
                </w:p>
              </w:tc>
              <w:tc>
                <w:tcPr>
                  <w:tcW w:w="851" w:type="dxa"/>
                </w:tcPr>
                <w:p w14:paraId="67C4250D" w14:textId="77777777" w:rsidR="005F0FC4" w:rsidRDefault="00AA2F65">
                  <w:pPr>
                    <w:rPr>
                      <w:rFonts w:eastAsia="DengXian"/>
                    </w:rPr>
                  </w:pPr>
                  <w:r>
                    <w:rPr>
                      <w:rFonts w:eastAsia="DengXian"/>
                    </w:rPr>
                    <w:t>1536</w:t>
                  </w:r>
                </w:p>
              </w:tc>
              <w:tc>
                <w:tcPr>
                  <w:tcW w:w="709" w:type="dxa"/>
                </w:tcPr>
                <w:p w14:paraId="6ACE5802" w14:textId="77777777" w:rsidR="005F0FC4" w:rsidRDefault="00AA2F65">
                  <w:pPr>
                    <w:rPr>
                      <w:rFonts w:eastAsia="DengXian"/>
                    </w:rPr>
                  </w:pPr>
                  <w:r>
                    <w:rPr>
                      <w:rFonts w:eastAsia="DengXian"/>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DengXian"/>
                    </w:rPr>
                  </w:pPr>
                  <w:r>
                    <w:rPr>
                      <w:rFonts w:eastAsia="DengXian"/>
                    </w:rPr>
                    <w:t>(0.5, 0.8)λ</w:t>
                  </w:r>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modeling can be considered for channel estimation of CSI-RS REs, </w:t>
            </w:r>
            <w:r>
              <w:rPr>
                <w:rFonts w:ascii="Arial" w:hAnsi="Arial" w:cs="Arial"/>
                <w:sz w:val="18"/>
                <w:szCs w:val="18"/>
              </w:rPr>
              <w:lastRenderedPageBreak/>
              <w:t xml:space="preserve">i.e., </w:t>
            </w:r>
            <m:oMath>
              <m:acc>
                <m:accPr>
                  <m:ctrlPr>
                    <w:ins w:id="3" w:author="Siva Muruganathan" w:date="2026-02-09T15:22:00Z" w16du:dateUtc="2026-02-09T14:22:00Z">
                      <w:rPr>
                        <w:rFonts w:ascii="Cambria Math" w:hAnsi="Cambria Math" w:cs="Arial"/>
                        <w:sz w:val="18"/>
                        <w:szCs w:val="18"/>
                      </w:rPr>
                    </w:ins>
                  </m:ctrlPr>
                </m:accPr>
                <m:e>
                  <m:sSub>
                    <m:sSubPr>
                      <m:ctrlPr>
                        <w:ins w:id="4"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5" w:author="Siva Muruganathan" w:date="2026-02-09T15:22:00Z" w16du:dateUtc="2026-02-09T14: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6"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7" w:author="Siva Muruganathan" w:date="2026-02-09T15:22:00Z" w16du:dateUtc="2026-02-09T14: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8"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9" w:author="Siva Muruganathan" w:date="2026-02-09T15:22:00Z" w16du:dateUtc="2026-02-09T14: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0"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1" w:author="Siva Muruganathan" w:date="2026-02-09T15:22:00Z" w16du:dateUtc="2026-02-09T14: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2" w:author="Siva Muruganathan" w:date="2026-02-09T15:22:00Z" w16du:dateUtc="2026-02-09T14: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3"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4"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#5,#7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r>
              <w:rPr>
                <w:rFonts w:ascii="Arial" w:hAnsi="Arial" w:cs="Arial"/>
                <w:sz w:val="18"/>
                <w:szCs w:val="18"/>
              </w:rPr>
              <w:t>InterDigital</w:t>
            </w:r>
          </w:p>
        </w:tc>
        <w:tc>
          <w:tcPr>
            <w:tcW w:w="806" w:type="pct"/>
          </w:tcPr>
          <w:p w14:paraId="067CB292" w14:textId="77777777" w:rsidR="005F0FC4" w:rsidRDefault="00AA2F65">
            <w:pPr>
              <w:rPr>
                <w:rFonts w:ascii="Arial" w:eastAsia="DengXian" w:hAnsi="Arial" w:cs="Arial"/>
                <w:sz w:val="16"/>
                <w:szCs w:val="16"/>
              </w:rPr>
            </w:pPr>
            <w:r>
              <w:rPr>
                <w:rFonts w:ascii="Arial" w:eastAsia="DengXian"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D479F6" w14:paraId="1740A8CC" w14:textId="77777777">
        <w:trPr>
          <w:trHeight w:val="20"/>
        </w:trPr>
        <w:tc>
          <w:tcPr>
            <w:tcW w:w="558" w:type="pct"/>
          </w:tcPr>
          <w:p w14:paraId="21A9DF69" w14:textId="5AE8BFED" w:rsidR="00D479F6" w:rsidRDefault="00D479F6">
            <w:pPr>
              <w:rPr>
                <w:rFonts w:ascii="Arial" w:hAnsi="Arial" w:cs="Arial"/>
                <w:sz w:val="18"/>
                <w:szCs w:val="18"/>
              </w:rPr>
            </w:pPr>
            <w:r>
              <w:rPr>
                <w:rFonts w:ascii="Arial" w:hAnsi="Arial" w:cs="Arial"/>
                <w:sz w:val="18"/>
                <w:szCs w:val="18"/>
              </w:rPr>
              <w:t>Ericsson</w:t>
            </w:r>
          </w:p>
        </w:tc>
        <w:tc>
          <w:tcPr>
            <w:tcW w:w="806" w:type="pct"/>
          </w:tcPr>
          <w:p w14:paraId="0CEC9218" w14:textId="77777777" w:rsidR="00D479F6" w:rsidRDefault="00D479F6">
            <w:pPr>
              <w:rPr>
                <w:rFonts w:ascii="Arial" w:eastAsia="DengXian" w:hAnsi="Arial" w:cs="Arial"/>
                <w:sz w:val="16"/>
                <w:szCs w:val="16"/>
              </w:rPr>
            </w:pPr>
          </w:p>
        </w:tc>
        <w:tc>
          <w:tcPr>
            <w:tcW w:w="3636" w:type="pct"/>
          </w:tcPr>
          <w:p w14:paraId="2E17D372" w14:textId="77777777" w:rsidR="00D479F6" w:rsidRDefault="00D479F6" w:rsidP="00D479F6">
            <w:r>
              <w:t>Proposal 2.1-1</w:t>
            </w:r>
          </w:p>
          <w:p w14:paraId="631788EA" w14:textId="77777777" w:rsidR="00D479F6" w:rsidRPr="008216B9" w:rsidRDefault="00D479F6" w:rsidP="00D479F6">
            <w:pPr>
              <w:rPr>
                <w:rFonts w:ascii="Arial" w:hAnsi="Arial" w:cs="Arial"/>
                <w:sz w:val="18"/>
                <w:szCs w:val="18"/>
              </w:rPr>
            </w:pPr>
            <w:r w:rsidRPr="008216B9">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18EC644F" w14:textId="77777777" w:rsidR="00D479F6" w:rsidRPr="008216B9" w:rsidRDefault="00D479F6" w:rsidP="00D479F6">
            <w:pPr>
              <w:rPr>
                <w:rFonts w:ascii="Arial" w:hAnsi="Arial" w:cs="Arial"/>
                <w:sz w:val="18"/>
                <w:szCs w:val="18"/>
              </w:rPr>
            </w:pPr>
          </w:p>
          <w:p w14:paraId="3FD0E25F" w14:textId="77777777" w:rsidR="00D479F6" w:rsidRPr="008216B9" w:rsidRDefault="00D479F6" w:rsidP="00D479F6">
            <w:pPr>
              <w:rPr>
                <w:rFonts w:ascii="Arial" w:hAnsi="Arial" w:cs="Arial"/>
                <w:sz w:val="18"/>
                <w:szCs w:val="18"/>
              </w:rPr>
            </w:pPr>
            <w:r w:rsidRPr="008216B9">
              <w:rPr>
                <w:rFonts w:ascii="Arial" w:hAnsi="Arial" w:cs="Arial"/>
                <w:sz w:val="18"/>
                <w:szCs w:val="18"/>
              </w:rPr>
              <w:t xml:space="preserve">Wideband phase error between Tx antenna port </w:t>
            </w:r>
            <m:oMath>
              <m:r>
                <w:rPr>
                  <w:rFonts w:ascii="Cambria Math" w:hAnsi="Cambria Math" w:cs="Arial"/>
                  <w:sz w:val="18"/>
                  <w:szCs w:val="18"/>
                </w:rPr>
                <m:t>0</m:t>
              </m:r>
            </m:oMath>
            <w:r w:rsidRPr="008216B9">
              <w:rPr>
                <w:rFonts w:ascii="Arial" w:hAnsi="Arial" w:cs="Arial"/>
                <w:sz w:val="18"/>
                <w:szCs w:val="18"/>
              </w:rPr>
              <w:t xml:space="preserve"> and Tx antenna port </w:t>
            </w:r>
            <m:oMath>
              <m:r>
                <w:rPr>
                  <w:rFonts w:ascii="Cambria Math" w:hAnsi="Cambria Math" w:cs="Arial"/>
                  <w:sz w:val="18"/>
                  <w:szCs w:val="18"/>
                </w:rPr>
                <m:t>n</m:t>
              </m:r>
            </m:oMath>
            <w:r w:rsidRPr="008216B9">
              <w:rPr>
                <w:rFonts w:ascii="Arial" w:hAnsi="Arial" w:cs="Arial"/>
                <w:sz w:val="18"/>
                <w:szCs w:val="18"/>
              </w:rPr>
              <w:t xml:space="preserve"> (</w:t>
            </w:r>
            <m:oMath>
              <m:r>
                <w:rPr>
                  <w:rFonts w:ascii="Cambria Math" w:hAnsi="Cambria Math" w:cs="Arial"/>
                  <w:sz w:val="18"/>
                  <w:szCs w:val="18"/>
                </w:rPr>
                <m:t>n&gt;0</m:t>
              </m:r>
            </m:oMath>
            <w:r w:rsidRPr="008216B9">
              <w:rPr>
                <w:rFonts w:ascii="Arial" w:hAnsi="Arial" w:cs="Arial"/>
                <w:sz w:val="18"/>
                <w:szCs w:val="18"/>
              </w:rPr>
              <w:t>) can be modeled in the following way:</w:t>
            </w:r>
          </w:p>
          <w:p w14:paraId="4B892EC7" w14:textId="77777777" w:rsidR="00D479F6" w:rsidRPr="008216B9" w:rsidRDefault="00D479F6" w:rsidP="00D479F6">
            <w:pPr>
              <w:pStyle w:val="BodyText"/>
              <w:rPr>
                <w:rFonts w:ascii="Arial" w:eastAsiaTheme="minorEastAsia" w:hAnsi="Arial" w:cs="Arial"/>
                <w:sz w:val="18"/>
                <w:szCs w:val="18"/>
              </w:rPr>
            </w:pPr>
            <w:r w:rsidRPr="008216B9">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sidRPr="008216B9">
              <w:rPr>
                <w:rFonts w:ascii="Arial" w:hAnsi="Arial" w:cs="Arial"/>
                <w:sz w:val="18"/>
                <w:szCs w:val="18"/>
              </w:rPr>
              <w:t xml:space="preserve"> and </w:t>
            </w:r>
            <m:oMath>
              <m:r>
                <w:rPr>
                  <w:rFonts w:ascii="Cambria Math" w:hAnsi="Cambria Math" w:cs="Arial"/>
                  <w:sz w:val="18"/>
                  <w:szCs w:val="18"/>
                </w:rPr>
                <m:t>2π</m:t>
              </m:r>
            </m:oMath>
            <w:r w:rsidRPr="008216B9">
              <w:rPr>
                <w:rFonts w:ascii="Arial" w:eastAsiaTheme="minorEastAsia" w:hAnsi="Arial" w:cs="Arial"/>
                <w:sz w:val="18"/>
                <w:szCs w:val="18"/>
              </w:rPr>
              <w:t xml:space="preserve"> between any two Tx antenna ports.</w:t>
            </w:r>
          </w:p>
          <w:p w14:paraId="68D46115" w14:textId="77777777" w:rsidR="00D479F6" w:rsidRPr="008216B9" w:rsidRDefault="00D479F6" w:rsidP="00D479F6">
            <w:pPr>
              <w:rPr>
                <w:rFonts w:ascii="Arial" w:hAnsi="Arial" w:cs="Arial"/>
                <w:sz w:val="18"/>
                <w:szCs w:val="18"/>
              </w:rPr>
            </w:pPr>
            <w:r w:rsidRPr="008216B9">
              <w:rPr>
                <w:rFonts w:ascii="Arial" w:hAnsi="Arial" w:cs="Arial"/>
                <w:sz w:val="18"/>
                <w:szCs w:val="18"/>
              </w:rPr>
              <w:t>FFS:  whether/how to model subband phase error</w:t>
            </w:r>
          </w:p>
          <w:p w14:paraId="369D45D6" w14:textId="77777777" w:rsidR="00D479F6" w:rsidRPr="008216B9" w:rsidRDefault="00D479F6" w:rsidP="00D479F6">
            <w:pPr>
              <w:rPr>
                <w:rFonts w:ascii="Arial" w:hAnsi="Arial" w:cs="Arial"/>
                <w:sz w:val="18"/>
                <w:szCs w:val="18"/>
              </w:rPr>
            </w:pPr>
          </w:p>
          <w:p w14:paraId="4A8CE919"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#1,</w:t>
            </w:r>
          </w:p>
          <w:p w14:paraId="1AD7536E" w14:textId="77777777" w:rsidR="00D479F6" w:rsidRPr="008216B9" w:rsidRDefault="00D479F6" w:rsidP="00D479F6">
            <w:pPr>
              <w:rPr>
                <w:rFonts w:ascii="Arial" w:hAnsi="Arial" w:cs="Arial"/>
                <w:sz w:val="18"/>
                <w:szCs w:val="18"/>
              </w:rPr>
            </w:pPr>
            <w:r w:rsidRPr="008216B9">
              <w:rPr>
                <w:rFonts w:ascii="Arial" w:hAnsi="Arial" w:cs="Arial"/>
                <w:sz w:val="18"/>
                <w:szCs w:val="18"/>
              </w:rPr>
              <w:t>A frequency around 28-30 GHz is need.  We suggest to pick ether 28 GHz or 30 GHz.</w:t>
            </w:r>
          </w:p>
          <w:p w14:paraId="51A8534A"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#4:</w:t>
            </w:r>
          </w:p>
          <w:p w14:paraId="41901DCB" w14:textId="77777777" w:rsidR="00D479F6" w:rsidRPr="008216B9" w:rsidRDefault="00D479F6" w:rsidP="00D479F6">
            <w:pPr>
              <w:rPr>
                <w:rFonts w:ascii="Arial" w:hAnsi="Arial" w:cs="Arial"/>
                <w:sz w:val="18"/>
                <w:szCs w:val="18"/>
              </w:rPr>
            </w:pPr>
            <w:r w:rsidRPr="008216B9">
              <w:rPr>
                <w:rFonts w:ascii="Arial" w:hAnsi="Arial" w:cs="Arial"/>
                <w:sz w:val="18"/>
                <w:szCs w:val="18"/>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50D3BB67"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#5:</w:t>
            </w:r>
          </w:p>
          <w:p w14:paraId="65C94345" w14:textId="77777777" w:rsidR="00D479F6" w:rsidRPr="008216B9" w:rsidRDefault="00D479F6" w:rsidP="00D479F6">
            <w:pPr>
              <w:rPr>
                <w:rFonts w:ascii="Arial" w:hAnsi="Arial" w:cs="Arial"/>
                <w:sz w:val="18"/>
                <w:szCs w:val="18"/>
              </w:rPr>
            </w:pPr>
            <w:r w:rsidRPr="008216B9">
              <w:rPr>
                <w:rFonts w:ascii="Arial" w:hAnsi="Arial" w:cs="Arial"/>
                <w:sz w:val="18"/>
                <w:szCs w:val="18"/>
              </w:rPr>
              <w:t xml:space="preserve">The current numbers are limited to FTP model 3.  We don’t think mimo evaluations should be limited to only a single traffic model as performance of different MIMO schemes may be sensitive to the traffic model.  FTP model 1 and eFTP model should be added to the evaluation assumptions. </w:t>
            </w:r>
          </w:p>
          <w:p w14:paraId="75269AA2"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#8:</w:t>
            </w:r>
          </w:p>
          <w:p w14:paraId="6507409F" w14:textId="77777777" w:rsidR="00D479F6" w:rsidRPr="008216B9" w:rsidRDefault="00D479F6" w:rsidP="00D479F6">
            <w:pPr>
              <w:rPr>
                <w:rFonts w:ascii="Arial" w:hAnsi="Arial" w:cs="Arial"/>
                <w:sz w:val="18"/>
                <w:szCs w:val="18"/>
              </w:rPr>
            </w:pPr>
            <w:r w:rsidRPr="008216B9">
              <w:rPr>
                <w:rFonts w:ascii="Arial" w:hAnsi="Arial" w:cs="Arial"/>
                <w:sz w:val="18"/>
                <w:szCs w:val="18"/>
              </w:rPr>
              <w:t>Suggest to add 120kHz for either 28 GHz or 30 GHz.</w:t>
            </w:r>
          </w:p>
          <w:p w14:paraId="6246F2B2"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#10:</w:t>
            </w:r>
          </w:p>
          <w:p w14:paraId="56D975D2" w14:textId="77777777" w:rsidR="00D479F6" w:rsidRPr="008216B9" w:rsidRDefault="00D479F6" w:rsidP="00D479F6">
            <w:pPr>
              <w:rPr>
                <w:rFonts w:ascii="Arial" w:hAnsi="Arial" w:cs="Arial"/>
                <w:sz w:val="18"/>
                <w:szCs w:val="18"/>
              </w:rPr>
            </w:pPr>
            <w:r w:rsidRPr="008216B9">
              <w:rPr>
                <w:rFonts w:ascii="Arial" w:hAnsi="Arial" w:cs="Arial"/>
                <w:sz w:val="18"/>
                <w:szCs w:val="18"/>
              </w:rPr>
              <w:t>As 32 ports is deployed in 5G NR, we should add an antenna configuration for this.  We suggest (8, 8, 2, 1, 1; 2, 8) (0.5, 0.8)λ for 32 ports.</w:t>
            </w:r>
          </w:p>
          <w:p w14:paraId="6F89ED5A" w14:textId="77777777" w:rsidR="00D479F6" w:rsidRPr="008216B9" w:rsidRDefault="00D479F6" w:rsidP="00D479F6">
            <w:pPr>
              <w:rPr>
                <w:rFonts w:ascii="Arial" w:hAnsi="Arial" w:cs="Arial"/>
                <w:sz w:val="18"/>
                <w:szCs w:val="18"/>
              </w:rPr>
            </w:pPr>
            <w:r w:rsidRPr="008216B9">
              <w:rPr>
                <w:rFonts w:ascii="Arial" w:hAnsi="Arial" w:cs="Arial"/>
                <w:sz w:val="18"/>
                <w:szCs w:val="18"/>
              </w:rPr>
              <w:t>Not sure if we need to add a special port layout for CJT.  We can use a common layout for CJT and non-CJT.  Also, CJT should not be limited to only around 700 MHz.</w:t>
            </w:r>
          </w:p>
          <w:p w14:paraId="19637D66" w14:textId="77777777" w:rsidR="00D479F6" w:rsidRPr="008216B9" w:rsidRDefault="00D479F6" w:rsidP="00D479F6">
            <w:pPr>
              <w:rPr>
                <w:rFonts w:ascii="Arial" w:hAnsi="Arial" w:cs="Arial"/>
                <w:sz w:val="18"/>
                <w:szCs w:val="18"/>
              </w:rPr>
            </w:pPr>
            <w:r w:rsidRPr="008216B9">
              <w:rPr>
                <w:rFonts w:ascii="Arial" w:hAnsi="Arial" w:cs="Arial"/>
                <w:sz w:val="18"/>
                <w:szCs w:val="18"/>
              </w:rPr>
              <w:t>Subarray virtualization tilt angles to be reported by companies.</w:t>
            </w:r>
          </w:p>
          <w:p w14:paraId="18CE7485" w14:textId="77777777" w:rsidR="00D479F6" w:rsidRPr="008216B9" w:rsidRDefault="00D479F6" w:rsidP="00D479F6">
            <w:pPr>
              <w:rPr>
                <w:rFonts w:ascii="Arial" w:hAnsi="Arial" w:cs="Arial"/>
                <w:sz w:val="18"/>
                <w:szCs w:val="18"/>
              </w:rPr>
            </w:pPr>
          </w:p>
          <w:p w14:paraId="4358CA37"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#15:</w:t>
            </w:r>
          </w:p>
          <w:p w14:paraId="405266CA" w14:textId="77777777" w:rsidR="00D479F6" w:rsidRPr="008216B9" w:rsidRDefault="00D479F6" w:rsidP="00D479F6">
            <w:pPr>
              <w:rPr>
                <w:rFonts w:ascii="Arial" w:hAnsi="Arial" w:cs="Arial"/>
                <w:sz w:val="18"/>
                <w:szCs w:val="18"/>
              </w:rPr>
            </w:pPr>
            <w:r w:rsidRPr="008216B9">
              <w:rPr>
                <w:rFonts w:ascii="Arial" w:hAnsi="Arial" w:cs="Arial"/>
                <w:sz w:val="18"/>
                <w:szCs w:val="18"/>
              </w:rPr>
              <w:t xml:space="preserve">We don’t think mimo evaluations should be limited to only a single traffic model as </w:t>
            </w:r>
            <w:r w:rsidRPr="008216B9">
              <w:rPr>
                <w:rFonts w:ascii="Arial" w:hAnsi="Arial" w:cs="Arial"/>
                <w:sz w:val="18"/>
                <w:szCs w:val="18"/>
              </w:rPr>
              <w:lastRenderedPageBreak/>
              <w:t>performance of different MIMO schemes may be sensitive to the traffic model.  FTP model 1 and eFTP model should be added to the evaluation assumptions.  Particularly, eFTP model is very important as it is more realistic than the legacy FTP models.</w:t>
            </w:r>
          </w:p>
          <w:p w14:paraId="343E1FD0" w14:textId="77777777" w:rsidR="00D479F6" w:rsidRPr="008216B9" w:rsidRDefault="00D479F6" w:rsidP="00D479F6">
            <w:pPr>
              <w:rPr>
                <w:rFonts w:ascii="Arial" w:hAnsi="Arial" w:cs="Arial"/>
                <w:sz w:val="18"/>
                <w:szCs w:val="18"/>
              </w:rPr>
            </w:pPr>
          </w:p>
          <w:p w14:paraId="4E572C87"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CJT Scenario:</w:t>
            </w:r>
          </w:p>
          <w:p w14:paraId="01541934" w14:textId="77777777" w:rsidR="00D479F6" w:rsidRPr="008216B9" w:rsidRDefault="00D479F6" w:rsidP="00D479F6">
            <w:pPr>
              <w:rPr>
                <w:rFonts w:ascii="Arial" w:hAnsi="Arial" w:cs="Arial"/>
                <w:sz w:val="18"/>
                <w:szCs w:val="18"/>
              </w:rPr>
            </w:pPr>
            <w:r w:rsidRPr="008216B9">
              <w:rPr>
                <w:rFonts w:ascii="Arial" w:hAnsi="Arial" w:cs="Arial"/>
                <w:sz w:val="18"/>
                <w:szCs w:val="18"/>
              </w:rPr>
              <w:t>Regarding CJT Scenario 1 what is the assumption on the TRPs?  Do TRPs 1, 2, 3, and 4 have same antenna configuration and Tx power?  Or do we consider a non-homogeneous scenario?</w:t>
            </w:r>
          </w:p>
          <w:p w14:paraId="1257916C" w14:textId="77777777" w:rsidR="00D479F6" w:rsidRPr="008216B9" w:rsidRDefault="00D479F6" w:rsidP="00D479F6">
            <w:pPr>
              <w:rPr>
                <w:rFonts w:ascii="Arial" w:hAnsi="Arial" w:cs="Arial"/>
                <w:sz w:val="18"/>
                <w:szCs w:val="18"/>
              </w:rPr>
            </w:pPr>
            <w:r w:rsidRPr="008216B9">
              <w:rPr>
                <w:rFonts w:ascii="Arial" w:hAnsi="Arial" w:cs="Arial"/>
                <w:sz w:val="18"/>
                <w:szCs w:val="18"/>
              </w:rPr>
              <w:t>Another comment is that these scenarios don’t need to be limited to CJT.  They can be applied to other multi-TRP schemes.</w:t>
            </w:r>
          </w:p>
          <w:p w14:paraId="4472922F" w14:textId="77777777" w:rsidR="00D479F6" w:rsidRDefault="00D479F6" w:rsidP="00D479F6">
            <w:r>
              <w:br w:type="page"/>
            </w:r>
          </w:p>
          <w:p w14:paraId="6AAD591D" w14:textId="77777777" w:rsidR="00D479F6" w:rsidRDefault="00D479F6">
            <w:pPr>
              <w:rPr>
                <w:rFonts w:ascii="Arial" w:hAnsi="Arial" w:cs="Arial"/>
                <w:sz w:val="18"/>
                <w:szCs w:val="18"/>
              </w:rPr>
            </w:pP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Heading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AA2F65">
      <w:pPr>
        <w:pStyle w:val="Heading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AA2F65">
            <w:pPr>
              <w:spacing w:after="0" w:line="240" w:lineRule="auto"/>
              <w:rPr>
                <w:rFonts w:ascii="Arial" w:hAnsi="Arial" w:cs="Arial"/>
                <w:bCs/>
                <w:sz w:val="16"/>
                <w:szCs w:val="16"/>
              </w:rPr>
            </w:pPr>
            <w:r w:rsidRPr="00D479F6">
              <w:rPr>
                <w:rFonts w:ascii="Arial" w:hAnsi="Arial" w:cs="Arial"/>
                <w:bCs/>
                <w:sz w:val="16"/>
                <w:szCs w:val="16"/>
                <w:lang w:val="en-CA"/>
              </w:rPr>
              <w:t xml:space="preserve">(M, N, P, Mg, Ng; Mp, Np) = (8, 2, 2, 1, 1, 1, 2). </w:t>
            </w:r>
            <w:r>
              <w:rPr>
                <w:rFonts w:ascii="Arial" w:hAnsi="Arial" w:cs="Arial"/>
                <w:bCs/>
                <w:sz w:val="16"/>
                <w:szCs w:val="16"/>
              </w:rPr>
              <w:t>(dH, dV) = (0.5, 0.5)λ</w:t>
            </w:r>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Pr="00D479F6" w:rsidRDefault="00AA2F65">
            <w:pPr>
              <w:spacing w:after="0" w:line="240" w:lineRule="auto"/>
              <w:rPr>
                <w:rFonts w:ascii="Arial" w:hAnsi="Arial" w:cs="Arial"/>
                <w:bCs/>
                <w:sz w:val="16"/>
                <w:szCs w:val="16"/>
                <w:lang w:val="sv-SE"/>
              </w:rPr>
            </w:pPr>
            <w:r w:rsidRPr="00D479F6">
              <w:rPr>
                <w:rFonts w:ascii="Arial" w:hAnsi="Arial" w:cs="Arial" w:hint="eastAsia"/>
                <w:bCs/>
                <w:sz w:val="16"/>
                <w:szCs w:val="16"/>
                <w:lang w:val="sv-SE"/>
              </w:rPr>
              <w:t>8</w:t>
            </w:r>
            <w:r w:rsidRPr="00D479F6">
              <w:rPr>
                <w:rFonts w:ascii="Arial" w:hAnsi="Arial" w:cs="Arial"/>
                <w:bCs/>
                <w:sz w:val="16"/>
                <w:szCs w:val="16"/>
                <w:lang w:val="sv-SE"/>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 2,2,1,1,2,2). </w:t>
            </w:r>
            <w:r>
              <w:rPr>
                <w:rFonts w:ascii="Arial" w:hAnsi="Arial" w:cs="Arial"/>
                <w:bCs/>
                <w:sz w:val="16"/>
                <w:szCs w:val="16"/>
              </w:rPr>
              <w:t>(dH, dV) = (0.5, 0.5)λ</w:t>
            </w:r>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Pr="00D479F6" w:rsidRDefault="00AA2F65">
            <w:pPr>
              <w:spacing w:after="0" w:line="240" w:lineRule="auto"/>
              <w:rPr>
                <w:rFonts w:ascii="Arial" w:hAnsi="Arial" w:cs="Arial"/>
                <w:bCs/>
                <w:sz w:val="16"/>
                <w:szCs w:val="16"/>
                <w:lang w:val="sv-SE"/>
              </w:rPr>
            </w:pPr>
            <w:r w:rsidRPr="00D479F6">
              <w:rPr>
                <w:rFonts w:ascii="Arial" w:hAnsi="Arial" w:cs="Arial"/>
                <w:bCs/>
                <w:sz w:val="16"/>
                <w:szCs w:val="16"/>
                <w:lang w:val="sv-SE"/>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(dH, dV) = (0.5, 0.5)λ</w:t>
            </w:r>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AA2F65">
            <w:pPr>
              <w:spacing w:after="0" w:line="240" w:lineRule="auto"/>
              <w:rPr>
                <w:rFonts w:ascii="Arial" w:hAnsi="Arial" w:cs="Arial"/>
                <w:bCs/>
                <w:sz w:val="16"/>
                <w:szCs w:val="16"/>
              </w:rPr>
            </w:pPr>
            <w:r w:rsidRPr="00D479F6">
              <w:rPr>
                <w:rFonts w:ascii="Arial" w:hAnsi="Arial" w:cs="Arial"/>
                <w:bCs/>
                <w:sz w:val="16"/>
                <w:szCs w:val="16"/>
                <w:lang w:val="en-CA"/>
              </w:rPr>
              <w:t xml:space="preserve">(M, N, P, Mg, Ng; Mp, Np) = (12, 8, 2, 1, 1, 4, 8). </w:t>
            </w:r>
            <w:r>
              <w:rPr>
                <w:rFonts w:ascii="Arial" w:hAnsi="Arial" w:cs="Arial"/>
                <w:bCs/>
                <w:sz w:val="16"/>
                <w:szCs w:val="16"/>
              </w:rPr>
              <w:t>(dH, dV) = (0.5, 0.8)λ</w:t>
            </w:r>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D479F6">
              <w:rPr>
                <w:rFonts w:ascii="Arial" w:hAnsi="Arial" w:cs="Arial"/>
                <w:bCs/>
                <w:sz w:val="16"/>
                <w:szCs w:val="16"/>
                <w:lang w:val="en-CA"/>
              </w:rPr>
              <w:t xml:space="preserve">(M, N, P, Mg, Ng, Mp, Np) = (24,16,2, 1, 1, 4,16). </w:t>
            </w:r>
            <w:r>
              <w:rPr>
                <w:rFonts w:ascii="Arial" w:hAnsi="Arial" w:cs="Arial"/>
                <w:bCs/>
                <w:sz w:val="16"/>
                <w:szCs w:val="16"/>
              </w:rPr>
              <w:t>(dH,dV) = (0.5,0.8)λ</w:t>
            </w:r>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(dH, dV) = (0.5, 0.8)λ</w:t>
            </w:r>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(dH, dV )=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lastRenderedPageBreak/>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lastRenderedPageBreak/>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ms </w:t>
            </w:r>
          </w:p>
        </w:tc>
      </w:tr>
    </w:tbl>
    <w:p w14:paraId="76CF85B6" w14:textId="77777777" w:rsidR="005F0FC4" w:rsidRDefault="005F0FC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5F0FC4" w14:paraId="25043A11" w14:textId="77777777">
        <w:trPr>
          <w:trHeight w:val="20"/>
        </w:trPr>
        <w:tc>
          <w:tcPr>
            <w:tcW w:w="546"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AA2F65">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DengXian" w:hAnsi="Arial" w:cs="Arial"/>
                <w:sz w:val="16"/>
                <w:szCs w:val="16"/>
              </w:rPr>
              <w:t>For CSI reporting without conventional channel coding (e.g., analog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(dH, dV)= (0.5, 0.5) λ</w:t>
            </w:r>
          </w:p>
        </w:tc>
      </w:tr>
      <w:tr w:rsidR="005F0FC4" w14:paraId="2C2A7968" w14:textId="77777777">
        <w:trPr>
          <w:trHeight w:val="20"/>
        </w:trPr>
        <w:tc>
          <w:tcPr>
            <w:tcW w:w="546"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5F0FC4" w14:paraId="0774E750" w14:textId="77777777">
        <w:trPr>
          <w:trHeight w:val="20"/>
        </w:trPr>
        <w:tc>
          <w:tcPr>
            <w:tcW w:w="546"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 xml:space="preserve">For channel estimation, the channel estimation assumption for both low-frequency-density </w:t>
            </w:r>
            <w:r>
              <w:rPr>
                <w:rFonts w:ascii="Arial" w:hAnsi="Arial" w:cs="Arial" w:hint="eastAsia"/>
                <w:sz w:val="18"/>
                <w:szCs w:val="18"/>
              </w:rPr>
              <w:lastRenderedPageBreak/>
              <w:t>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trPr>
          <w:trHeight w:val="20"/>
        </w:trPr>
        <w:tc>
          <w:tcPr>
            <w:tcW w:w="546" w:type="pct"/>
          </w:tcPr>
          <w:p w14:paraId="2ADA9D57" w14:textId="77777777" w:rsidR="005F0FC4" w:rsidRDefault="00AA2F65">
            <w:pPr>
              <w:rPr>
                <w:rFonts w:ascii="Arial" w:hAnsi="Arial" w:cs="Arial"/>
                <w:sz w:val="18"/>
                <w:szCs w:val="18"/>
              </w:rPr>
            </w:pPr>
            <w:r>
              <w:rPr>
                <w:rFonts w:ascii="Arial" w:hAnsi="Arial" w:cs="Arial" w:hint="eastAsia"/>
                <w:sz w:val="18"/>
                <w:szCs w:val="18"/>
              </w:rPr>
              <w:lastRenderedPageBreak/>
              <w:t>Huawei, HiSilicon</w:t>
            </w:r>
          </w:p>
        </w:tc>
        <w:tc>
          <w:tcPr>
            <w:tcW w:w="485" w:type="pct"/>
          </w:tcPr>
          <w:p w14:paraId="1FD2CBB4" w14:textId="77777777" w:rsidR="005F0FC4" w:rsidRDefault="00AA2F65">
            <w:pPr>
              <w:rPr>
                <w:rFonts w:ascii="Arial" w:hAnsi="Arial" w:cs="Arial"/>
                <w:sz w:val="18"/>
                <w:szCs w:val="18"/>
              </w:rPr>
            </w:pPr>
            <w:r>
              <w:rPr>
                <w:rFonts w:ascii="Arial" w:hAnsi="Arial" w:cs="Arial" w:hint="eastAsia"/>
                <w:sz w:val="18"/>
                <w:szCs w:val="18"/>
              </w:rPr>
              <w:t xml:space="preserve">#7,#8,#9, #11, #18 </w:t>
            </w:r>
          </w:p>
        </w:tc>
        <w:tc>
          <w:tcPr>
            <w:tcW w:w="3969" w:type="pct"/>
          </w:tcPr>
          <w:p w14:paraId="74DD7B99" w14:textId="77777777" w:rsidR="005F0FC4" w:rsidRDefault="00AA2F65">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DengXian"/>
                    </w:rPr>
                  </w:pPr>
                  <w:r>
                    <w:rPr>
                      <w:rFonts w:eastAsia="DengXian"/>
                    </w:rPr>
                    <w:t>Combination 3</w:t>
                  </w:r>
                </w:p>
              </w:tc>
              <w:tc>
                <w:tcPr>
                  <w:tcW w:w="851" w:type="dxa"/>
                </w:tcPr>
                <w:p w14:paraId="56B60137" w14:textId="77777777" w:rsidR="005F0FC4" w:rsidRDefault="00AA2F65">
                  <w:pPr>
                    <w:rPr>
                      <w:rFonts w:eastAsia="DengXian"/>
                    </w:rPr>
                  </w:pPr>
                  <w:r>
                    <w:rPr>
                      <w:rFonts w:eastAsia="DengXian"/>
                    </w:rPr>
                    <w:t>1536</w:t>
                  </w:r>
                </w:p>
              </w:tc>
              <w:tc>
                <w:tcPr>
                  <w:tcW w:w="709" w:type="dxa"/>
                </w:tcPr>
                <w:p w14:paraId="1F599198" w14:textId="77777777" w:rsidR="005F0FC4" w:rsidRDefault="00AA2F65">
                  <w:pPr>
                    <w:rPr>
                      <w:rFonts w:eastAsia="DengXian"/>
                    </w:rPr>
                  </w:pPr>
                  <w:r>
                    <w:rPr>
                      <w:rFonts w:eastAsia="DengXian"/>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DengXian"/>
                    </w:rPr>
                  </w:pPr>
                  <w:r>
                    <w:rPr>
                      <w:rFonts w:eastAsia="DengXian"/>
                    </w:rPr>
                    <w:t>(0.5, 0.8)λ</w:t>
                  </w:r>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85"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D479F6" w14:paraId="28ABC801" w14:textId="77777777">
        <w:trPr>
          <w:trHeight w:val="20"/>
        </w:trPr>
        <w:tc>
          <w:tcPr>
            <w:tcW w:w="546" w:type="pct"/>
          </w:tcPr>
          <w:p w14:paraId="379095D1" w14:textId="4E572182" w:rsidR="00D479F6" w:rsidRDefault="00D479F6">
            <w:pPr>
              <w:rPr>
                <w:rFonts w:ascii="Arial" w:hAnsi="Arial" w:cs="Arial"/>
                <w:sz w:val="18"/>
                <w:szCs w:val="18"/>
              </w:rPr>
            </w:pPr>
            <w:r>
              <w:rPr>
                <w:rFonts w:ascii="Arial" w:hAnsi="Arial" w:cs="Arial"/>
                <w:sz w:val="18"/>
                <w:szCs w:val="18"/>
              </w:rPr>
              <w:t>Ericsson</w:t>
            </w:r>
          </w:p>
        </w:tc>
        <w:tc>
          <w:tcPr>
            <w:tcW w:w="485" w:type="pct"/>
          </w:tcPr>
          <w:p w14:paraId="40D035FD" w14:textId="77777777" w:rsidR="00D479F6" w:rsidRDefault="00D479F6">
            <w:pPr>
              <w:rPr>
                <w:rFonts w:ascii="Arial" w:hAnsi="Arial" w:cs="Arial"/>
                <w:sz w:val="18"/>
                <w:szCs w:val="18"/>
              </w:rPr>
            </w:pPr>
          </w:p>
        </w:tc>
        <w:tc>
          <w:tcPr>
            <w:tcW w:w="3969" w:type="pct"/>
          </w:tcPr>
          <w:p w14:paraId="7FAD670B" w14:textId="77777777" w:rsidR="00D479F6" w:rsidRDefault="00D479F6" w:rsidP="00D479F6">
            <w:r>
              <w:t>Proposal 2.2-1</w:t>
            </w:r>
          </w:p>
          <w:p w14:paraId="3A5703A3" w14:textId="77777777" w:rsidR="00D479F6" w:rsidRDefault="00D479F6" w:rsidP="00D479F6">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37335AC2" w14:textId="77777777" w:rsidR="00D479F6" w:rsidRPr="008216B9" w:rsidRDefault="00D479F6" w:rsidP="00D479F6">
            <w:pPr>
              <w:rPr>
                <w:rFonts w:ascii="Arial" w:hAnsi="Arial" w:cs="Arial"/>
                <w:sz w:val="18"/>
                <w:szCs w:val="18"/>
              </w:rPr>
            </w:pPr>
          </w:p>
          <w:p w14:paraId="482D9673" w14:textId="77777777" w:rsidR="00D479F6" w:rsidRPr="008216B9" w:rsidRDefault="00D479F6" w:rsidP="00D479F6">
            <w:pPr>
              <w:rPr>
                <w:rFonts w:ascii="Arial" w:hAnsi="Arial" w:cs="Arial"/>
                <w:sz w:val="18"/>
                <w:szCs w:val="18"/>
              </w:rPr>
            </w:pPr>
            <w:r w:rsidRPr="008216B9">
              <w:rPr>
                <w:rFonts w:ascii="Arial" w:hAnsi="Arial" w:cs="Arial"/>
                <w:sz w:val="18"/>
                <w:szCs w:val="18"/>
              </w:rPr>
              <w:t xml:space="preserve">Wideband phase error between Tx antenna port </w:t>
            </w:r>
            <m:oMath>
              <m:r>
                <w:rPr>
                  <w:rFonts w:ascii="Cambria Math" w:hAnsi="Cambria Math" w:cs="Arial"/>
                  <w:sz w:val="18"/>
                  <w:szCs w:val="18"/>
                </w:rPr>
                <m:t>0</m:t>
              </m:r>
            </m:oMath>
            <w:r w:rsidRPr="008216B9">
              <w:rPr>
                <w:rFonts w:ascii="Arial" w:hAnsi="Arial" w:cs="Arial"/>
                <w:sz w:val="18"/>
                <w:szCs w:val="18"/>
              </w:rPr>
              <w:t xml:space="preserve"> and Tx antenna port </w:t>
            </w:r>
            <m:oMath>
              <m:r>
                <w:rPr>
                  <w:rFonts w:ascii="Cambria Math" w:hAnsi="Cambria Math" w:cs="Arial"/>
                  <w:sz w:val="18"/>
                  <w:szCs w:val="18"/>
                </w:rPr>
                <m:t>n</m:t>
              </m:r>
            </m:oMath>
            <w:r w:rsidRPr="008216B9">
              <w:rPr>
                <w:rFonts w:ascii="Arial" w:hAnsi="Arial" w:cs="Arial"/>
                <w:sz w:val="18"/>
                <w:szCs w:val="18"/>
              </w:rPr>
              <w:t xml:space="preserve"> (</w:t>
            </w:r>
            <m:oMath>
              <m:r>
                <w:rPr>
                  <w:rFonts w:ascii="Cambria Math" w:hAnsi="Cambria Math" w:cs="Arial"/>
                  <w:sz w:val="18"/>
                  <w:szCs w:val="18"/>
                </w:rPr>
                <m:t>n&gt;0</m:t>
              </m:r>
            </m:oMath>
            <w:r w:rsidRPr="008216B9">
              <w:rPr>
                <w:rFonts w:ascii="Arial" w:hAnsi="Arial" w:cs="Arial"/>
                <w:sz w:val="18"/>
                <w:szCs w:val="18"/>
              </w:rPr>
              <w:t>) can be modeled in the following way:</w:t>
            </w:r>
          </w:p>
          <w:p w14:paraId="17F188AE" w14:textId="77777777" w:rsidR="00D479F6" w:rsidRPr="008216B9" w:rsidRDefault="00D479F6" w:rsidP="00D479F6">
            <w:pPr>
              <w:pStyle w:val="BodyText"/>
              <w:rPr>
                <w:rFonts w:ascii="Arial" w:eastAsiaTheme="minorEastAsia" w:hAnsi="Arial" w:cs="Arial"/>
                <w:sz w:val="18"/>
                <w:szCs w:val="18"/>
              </w:rPr>
            </w:pPr>
            <w:r w:rsidRPr="008216B9">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sidRPr="008216B9">
              <w:rPr>
                <w:rFonts w:ascii="Arial" w:hAnsi="Arial" w:cs="Arial"/>
                <w:sz w:val="18"/>
                <w:szCs w:val="18"/>
              </w:rPr>
              <w:t xml:space="preserve"> and </w:t>
            </w:r>
            <m:oMath>
              <m:r>
                <w:rPr>
                  <w:rFonts w:ascii="Cambria Math" w:hAnsi="Cambria Math" w:cs="Arial"/>
                  <w:sz w:val="18"/>
                  <w:szCs w:val="18"/>
                </w:rPr>
                <m:t>2π</m:t>
              </m:r>
            </m:oMath>
            <w:r w:rsidRPr="008216B9">
              <w:rPr>
                <w:rFonts w:ascii="Arial" w:eastAsiaTheme="minorEastAsia" w:hAnsi="Arial" w:cs="Arial"/>
                <w:sz w:val="18"/>
                <w:szCs w:val="18"/>
              </w:rPr>
              <w:t xml:space="preserve"> between any two Tx antenna ports.</w:t>
            </w:r>
          </w:p>
          <w:p w14:paraId="281538F4" w14:textId="77777777" w:rsidR="00D479F6" w:rsidRPr="008216B9" w:rsidRDefault="00D479F6" w:rsidP="00D479F6">
            <w:pPr>
              <w:rPr>
                <w:rFonts w:ascii="Arial" w:hAnsi="Arial" w:cs="Arial"/>
                <w:sz w:val="18"/>
                <w:szCs w:val="18"/>
              </w:rPr>
            </w:pPr>
            <w:r w:rsidRPr="008216B9">
              <w:rPr>
                <w:rFonts w:ascii="Arial" w:hAnsi="Arial" w:cs="Arial"/>
                <w:sz w:val="18"/>
                <w:szCs w:val="18"/>
              </w:rPr>
              <w:t>FFS:  whether/how to model subband phase error</w:t>
            </w:r>
          </w:p>
          <w:p w14:paraId="5136B5E4" w14:textId="77777777" w:rsidR="00D479F6" w:rsidRDefault="00D479F6" w:rsidP="00D479F6">
            <w:pPr>
              <w:rPr>
                <w:rFonts w:ascii="Arial" w:hAnsi="Arial" w:cs="Arial"/>
                <w:sz w:val="18"/>
                <w:szCs w:val="18"/>
              </w:rPr>
            </w:pPr>
          </w:p>
          <w:p w14:paraId="3AECD015" w14:textId="77777777" w:rsidR="00D479F6" w:rsidRDefault="00D479F6" w:rsidP="00D479F6">
            <w:pPr>
              <w:rPr>
                <w:rFonts w:ascii="Arial" w:hAnsi="Arial" w:cs="Arial"/>
                <w:sz w:val="18"/>
                <w:szCs w:val="18"/>
              </w:rPr>
            </w:pPr>
            <w:r>
              <w:rPr>
                <w:rFonts w:ascii="Arial" w:hAnsi="Arial" w:cs="Arial"/>
                <w:sz w:val="18"/>
                <w:szCs w:val="18"/>
              </w:rPr>
              <w:t>Comments on #7:</w:t>
            </w:r>
          </w:p>
          <w:p w14:paraId="29F790D1" w14:textId="77777777" w:rsidR="00D479F6" w:rsidRDefault="00D479F6" w:rsidP="00D479F6">
            <w:pPr>
              <w:rPr>
                <w:rFonts w:ascii="Arial" w:hAnsi="Arial" w:cs="Arial"/>
                <w:sz w:val="18"/>
                <w:szCs w:val="18"/>
              </w:rPr>
            </w:pPr>
            <w:r>
              <w:rPr>
                <w:rFonts w:ascii="Arial" w:hAnsi="Arial" w:cs="Arial"/>
                <w:sz w:val="18"/>
                <w:szCs w:val="18"/>
              </w:rPr>
              <w:t xml:space="preserve">As 32 ports is deployed in 5G NR, we should add an antenna configuration for this.  We suggest </w:t>
            </w:r>
            <w:r w:rsidRPr="001A56FA">
              <w:rPr>
                <w:rFonts w:ascii="Arial" w:hAnsi="Arial" w:cs="Arial"/>
                <w:sz w:val="18"/>
                <w:szCs w:val="18"/>
              </w:rPr>
              <w:t>(8, 8, 2, 1, 1; 2, 8) (0.5, 0.8)λ for 32 ports.</w:t>
            </w:r>
          </w:p>
          <w:p w14:paraId="0EB3F432" w14:textId="77777777" w:rsidR="00D479F6" w:rsidRDefault="00D479F6">
            <w:pPr>
              <w:rPr>
                <w:rFonts w:ascii="Arial" w:hAnsi="Arial" w:cs="Arial"/>
                <w:sz w:val="18"/>
                <w:szCs w:val="18"/>
              </w:rPr>
            </w:pPr>
          </w:p>
        </w:tc>
      </w:tr>
    </w:tbl>
    <w:p w14:paraId="2A6F1AE6" w14:textId="77777777" w:rsidR="005F0FC4" w:rsidRDefault="005F0FC4">
      <w:pPr>
        <w:rPr>
          <w:rFonts w:ascii="Arial" w:hAnsi="Arial" w:cs="Arial"/>
          <w:sz w:val="18"/>
          <w:szCs w:val="18"/>
        </w:rPr>
      </w:pPr>
    </w:p>
    <w:p w14:paraId="0367A2CE" w14:textId="77777777" w:rsidR="005F0FC4" w:rsidRDefault="00AA2F65">
      <w:pPr>
        <w:pStyle w:val="Heading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14:textId="77777777" w:rsidR="005F0FC4" w:rsidRDefault="00AA2F65">
      <w:pPr>
        <w:pStyle w:val="Heading3"/>
        <w:rPr>
          <w:sz w:val="22"/>
          <w:szCs w:val="22"/>
          <w:lang w:eastAsia="zh-CN"/>
        </w:rPr>
      </w:pPr>
      <w:r>
        <w:rPr>
          <w:sz w:val="22"/>
          <w:szCs w:val="22"/>
        </w:rPr>
        <w:lastRenderedPageBreak/>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(RAN 1 #123)</w:t>
            </w:r>
          </w:p>
          <w:p w14:paraId="7B7A81B7" w14:textId="77777777" w:rsidR="005F0FC4" w:rsidRDefault="00AA2F65">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ListParagraph"/>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AA2F65">
            <w:pPr>
              <w:pStyle w:val="ListParagraph"/>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ListParagraph"/>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ListParagraph"/>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ListParagraph"/>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ListParagraph"/>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ListParagraph"/>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AA2F65">
            <w:pPr>
              <w:pStyle w:val="ListParagraph"/>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ListParagraph"/>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AA2F65">
      <w:pPr>
        <w:pStyle w:val="Heading3"/>
        <w:numPr>
          <w:ilvl w:val="0"/>
          <w:numId w:val="0"/>
        </w:numPr>
        <w:rPr>
          <w:b/>
          <w:bCs/>
          <w:sz w:val="22"/>
          <w:szCs w:val="22"/>
        </w:rPr>
      </w:pPr>
      <w:r>
        <w:rPr>
          <w:b/>
          <w:bCs/>
          <w:sz w:val="22"/>
          <w:szCs w:val="22"/>
        </w:rPr>
        <w:t>Proposal 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67A58FF7" w14:textId="77777777" w:rsidR="005F0FC4" w:rsidRDefault="00AA2F65">
      <w:pPr>
        <w:pStyle w:val="ListParagraph"/>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TableGrid"/>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AA2F65">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Benchmark: other high resolution CSI acquisition schemes, e.g., two-sided CSI compression with SSCM, eType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s better not to take two-sided model as baseline. The well-defined legacy 5G codebboks are more appropriated for baseline comparison. In addition, as 6G design a codebook that is applicable for both SU and MU, we think both 5G Type I SP codebook and eType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4DEE579B" w14:textId="77777777" w:rsidR="005F0FC4" w:rsidRDefault="00AA2F65">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ListParagraph"/>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F655DA3"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lastRenderedPageBreak/>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bl>
    <w:p w14:paraId="779DDA81" w14:textId="77777777" w:rsidR="005F0FC4" w:rsidRDefault="005F0FC4">
      <w:pPr>
        <w:rPr>
          <w:sz w:val="20"/>
          <w:szCs w:val="20"/>
        </w:rPr>
      </w:pPr>
    </w:p>
    <w:p w14:paraId="7DD46F3C" w14:textId="77777777" w:rsidR="005F0FC4" w:rsidRDefault="00AA2F65">
      <w:pPr>
        <w:pStyle w:val="Heading3"/>
        <w:rPr>
          <w:sz w:val="22"/>
          <w:szCs w:val="22"/>
        </w:rPr>
      </w:pPr>
      <w:r>
        <w:rPr>
          <w:sz w:val="22"/>
          <w:szCs w:val="22"/>
        </w:rPr>
        <w:t>Generalizations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with  SNR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UMi</w:t>
            </w:r>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UMi, for a given matrix trained with UMa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In addition, some proposal can be found in Table 2.3.2D</w:t>
      </w:r>
    </w:p>
    <w:p w14:paraId="4D85AC25" w14:textId="77777777" w:rsidR="005F0FC4" w:rsidRDefault="00AA2F65">
      <w:pPr>
        <w:pStyle w:val="Heading3"/>
        <w:numPr>
          <w:ilvl w:val="0"/>
          <w:numId w:val="0"/>
        </w:numPr>
        <w:rPr>
          <w:b/>
          <w:bCs/>
          <w:sz w:val="22"/>
          <w:szCs w:val="22"/>
        </w:rPr>
      </w:pPr>
      <w:r>
        <w:rPr>
          <w:b/>
          <w:bCs/>
          <w:sz w:val="22"/>
          <w:szCs w:val="22"/>
        </w:rPr>
        <w:lastRenderedPageBreak/>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0DA91D5A"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BD7C1A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F2C700C"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36D32A11"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Suggest to replace</w:t>
            </w:r>
          </w:p>
          <w:p w14:paraId="6BA823B0" w14:textId="77777777" w:rsidR="005F0FC4" w:rsidRDefault="00AA2F65">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gNB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subbands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TableGrid"/>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UMa, UMi, InH), outdoor/indoor UE distributions (e.g., 10:0, 8:2, 5:5, 2:8, 0:10), antenna virtualization (TxRU mapping) </w:t>
                  </w:r>
                </w:p>
                <w:p w14:paraId="106D8226"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0AF17D6D"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Various number of subbands</w:t>
                  </w:r>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50C7CC9D"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uawei, HiSilicon</w:t>
            </w:r>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sz w:val="18"/>
                <w:szCs w:val="18"/>
              </w:rPr>
            </w:pPr>
            <w:r>
              <w:rPr>
                <w:rFonts w:ascii="Arial" w:hAnsi="Arial" w:cs="Arial" w:hint="eastAsia"/>
                <w:sz w:val="18"/>
                <w:szCs w:val="18"/>
                <w:lang w:eastAsia="zh-CN"/>
              </w:rPr>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sz w:val="18"/>
                <w:szCs w:val="18"/>
              </w:rPr>
            </w:pPr>
            <w:r>
              <w:rPr>
                <w:rFonts w:ascii="Arial" w:hAnsi="Arial" w:cs="Arial" w:hint="eastAsia"/>
                <w:sz w:val="18"/>
                <w:szCs w:val="18"/>
                <w:lang w:eastAsia="zh-CN"/>
              </w:rPr>
              <w:t>A</w:t>
            </w:r>
            <w:r>
              <w:rPr>
                <w:rFonts w:ascii="Arial" w:hAnsi="Arial" w:cs="Arial"/>
                <w:sz w:val="18"/>
                <w:szCs w:val="18"/>
                <w:lang w:eastAsia="zh-CN"/>
              </w:rPr>
              <w:t>s per our understanding, the paired DL channel and UL channel should considered, i.e, different DL channel and UL channel modelling is not needed to evaluate.</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15"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15"/>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16"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16"/>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17"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17"/>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AA2F65">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6192A2B8" w14:textId="77777777" w:rsidR="005F0FC4" w:rsidRDefault="00AA2F65">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t>vivo</w:t>
            </w:r>
          </w:p>
        </w:tc>
        <w:tc>
          <w:tcPr>
            <w:tcW w:w="0" w:type="auto"/>
          </w:tcPr>
          <w:p w14:paraId="2A0EF4AB"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CD2049" w14:textId="77777777" w:rsidR="005F0FC4" w:rsidRDefault="00AA2F65">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BUPT</w:t>
            </w:r>
          </w:p>
        </w:tc>
        <w:tc>
          <w:tcPr>
            <w:tcW w:w="0" w:type="auto"/>
          </w:tcPr>
          <w:p w14:paraId="6DC2A866" w14:textId="77777777" w:rsidR="005F0FC4" w:rsidRDefault="00AA2F65">
            <w:pPr>
              <w:pStyle w:val="BodyText"/>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ListParagraph"/>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Consider SNR signaling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Caption"/>
              <w:spacing w:after="0" w:line="240" w:lineRule="auto"/>
              <w:rPr>
                <w:rFonts w:ascii="Arial" w:hAnsi="Arial" w:cs="Arial"/>
                <w:b w:val="0"/>
                <w:bCs w:val="0"/>
                <w:sz w:val="16"/>
                <w:szCs w:val="16"/>
              </w:rPr>
            </w:pPr>
            <w:bookmarkStart w:id="1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18"/>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19"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19"/>
            <w:r>
              <w:rPr>
                <w:rFonts w:ascii="Arial" w:hAnsi="Arial" w:cs="Arial"/>
                <w:sz w:val="16"/>
                <w:szCs w:val="16"/>
              </w:rPr>
              <w:t>: Performance of JSCM for different payload sizes (number of TX symbols) trained over SNR between -20 and 10 dB. (a)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r>
              <w:rPr>
                <w:rFonts w:ascii="Arial" w:hAnsi="Arial" w:cs="Arial"/>
                <w:sz w:val="16"/>
                <w:szCs w:val="16"/>
              </w:rPr>
              <w:t>Pengcheng</w:t>
            </w:r>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lang w:bidi="ar"/>
              </w:rPr>
              <w:lastRenderedPageBreak/>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Caption"/>
        <w:jc w:val="center"/>
        <w:rPr>
          <w:rFonts w:ascii="Arial" w:eastAsia="DengXian" w:hAnsi="Arial" w:cs="Arial"/>
          <w:kern w:val="3"/>
          <w:sz w:val="18"/>
          <w:szCs w:val="18"/>
        </w:rPr>
      </w:pPr>
    </w:p>
    <w:p w14:paraId="5E12AF43" w14:textId="77777777" w:rsidR="005F0FC4" w:rsidRDefault="00AA2F65">
      <w:pPr>
        <w:pStyle w:val="Heading2"/>
        <w:rPr>
          <w:rFonts w:ascii="Arial" w:hAnsi="Arial" w:cs="Arial"/>
          <w:sz w:val="24"/>
          <w:szCs w:val="24"/>
        </w:rPr>
      </w:pPr>
      <w:r>
        <w:rPr>
          <w:rFonts w:ascii="Arial" w:hAnsi="Arial" w:cs="Arial"/>
          <w:sz w:val="24"/>
          <w:szCs w:val="24"/>
        </w:rPr>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metric: BLER/SE/throughput;</w:t>
      </w:r>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7289FE1D"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lastRenderedPageBreak/>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r>
              <w:rPr>
                <w:rFonts w:ascii="Arial" w:hAnsi="Arial" w:cs="Arial"/>
                <w:strike/>
                <w:color w:val="FF0000"/>
                <w:sz w:val="18"/>
                <w:szCs w:val="18"/>
              </w:rPr>
              <w:t>Subband</w:t>
            </w:r>
            <w:r>
              <w:rPr>
                <w:rFonts w:ascii="Arial" w:hAnsi="Arial" w:cs="Arial"/>
                <w:color w:val="FF0000"/>
                <w:sz w:val="18"/>
                <w:szCs w:val="18"/>
              </w:rPr>
              <w:t>RB</w:t>
            </w:r>
            <w:r>
              <w:rPr>
                <w:rFonts w:ascii="Arial" w:hAnsi="Arial" w:cs="Arial"/>
                <w:sz w:val="18"/>
                <w:szCs w:val="18"/>
              </w:rPr>
              <w:t>-level eigenvector SGCS calculated between predicted channel and 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bl>
    <w:p w14:paraId="58913CEB" w14:textId="77777777" w:rsidR="005F0FC4" w:rsidRDefault="005F0FC4">
      <w:pPr>
        <w:rPr>
          <w:rFonts w:ascii="Arial" w:hAnsi="Arial" w:cs="Arial"/>
          <w:sz w:val="18"/>
          <w:szCs w:val="18"/>
        </w:rPr>
      </w:pPr>
    </w:p>
    <w:p w14:paraId="56DADD6F" w14:textId="77777777" w:rsidR="005F0FC4" w:rsidRDefault="00AA2F65">
      <w:pPr>
        <w:pStyle w:val="Heading3"/>
        <w:numPr>
          <w:ilvl w:val="0"/>
          <w:numId w:val="0"/>
        </w:numPr>
        <w:rPr>
          <w:b/>
          <w:bCs/>
          <w:sz w:val="22"/>
          <w:szCs w:val="22"/>
        </w:rPr>
      </w:pPr>
      <w:r>
        <w:rPr>
          <w:b/>
          <w:bCs/>
          <w:sz w:val="22"/>
          <w:szCs w:val="22"/>
        </w:rPr>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deployment scenarios, e.g., UMa, InH</w:t>
      </w:r>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r>
              <w:rPr>
                <w:rFonts w:ascii="Arial" w:hAnsi="Arial" w:cs="Arial"/>
                <w:sz w:val="18"/>
                <w:szCs w:val="18"/>
              </w:rPr>
              <w:lastRenderedPageBreak/>
              <w:t>InterDigital</w:t>
            </w:r>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bl>
    <w:p w14:paraId="66894E48" w14:textId="77777777" w:rsidR="005F0FC4" w:rsidRDefault="005F0FC4">
      <w:pPr>
        <w:rPr>
          <w:rFonts w:ascii="Arial" w:hAnsi="Arial" w:cs="Arial"/>
          <w:sz w:val="18"/>
          <w:szCs w:val="18"/>
        </w:rPr>
      </w:pPr>
    </w:p>
    <w:p w14:paraId="3C8D1CFD" w14:textId="77777777" w:rsidR="005F0FC4" w:rsidRDefault="00AA2F65">
      <w:pPr>
        <w:pStyle w:val="Heading1"/>
        <w:rPr>
          <w:rFonts w:ascii="Arial" w:hAnsi="Arial" w:cs="Arial"/>
          <w:sz w:val="28"/>
          <w:szCs w:val="18"/>
        </w:rPr>
      </w:pPr>
      <w:r>
        <w:rPr>
          <w:rFonts w:ascii="Arial" w:hAnsi="Arial" w:cs="Arial"/>
          <w:sz w:val="28"/>
          <w:szCs w:val="18"/>
        </w:rPr>
        <w:t xml:space="preserve">CSI framework </w:t>
      </w:r>
    </w:p>
    <w:p w14:paraId="0C9DE0EB" w14:textId="77777777" w:rsidR="005F0FC4" w:rsidRDefault="00AA2F65">
      <w:pPr>
        <w:pStyle w:val="Heading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Heading3"/>
        <w:numPr>
          <w:ilvl w:val="0"/>
          <w:numId w:val="0"/>
        </w:numPr>
        <w:rPr>
          <w:b/>
          <w:bCs/>
          <w:sz w:val="22"/>
          <w:szCs w:val="22"/>
        </w:rPr>
      </w:pPr>
      <w:r>
        <w:rPr>
          <w:b/>
          <w:bCs/>
          <w:sz w:val="22"/>
          <w:szCs w:val="22"/>
          <w:lang w:eastAsia="zh-CN"/>
        </w:rPr>
        <w:t>Brief summary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3054B763"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ListParagraph"/>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3C47095F" w14:textId="77777777" w:rsidR="005F0FC4" w:rsidRDefault="00AA2F65">
      <w:pPr>
        <w:pStyle w:val="Heading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691DAD1C"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012E1AA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SimSun" w:hAnsi="Arial" w:cs="Arial"/>
                <w:sz w:val="18"/>
                <w:szCs w:val="18"/>
                <w:lang w:eastAsia="ko-KR"/>
              </w:rPr>
            </w:pPr>
          </w:p>
          <w:p w14:paraId="6599FE3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Motivation of olution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SimSun" w:hAnsi="Arial" w:cs="Arial"/>
                <w:sz w:val="18"/>
                <w:szCs w:val="18"/>
                <w:lang w:eastAsia="ko-KR"/>
              </w:rPr>
            </w:pPr>
          </w:p>
          <w:p w14:paraId="5E2E123B"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ListParagraph"/>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Spreadtrum, </w:t>
            </w:r>
            <w:r>
              <w:rPr>
                <w:rFonts w:ascii="Arial" w:hAnsi="Arial" w:cs="Arial"/>
                <w:b/>
                <w:bCs/>
                <w:strike/>
                <w:sz w:val="18"/>
                <w:szCs w:val="18"/>
              </w:rPr>
              <w:t>InterDigital,</w:t>
            </w:r>
            <w:r>
              <w:rPr>
                <w:rFonts w:ascii="Arial" w:hAnsi="Arial" w:cs="Arial"/>
                <w:sz w:val="18"/>
                <w:szCs w:val="18"/>
              </w:rPr>
              <w:t xml:space="preserve"> OPPO, Lenovo, Fujistu (FFS on PUCCH), HONOR, Panasoic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ListParagraph"/>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w:t>
            </w:r>
            <w:r>
              <w:rPr>
                <w:rFonts w:ascii="Arial" w:hAnsi="Arial" w:cs="Arial"/>
                <w:sz w:val="18"/>
                <w:szCs w:val="18"/>
              </w:rPr>
              <w:lastRenderedPageBreak/>
              <w:t>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ListParagraph"/>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r>
              <w:rPr>
                <w:rFonts w:ascii="Arial" w:hAnsi="Arial" w:cs="Arial"/>
                <w:sz w:val="18"/>
                <w:szCs w:val="18"/>
              </w:rPr>
              <w:t>InterDigital,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CSI report container/medium (L1 v.s.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0B83CCDF" w14:textId="77777777" w:rsidR="005F0FC4" w:rsidRDefault="00AA2F65">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SimSun" w:hAnsi="Arial" w:cs="Arial"/>
                <w:sz w:val="18"/>
                <w:szCs w:val="18"/>
                <w:lang w:eastAsia="ko-KR"/>
              </w:rPr>
            </w:pPr>
          </w:p>
          <w:p w14:paraId="5DF31006"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Significant delay, unnecessary overhead, significant UPT performance degradation, CSI reliability&amp;robustness, issues for CSI retransmission, complexity of interworking of L1/L2</w:t>
            </w:r>
          </w:p>
          <w:p w14:paraId="208CFD7B" w14:textId="77777777" w:rsidR="005F0FC4" w:rsidRDefault="005F0FC4">
            <w:pPr>
              <w:widowControl/>
              <w:spacing w:after="0" w:line="240" w:lineRule="auto"/>
              <w:rPr>
                <w:rFonts w:ascii="Arial" w:eastAsia="SimSun" w:hAnsi="Arial" w:cs="Arial"/>
                <w:sz w:val="18"/>
                <w:szCs w:val="18"/>
                <w:lang w:eastAsia="ko-KR"/>
              </w:rPr>
            </w:pPr>
          </w:p>
          <w:p w14:paraId="5BE52469" w14:textId="77777777" w:rsidR="005F0FC4" w:rsidRDefault="005F0FC4">
            <w:pPr>
              <w:widowControl/>
              <w:spacing w:after="0" w:line="240" w:lineRule="auto"/>
              <w:rPr>
                <w:rFonts w:ascii="Arial" w:eastAsia="SimSun" w:hAnsi="Arial" w:cs="Arial"/>
                <w:sz w:val="18"/>
                <w:szCs w:val="18"/>
                <w:lang w:eastAsia="ko-KR"/>
              </w:rPr>
            </w:pPr>
          </w:p>
          <w:p w14:paraId="00B2A9F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12FFA38" w14:textId="77777777" w:rsidR="005F0FC4" w:rsidRDefault="00AA2F65">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(v.s.</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SimSun" w:hAnsi="Arial" w:cs="Arial"/>
                <w:b/>
                <w:bCs/>
                <w:sz w:val="18"/>
                <w:szCs w:val="18"/>
                <w:lang w:eastAsia="ko-KR"/>
              </w:rPr>
            </w:pPr>
          </w:p>
          <w:p w14:paraId="5B307A67"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Ofinno, NEC, Samsung, Apple (PUCCH/PUSCH), Lenovo, Docomo (PUSCH only), Qualcomm (PUSCH only), Honor (PUSCH only), TCL, LGE, </w:t>
            </w:r>
            <w:r>
              <w:rPr>
                <w:rFonts w:ascii="Arial" w:eastAsia="SimSun"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SimSun" w:hAnsi="Arial" w:cs="Arial"/>
                <w:sz w:val="18"/>
                <w:szCs w:val="18"/>
                <w:lang w:eastAsia="ko-KR"/>
              </w:rPr>
            </w:pPr>
          </w:p>
          <w:p w14:paraId="13D5DC4D"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SimSun" w:hAnsi="Arial" w:cs="Arial"/>
                <w:sz w:val="18"/>
                <w:szCs w:val="18"/>
                <w:lang w:eastAsia="ko-KR"/>
              </w:rPr>
            </w:pPr>
          </w:p>
          <w:p w14:paraId="290D52E5"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Heading3"/>
        <w:numPr>
          <w:ilvl w:val="0"/>
          <w:numId w:val="0"/>
        </w:numPr>
        <w:rPr>
          <w:b/>
          <w:bCs/>
          <w:sz w:val="22"/>
          <w:szCs w:val="22"/>
        </w:rPr>
      </w:pPr>
      <w:r>
        <w:rPr>
          <w:b/>
          <w:bCs/>
          <w:sz w:val="22"/>
          <w:szCs w:val="22"/>
        </w:rPr>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Heading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InterDigital, OPPO, CATT, ZTE, Xiaomi, Ofinno,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Support. As described in our tdoc, it’s unclear the benefit of reporting CSI in L2, given that it incurs large latency, overhead, UPT loss, and  additional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P CSI report on PUCCH has been widely deployed in 5G commercial network, especially in TDD mode. It can not only work with SRS measurement to improve CSI accuracy for cell center UE, but also work as a default or fallback CSI for cell edge UE to guarantee 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31568297"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Time-domain behaviors of CSI report</w:t>
            </w:r>
          </w:p>
          <w:p w14:paraId="5EDC9872" w14:textId="77777777" w:rsidR="005F0FC4" w:rsidRDefault="00AA2F65">
            <w:pPr>
              <w:pStyle w:val="ListParagraph"/>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AA2F65">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sz w:val="18"/>
                <w:szCs w:val="18"/>
              </w:rPr>
              <w:lastRenderedPageBreak/>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sTRP and mTRP,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571" w:type="dxa"/>
          </w:tcPr>
          <w:p w14:paraId="3934C312" w14:textId="77777777" w:rsidR="005F0FC4" w:rsidRDefault="00AA2F65">
            <w:pPr>
              <w:pStyle w:val="ListParagraph"/>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ListParagraph"/>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signaling.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Lastly, we did NOT see any necessity of reporting CSI in both L1 and L2, which could cause unnecessary chaos in the signaling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736459" w14:paraId="3ACA25B8" w14:textId="77777777">
        <w:trPr>
          <w:trHeight w:val="20"/>
        </w:trPr>
        <w:tc>
          <w:tcPr>
            <w:tcW w:w="1165" w:type="dxa"/>
          </w:tcPr>
          <w:p w14:paraId="239624A7" w14:textId="1B4F0875"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5208E871" w14:textId="512CB32C" w:rsidR="00736459" w:rsidRPr="00736459" w:rsidRDefault="00736459" w:rsidP="00E46472">
            <w:pPr>
              <w:spacing w:after="0" w:line="256" w:lineRule="auto"/>
              <w:rPr>
                <w:rFonts w:ascii="Arial" w:eastAsia="Yu Mincho" w:hAnsi="Arial" w:cs="Arial"/>
                <w:sz w:val="18"/>
                <w:szCs w:val="18"/>
                <w:lang w:val="en-US" w:eastAsia="ja-JP"/>
              </w:rPr>
            </w:pPr>
            <w:r w:rsidRPr="00736459">
              <w:rPr>
                <w:rFonts w:ascii="Arial" w:eastAsia="Malgun Gothic" w:hAnsi="Arial" w:cs="Arial"/>
                <w:sz w:val="18"/>
                <w:szCs w:val="18"/>
                <w:lang w:val="en-US" w:eastAsia="ko-KR"/>
              </w:rPr>
              <w:t>We support Proposal 3.2-1 and 3.2-2. For Proposal 3.2-2, we do not see the benefit to support L2-based CQI/PMI/RI reporting.</w:t>
            </w:r>
          </w:p>
        </w:tc>
      </w:tr>
      <w:tr w:rsidR="00D479F6" w14:paraId="0986CC31" w14:textId="77777777">
        <w:trPr>
          <w:trHeight w:val="20"/>
        </w:trPr>
        <w:tc>
          <w:tcPr>
            <w:tcW w:w="1165" w:type="dxa"/>
          </w:tcPr>
          <w:p w14:paraId="1D76469D" w14:textId="13671AF7" w:rsidR="00D479F6" w:rsidRDefault="00D479F6" w:rsidP="00E46472">
            <w:pPr>
              <w:rPr>
                <w:rFonts w:ascii="Arial" w:eastAsia="Yu Mincho" w:hAnsi="Arial" w:cs="Arial" w:hint="eastAsia"/>
                <w:sz w:val="18"/>
                <w:szCs w:val="18"/>
                <w:lang w:eastAsia="ja-JP"/>
              </w:rPr>
            </w:pPr>
            <w:r>
              <w:rPr>
                <w:rFonts w:ascii="Arial" w:eastAsia="Yu Mincho" w:hAnsi="Arial" w:cs="Arial"/>
                <w:sz w:val="18"/>
                <w:szCs w:val="18"/>
                <w:lang w:eastAsia="ja-JP"/>
              </w:rPr>
              <w:lastRenderedPageBreak/>
              <w:t>Ericsson</w:t>
            </w:r>
          </w:p>
        </w:tc>
        <w:tc>
          <w:tcPr>
            <w:tcW w:w="8571" w:type="dxa"/>
          </w:tcPr>
          <w:p w14:paraId="188E5F65" w14:textId="77777777" w:rsidR="00D479F6" w:rsidRPr="00E86F39" w:rsidRDefault="00D479F6" w:rsidP="00D479F6">
            <w:pPr>
              <w:jc w:val="left"/>
              <w:rPr>
                <w:rFonts w:ascii="Arial" w:hAnsi="Arial" w:cs="Arial"/>
                <w:b/>
                <w:bCs/>
                <w:sz w:val="18"/>
                <w:szCs w:val="18"/>
                <w:u w:val="single"/>
              </w:rPr>
            </w:pPr>
            <w:r w:rsidRPr="00E86F39">
              <w:rPr>
                <w:rFonts w:ascii="Arial" w:hAnsi="Arial" w:cs="Arial"/>
                <w:b/>
                <w:bCs/>
                <w:sz w:val="18"/>
                <w:szCs w:val="18"/>
                <w:u w:val="single"/>
              </w:rPr>
              <w:t>Proposal 3.2-</w:t>
            </w:r>
            <w:r>
              <w:rPr>
                <w:rFonts w:ascii="Arial" w:hAnsi="Arial" w:cs="Arial"/>
                <w:b/>
                <w:bCs/>
                <w:sz w:val="18"/>
                <w:szCs w:val="18"/>
                <w:u w:val="single"/>
              </w:rPr>
              <w:t>1</w:t>
            </w:r>
          </w:p>
          <w:p w14:paraId="28EE5E1D" w14:textId="77777777" w:rsidR="00D479F6" w:rsidRDefault="00D479F6" w:rsidP="00D479F6">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5B9D4FC2" w14:textId="77777777" w:rsidR="00D479F6" w:rsidRDefault="00D479F6" w:rsidP="00D479F6">
            <w:pPr>
              <w:jc w:val="left"/>
              <w:rPr>
                <w:rFonts w:ascii="Arial" w:hAnsi="Arial" w:cs="Arial"/>
                <w:sz w:val="18"/>
                <w:szCs w:val="18"/>
              </w:rPr>
            </w:pPr>
          </w:p>
          <w:p w14:paraId="3D099B6B" w14:textId="77777777" w:rsidR="00D479F6" w:rsidRDefault="00D479F6" w:rsidP="00D479F6">
            <w:pPr>
              <w:pStyle w:val="ListParagraph"/>
              <w:numPr>
                <w:ilvl w:val="0"/>
                <w:numId w:val="65"/>
              </w:numPr>
              <w:spacing w:after="0" w:line="240" w:lineRule="auto"/>
              <w:jc w:val="left"/>
              <w:rPr>
                <w:rFonts w:ascii="Arial" w:hAnsi="Arial" w:cs="Arial"/>
                <w:sz w:val="18"/>
                <w:szCs w:val="18"/>
              </w:rPr>
            </w:pPr>
            <w:r>
              <w:rPr>
                <w:rFonts w:ascii="Arial" w:hAnsi="Arial" w:cs="Arial"/>
                <w:sz w:val="18"/>
                <w:szCs w:val="18"/>
              </w:rPr>
              <w:t>S</w:t>
            </w:r>
            <w:r w:rsidRPr="00F836E3">
              <w:rPr>
                <w:rFonts w:ascii="Arial" w:hAnsi="Arial" w:cs="Arial"/>
                <w:sz w:val="18"/>
                <w:szCs w:val="18"/>
              </w:rPr>
              <w:t xml:space="preserve">implify the NR CSI resource configuration framework including </w:t>
            </w:r>
            <w:r>
              <w:rPr>
                <w:rFonts w:ascii="Arial" w:hAnsi="Arial" w:cs="Arial"/>
                <w:sz w:val="18"/>
                <w:szCs w:val="18"/>
              </w:rPr>
              <w:t>whether/</w:t>
            </w:r>
            <w:r w:rsidRPr="00F836E3">
              <w:rPr>
                <w:rFonts w:ascii="Arial" w:hAnsi="Arial" w:cs="Arial"/>
                <w:sz w:val="18"/>
                <w:szCs w:val="18"/>
              </w:rPr>
              <w:t>how to simplify the current 3-level structure for configuring measurement resources</w:t>
            </w:r>
          </w:p>
          <w:p w14:paraId="349C3ED3" w14:textId="77777777" w:rsidR="00D479F6" w:rsidRPr="00DF1362" w:rsidRDefault="00D479F6" w:rsidP="00D479F6">
            <w:pPr>
              <w:pStyle w:val="ListParagraph"/>
              <w:numPr>
                <w:ilvl w:val="0"/>
                <w:numId w:val="65"/>
              </w:numPr>
              <w:spacing w:after="0" w:line="240" w:lineRule="auto"/>
              <w:jc w:val="left"/>
              <w:rPr>
                <w:rFonts w:ascii="Arial" w:hAnsi="Arial" w:cs="Arial"/>
                <w:sz w:val="18"/>
                <w:szCs w:val="18"/>
              </w:rPr>
            </w:pPr>
            <w:r w:rsidRPr="00313CC2">
              <w:rPr>
                <w:rFonts w:ascii="Arial" w:hAnsi="Arial" w:cs="Arial"/>
                <w:sz w:val="18"/>
                <w:szCs w:val="18"/>
              </w:rPr>
              <w:t>Study approaches to jointly configure resource sets for channel measurement resources and interference measurement resources</w:t>
            </w:r>
          </w:p>
          <w:p w14:paraId="6922EE28" w14:textId="77777777" w:rsidR="00D479F6" w:rsidRDefault="00D479F6" w:rsidP="00D479F6">
            <w:pPr>
              <w:pStyle w:val="ListParagraph"/>
              <w:numPr>
                <w:ilvl w:val="0"/>
                <w:numId w:val="65"/>
              </w:numPr>
              <w:spacing w:after="0" w:line="240" w:lineRule="auto"/>
              <w:jc w:val="left"/>
              <w:rPr>
                <w:rFonts w:ascii="Arial" w:hAnsi="Arial" w:cs="Arial"/>
                <w:sz w:val="18"/>
                <w:szCs w:val="18"/>
              </w:rPr>
            </w:pPr>
            <w:r w:rsidRPr="001E3BDF">
              <w:rPr>
                <w:rFonts w:ascii="Arial" w:hAnsi="Arial" w:cs="Arial"/>
                <w:sz w:val="18"/>
                <w:szCs w:val="18"/>
              </w:rPr>
              <w:t>Study how to dynamically update CSI related parameters to support dynamic adaptations in response to short/mid-term channel variations of channel</w:t>
            </w:r>
          </w:p>
          <w:p w14:paraId="7C1755A3" w14:textId="77777777" w:rsidR="00D479F6" w:rsidRDefault="00D479F6" w:rsidP="00D479F6">
            <w:pPr>
              <w:jc w:val="left"/>
              <w:rPr>
                <w:rFonts w:ascii="Arial" w:hAnsi="Arial" w:cs="Arial"/>
                <w:sz w:val="18"/>
                <w:szCs w:val="18"/>
              </w:rPr>
            </w:pPr>
          </w:p>
          <w:p w14:paraId="263D37A4" w14:textId="77777777" w:rsidR="00D479F6" w:rsidRDefault="00D479F6" w:rsidP="00D479F6">
            <w:pPr>
              <w:jc w:val="left"/>
              <w:rPr>
                <w:rFonts w:ascii="Arial" w:hAnsi="Arial" w:cs="Arial"/>
                <w:sz w:val="18"/>
                <w:szCs w:val="18"/>
              </w:rPr>
            </w:pPr>
            <w:r>
              <w:rPr>
                <w:rFonts w:ascii="Arial" w:hAnsi="Arial" w:cs="Arial"/>
                <w:sz w:val="18"/>
                <w:szCs w:val="18"/>
              </w:rPr>
              <w:t>Note that all 3 above are related to minimizing RRC configuration overhead.</w:t>
            </w:r>
          </w:p>
          <w:p w14:paraId="158C57F0" w14:textId="77777777" w:rsidR="00D479F6" w:rsidRPr="00DF1362" w:rsidRDefault="00D479F6" w:rsidP="00D479F6">
            <w:pPr>
              <w:jc w:val="left"/>
              <w:rPr>
                <w:rFonts w:ascii="Arial" w:hAnsi="Arial" w:cs="Arial"/>
                <w:sz w:val="18"/>
                <w:szCs w:val="18"/>
              </w:rPr>
            </w:pPr>
            <w:r>
              <w:rPr>
                <w:rFonts w:ascii="Arial" w:hAnsi="Arial" w:cs="Arial"/>
                <w:sz w:val="18"/>
                <w:szCs w:val="18"/>
              </w:rPr>
              <w:t>In addition, the first bullet of the proposal should include CSI measurement</w:t>
            </w:r>
            <w:r w:rsidRPr="00DF1362">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44163EFF" w14:textId="77777777" w:rsidR="00D479F6" w:rsidRPr="00DF1362" w:rsidRDefault="00D479F6" w:rsidP="00D479F6">
            <w:pPr>
              <w:jc w:val="left"/>
              <w:rPr>
                <w:rFonts w:ascii="Arial" w:hAnsi="Arial" w:cs="Arial"/>
                <w:b/>
                <w:bCs/>
                <w:sz w:val="18"/>
                <w:szCs w:val="18"/>
                <w:u w:val="single"/>
              </w:rPr>
            </w:pPr>
            <w:r w:rsidRPr="00DF1362">
              <w:rPr>
                <w:rFonts w:ascii="Arial" w:hAnsi="Arial" w:cs="Arial"/>
                <w:b/>
                <w:bCs/>
                <w:sz w:val="18"/>
                <w:szCs w:val="18"/>
                <w:u w:val="single"/>
              </w:rPr>
              <w:t>Proposal 3.2-2</w:t>
            </w:r>
          </w:p>
          <w:p w14:paraId="247B87F1" w14:textId="77777777" w:rsidR="00D479F6" w:rsidRDefault="00D479F6" w:rsidP="00D479F6">
            <w:pPr>
              <w:jc w:val="left"/>
              <w:rPr>
                <w:rFonts w:ascii="Arial" w:hAnsi="Arial" w:cs="Arial"/>
                <w:sz w:val="18"/>
                <w:szCs w:val="18"/>
              </w:rPr>
            </w:pPr>
            <w:r>
              <w:rPr>
                <w:rFonts w:ascii="Arial" w:hAnsi="Arial" w:cs="Arial"/>
                <w:sz w:val="18"/>
                <w:szCs w:val="18"/>
              </w:rPr>
              <w:t>Not support.</w:t>
            </w:r>
          </w:p>
          <w:p w14:paraId="321AF115" w14:textId="77777777" w:rsidR="00D479F6" w:rsidRDefault="00D479F6" w:rsidP="00D479F6">
            <w:pPr>
              <w:jc w:val="left"/>
              <w:rPr>
                <w:rFonts w:ascii="Arial" w:hAnsi="Arial" w:cs="Arial"/>
                <w:sz w:val="18"/>
                <w:szCs w:val="18"/>
              </w:rPr>
            </w:pPr>
          </w:p>
          <w:p w14:paraId="4E9F85E0" w14:textId="77777777" w:rsidR="00D479F6" w:rsidRDefault="00D479F6" w:rsidP="00D479F6">
            <w:pPr>
              <w:jc w:val="left"/>
              <w:rPr>
                <w:rFonts w:ascii="Arial" w:hAnsi="Arial" w:cs="Arial"/>
                <w:sz w:val="18"/>
                <w:szCs w:val="18"/>
                <w:lang w:val="en-US"/>
              </w:rPr>
            </w:pPr>
            <w:r w:rsidRPr="006326F8">
              <w:rPr>
                <w:rFonts w:ascii="Arial" w:hAnsi="Arial" w:cs="Arial"/>
                <w:sz w:val="18"/>
                <w:szCs w:val="18"/>
                <w:lang w:val="en-US"/>
              </w:rPr>
              <w:t>The 6GR study should begin by identifying and understanding the problems in the NR design rather than prematurely down</w:t>
            </w:r>
            <w:r w:rsidRPr="006326F8">
              <w:rPr>
                <w:rFonts w:ascii="Arial" w:hAnsi="Arial" w:cs="Arial"/>
                <w:sz w:val="18"/>
                <w:szCs w:val="18"/>
                <w:lang w:val="en-US"/>
              </w:rPr>
              <w:noBreakHyphen/>
              <w:t>selecting solutions. In NR, CSI and HARQ feedback are constrained by tight, synchronous timelines defined by PUCCH/PUSCH formats, K</w:t>
            </w:r>
            <w:r w:rsidRPr="006326F8">
              <w:rPr>
                <w:rFonts w:ascii="Arial" w:hAnsi="Arial" w:cs="Arial"/>
                <w:sz w:val="18"/>
                <w:szCs w:val="18"/>
                <w:lang w:val="en-US"/>
              </w:rPr>
              <w:noBreakHyphen/>
              <w:t>values, and fixed timing relationships. These constraints create worst</w:t>
            </w:r>
            <w:r w:rsidRPr="006326F8">
              <w:rPr>
                <w:rFonts w:ascii="Arial" w:hAnsi="Arial" w:cs="Arial"/>
                <w:sz w:val="18"/>
                <w:szCs w:val="18"/>
                <w:lang w:val="en-US"/>
              </w:rPr>
              <w:noBreakHyphen/>
              <w:t>case timing bottlenecks due to DL/UL dependencies and result in UL “dead time” where resources cannot be used because UCI windows must be preserved. The limitations become particularly severe in multi</w:t>
            </w:r>
            <w:r w:rsidRPr="006326F8">
              <w:rPr>
                <w:rFonts w:ascii="Arial" w:hAnsi="Arial" w:cs="Arial"/>
                <w:sz w:val="18"/>
                <w:szCs w:val="18"/>
                <w:lang w:val="en-US"/>
              </w:rPr>
              <w:noBreakHyphen/>
              <w:t>carrier, dynamic TDD and mixed</w:t>
            </w:r>
            <w:r w:rsidRPr="006326F8">
              <w:rPr>
                <w:rFonts w:ascii="Arial" w:hAnsi="Arial" w:cs="Arial"/>
                <w:sz w:val="18"/>
                <w:szCs w:val="18"/>
                <w:lang w:val="en-US"/>
              </w:rPr>
              <w:noBreakHyphen/>
              <w:t>numerology scenarios.</w:t>
            </w:r>
            <w:r w:rsidRPr="006326F8">
              <w:rPr>
                <w:rFonts w:ascii="Arial" w:hAnsi="Arial" w:cs="Arial"/>
                <w:sz w:val="18"/>
                <w:szCs w:val="18"/>
                <w:lang w:val="en-US"/>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sidRPr="006326F8">
              <w:rPr>
                <w:rFonts w:ascii="Arial" w:hAnsi="Arial" w:cs="Arial"/>
                <w:sz w:val="18"/>
                <w:szCs w:val="18"/>
                <w:lang w:val="en-US"/>
              </w:rPr>
              <w:noBreakHyphen/>
              <w:t>limitation challenges. These issues are all part of a broader set of NR framework limitations that must be studied holistically.</w:t>
            </w:r>
            <w:r w:rsidRPr="006326F8">
              <w:rPr>
                <w:rFonts w:ascii="Arial" w:hAnsi="Arial" w:cs="Arial"/>
                <w:sz w:val="18"/>
                <w:szCs w:val="18"/>
                <w:lang w:val="en-US"/>
              </w:rPr>
              <w:br/>
            </w:r>
          </w:p>
          <w:p w14:paraId="58DFB4A5" w14:textId="77777777" w:rsidR="00D479F6" w:rsidRPr="00DF1362" w:rsidRDefault="00D479F6" w:rsidP="00D479F6">
            <w:pPr>
              <w:jc w:val="left"/>
              <w:rPr>
                <w:rFonts w:ascii="Arial" w:hAnsi="Arial" w:cs="Arial"/>
                <w:sz w:val="18"/>
                <w:szCs w:val="18"/>
                <w:lang w:val="en-US"/>
              </w:rPr>
            </w:pPr>
            <w:r w:rsidRPr="006326F8">
              <w:rPr>
                <w:rFonts w:ascii="Arial" w:hAnsi="Arial" w:cs="Arial"/>
                <w:sz w:val="18"/>
                <w:szCs w:val="18"/>
                <w:lang w:val="en-US"/>
              </w:rPr>
              <w:t xml:space="preserve">The MIMO agenda is </w:t>
            </w:r>
            <w:r w:rsidRPr="006326F8">
              <w:rPr>
                <w:rFonts w:ascii="Arial" w:hAnsi="Arial" w:cs="Arial"/>
                <w:b/>
                <w:bCs/>
                <w:sz w:val="18"/>
                <w:szCs w:val="18"/>
                <w:lang w:val="en-US"/>
              </w:rPr>
              <w:t>not</w:t>
            </w:r>
            <w:r w:rsidRPr="006326F8">
              <w:rPr>
                <w:rFonts w:ascii="Arial" w:hAnsi="Arial" w:cs="Arial"/>
                <w:sz w:val="18"/>
                <w:szCs w:val="18"/>
                <w:lang w:val="en-US"/>
              </w:rPr>
              <w:t xml:space="preserve"> the place to take decisions that would effectively pre</w:t>
            </w:r>
            <w:r w:rsidRPr="006326F8">
              <w:rPr>
                <w:rFonts w:ascii="Arial" w:hAnsi="Arial" w:cs="Arial"/>
                <w:sz w:val="18"/>
                <w:szCs w:val="18"/>
                <w:lang w:val="en-US"/>
              </w:rPr>
              <w:noBreakHyphen/>
              <w:t>empt or disable the ongoing discussions on CSI/UCI transport in 6G. If the proposal were accepted, it would short</w:t>
            </w:r>
            <w:r w:rsidRPr="006326F8">
              <w:rPr>
                <w:rFonts w:ascii="Arial" w:hAnsi="Arial" w:cs="Arial"/>
                <w:sz w:val="18"/>
                <w:szCs w:val="18"/>
                <w:lang w:val="en-US"/>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5D7FC3C9" w14:textId="77777777" w:rsidR="00D479F6" w:rsidRPr="00D479F6" w:rsidRDefault="00D479F6" w:rsidP="00E46472">
            <w:pPr>
              <w:spacing w:after="0" w:line="256" w:lineRule="auto"/>
              <w:rPr>
                <w:rFonts w:ascii="Arial" w:eastAsia="Malgun Gothic" w:hAnsi="Arial" w:cs="Arial"/>
                <w:sz w:val="18"/>
                <w:szCs w:val="18"/>
                <w:lang w:val="en-US" w:eastAsia="ko-KR"/>
              </w:rPr>
            </w:pP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Heading2"/>
        <w:rPr>
          <w:rFonts w:ascii="Arial" w:hAnsi="Arial" w:cs="Arial"/>
          <w:sz w:val="24"/>
          <w:szCs w:val="24"/>
        </w:rPr>
      </w:pPr>
      <w:r>
        <w:rPr>
          <w:rFonts w:ascii="Arial" w:hAnsi="Arial" w:cs="Arial"/>
          <w:sz w:val="24"/>
          <w:szCs w:val="24"/>
        </w:rPr>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Scell activation, lower layer mobility, and M-TRP CJT scenarios. In addition, some companies (Fujitsu, AT&amp;T) suggested to defer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lastRenderedPageBreak/>
              <w:t xml:space="preserve">Supported by (12): </w:t>
            </w:r>
            <w:r>
              <w:rPr>
                <w:rFonts w:ascii="Arial" w:hAnsi="Arial" w:cs="Arial"/>
                <w:sz w:val="18"/>
                <w:szCs w:val="18"/>
              </w:rPr>
              <w:t>Nokia, OPPO, ZTE, CMCC, Ofinno, xiaomi,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47196827" w14:textId="77777777" w:rsidR="005F0FC4" w:rsidRDefault="005F0FC4">
            <w:pPr>
              <w:widowControl/>
              <w:spacing w:after="0" w:line="240" w:lineRule="auto"/>
              <w:rPr>
                <w:rFonts w:ascii="Arial" w:eastAsia="SimSun" w:hAnsi="Arial" w:cs="Arial"/>
                <w:sz w:val="18"/>
                <w:szCs w:val="18"/>
              </w:rPr>
            </w:pPr>
          </w:p>
          <w:p w14:paraId="34BD8998"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SimSun" w:hAnsi="Arial" w:cs="Arial"/>
                <w:sz w:val="18"/>
                <w:szCs w:val="18"/>
              </w:rPr>
            </w:pPr>
          </w:p>
          <w:p w14:paraId="4C60DBB4" w14:textId="77777777" w:rsidR="005F0FC4" w:rsidRDefault="005F0FC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Interdigital, OPPO, TCL, ZTE, xiaomi</w:t>
            </w:r>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r>
              <w:rPr>
                <w:rFonts w:ascii="Arial" w:hAnsi="Arial" w:cs="Arial"/>
                <w:sz w:val="18"/>
                <w:szCs w:val="18"/>
              </w:rPr>
              <w:t>Scell deactivation to activation, and Scell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4F3FAFEF" w14:textId="77777777" w:rsidR="005F0FC4" w:rsidRDefault="005F0FC4">
            <w:pPr>
              <w:widowControl/>
              <w:spacing w:after="0" w:line="240" w:lineRule="auto"/>
              <w:rPr>
                <w:rFonts w:ascii="Arial" w:eastAsia="SimSun" w:hAnsi="Arial" w:cs="Arial"/>
                <w:sz w:val="18"/>
                <w:szCs w:val="18"/>
              </w:rPr>
            </w:pPr>
          </w:p>
          <w:p w14:paraId="594D3379"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(a)                                             (b)</w:t>
            </w:r>
          </w:p>
          <w:p w14:paraId="76A722F0" w14:textId="77777777" w:rsidR="005F0FC4" w:rsidRDefault="00AA2F65">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Heading3"/>
        <w:numPr>
          <w:ilvl w:val="0"/>
          <w:numId w:val="0"/>
        </w:numPr>
        <w:rPr>
          <w:b/>
          <w:bCs/>
          <w:sz w:val="22"/>
          <w:szCs w:val="22"/>
        </w:rPr>
      </w:pPr>
      <w:r>
        <w:rPr>
          <w:b/>
          <w:bCs/>
          <w:sz w:val="22"/>
          <w:szCs w:val="22"/>
        </w:rPr>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UE transition from IDLE/INACTIVE to CONNECTED mode including sTRP and M-TRP CJT, </w:t>
      </w:r>
    </w:p>
    <w:p w14:paraId="76D8E2DD"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Scell deactivation to activation, and Scell dormancy state to active state</w:t>
      </w:r>
    </w:p>
    <w:p w14:paraId="7984296C"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Early CSI for lower layer mobility including sTRP and M-TRP CJT</w:t>
      </w:r>
    </w:p>
    <w:p w14:paraId="5E361F3A"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Nokia, OPPO, ZTE, CMCC, Ofinno, xiaomi,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procedure/signaling.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Same question on Scell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mTRP modes, e.g. NCJT</w:t>
            </w:r>
            <w:r>
              <w:rPr>
                <w:rFonts w:ascii="Arial" w:hAnsi="Arial" w:cs="Arial"/>
                <w:sz w:val="18"/>
                <w:szCs w:val="18"/>
              </w:rPr>
              <w:t>, various sDCI/mDCI mTRP schemes</w:t>
            </w:r>
            <w:r>
              <w:rPr>
                <w:rFonts w:ascii="Arial" w:hAnsi="Arial" w:cs="Arial" w:hint="eastAsia"/>
                <w:sz w:val="18"/>
                <w:szCs w:val="18"/>
              </w:rPr>
              <w:t>. The concept of mTRP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SCell in candidate config</w:t>
            </w:r>
            <w:r>
              <w:rPr>
                <w:rFonts w:ascii="Arial" w:hAnsi="Arial" w:cs="Arial"/>
                <w:sz w:val="18"/>
                <w:szCs w:val="18"/>
              </w:rPr>
              <w:t>, in addition to PCell as in 5G</w:t>
            </w:r>
          </w:p>
          <w:p w14:paraId="48087876" w14:textId="77777777" w:rsidR="005F0FC4" w:rsidRDefault="00AA2F65">
            <w:pPr>
              <w:pStyle w:val="ListParagraph"/>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ListParagraph"/>
              <w:numPr>
                <w:ilvl w:val="0"/>
                <w:numId w:val="34"/>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FF0000"/>
                <w:sz w:val="20"/>
                <w:szCs w:val="20"/>
              </w:rPr>
              <w:t>CJT</w:t>
            </w:r>
          </w:p>
          <w:p w14:paraId="583E72E5"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Scell deactivation to activation, and Scell dormancy state to active state</w:t>
            </w:r>
          </w:p>
          <w:p w14:paraId="6ECAA0DE"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sTRP and M-TRP </w:t>
            </w:r>
            <w:r>
              <w:rPr>
                <w:rFonts w:ascii="Arial" w:hAnsi="Arial" w:cs="Arial"/>
                <w:strike/>
                <w:color w:val="FF0000"/>
                <w:sz w:val="20"/>
                <w:szCs w:val="20"/>
              </w:rPr>
              <w:t>CJT</w:t>
            </w:r>
            <w:r>
              <w:rPr>
                <w:rFonts w:ascii="Arial" w:hAnsi="Arial" w:cs="Arial"/>
                <w:color w:val="FF0000"/>
                <w:sz w:val="20"/>
                <w:szCs w:val="20"/>
              </w:rPr>
              <w:t>, PCell and SCell</w:t>
            </w:r>
          </w:p>
          <w:p w14:paraId="6E8A5124"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Regarding the mTRP, it should be more 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Since terms such as INACTIVE mode, SCell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sTRP or mTRP. These details </w:t>
            </w:r>
            <w:r>
              <w:rPr>
                <w:rFonts w:ascii="Arial" w:hAnsi="Arial" w:cs="Arial"/>
                <w:sz w:val="18"/>
                <w:szCs w:val="18"/>
              </w:rPr>
              <w:lastRenderedPageBreak/>
              <w:t>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specific signaling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SimSun"/>
                <w:sz w:val="20"/>
                <w:szCs w:val="24"/>
              </w:rPr>
            </w:pPr>
            <w:r>
              <w:rPr>
                <w:rFonts w:eastAsia="SimSun"/>
                <w:sz w:val="20"/>
                <w:szCs w:val="24"/>
              </w:rPr>
              <w:t>Proposal 3.3-1(early</w:t>
            </w:r>
            <w:r>
              <w:rPr>
                <w:rFonts w:eastAsia="SimSun"/>
                <w:strike/>
                <w:color w:val="FF0000"/>
                <w:sz w:val="20"/>
                <w:szCs w:val="24"/>
              </w:rPr>
              <w:t>/fast</w:t>
            </w:r>
            <w:r>
              <w:rPr>
                <w:rFonts w:eastAsia="SimSun"/>
                <w:sz w:val="20"/>
                <w:szCs w:val="24"/>
              </w:rPr>
              <w:t xml:space="preserve"> CSI)</w:t>
            </w:r>
          </w:p>
          <w:p w14:paraId="0E924F69" w14:textId="77777777" w:rsidR="005F0FC4" w:rsidRDefault="00AA2F65">
            <w:pPr>
              <w:snapToGrid w:val="0"/>
              <w:spacing w:after="0" w:line="240" w:lineRule="auto"/>
              <w:jc w:val="left"/>
              <w:rPr>
                <w:rFonts w:eastAsia="SimSun"/>
                <w:sz w:val="20"/>
                <w:szCs w:val="24"/>
              </w:rPr>
            </w:pPr>
            <w:r>
              <w:rPr>
                <w:rFonts w:eastAsia="SimSun"/>
                <w:sz w:val="20"/>
                <w:szCs w:val="24"/>
              </w:rPr>
              <w:t>Study on whether/how to support early</w:t>
            </w:r>
            <w:r>
              <w:rPr>
                <w:rFonts w:eastAsia="SimSun"/>
                <w:strike/>
                <w:color w:val="FF0000"/>
                <w:sz w:val="20"/>
                <w:szCs w:val="24"/>
              </w:rPr>
              <w:t>/fast</w:t>
            </w:r>
            <w:r>
              <w:rPr>
                <w:rFonts w:eastAsia="SimSun"/>
                <w:color w:val="FF0000"/>
                <w:sz w:val="20"/>
                <w:szCs w:val="24"/>
              </w:rPr>
              <w:t xml:space="preserve"> </w:t>
            </w:r>
            <w:r>
              <w:rPr>
                <w:rFonts w:eastAsia="SimSun"/>
                <w:sz w:val="20"/>
                <w:szCs w:val="24"/>
              </w:rPr>
              <w:t>CSI acquisition, at least including the following scenarios:</w:t>
            </w:r>
          </w:p>
          <w:p w14:paraId="1DFD18C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UE transition from </w:t>
            </w:r>
            <w:r>
              <w:rPr>
                <w:rFonts w:eastAsia="SimSun"/>
                <w:strike/>
                <w:color w:val="FF0000"/>
                <w:sz w:val="20"/>
                <w:szCs w:val="24"/>
              </w:rPr>
              <w:t>IDLE/INACTIVE to CONNECTED</w:t>
            </w:r>
            <w:r>
              <w:rPr>
                <w:rFonts w:eastAsia="SimSun"/>
                <w:color w:val="FF0000"/>
                <w:sz w:val="20"/>
                <w:szCs w:val="24"/>
              </w:rPr>
              <w:t xml:space="preserve"> non-connected to connected</w:t>
            </w:r>
            <w:r>
              <w:rPr>
                <w:rFonts w:eastAsia="SimSun"/>
                <w:sz w:val="20"/>
                <w:szCs w:val="24"/>
              </w:rPr>
              <w:t xml:space="preserve"> mode </w:t>
            </w:r>
            <w:r>
              <w:rPr>
                <w:rFonts w:eastAsia="SimSun"/>
                <w:strike/>
                <w:color w:val="FF0000"/>
                <w:sz w:val="20"/>
                <w:szCs w:val="24"/>
              </w:rPr>
              <w:t>including M-TRP CJT</w:t>
            </w:r>
            <w:r>
              <w:rPr>
                <w:rFonts w:eastAsia="SimSun"/>
                <w:sz w:val="20"/>
                <w:szCs w:val="24"/>
              </w:rPr>
              <w:t xml:space="preserve">, </w:t>
            </w:r>
          </w:p>
          <w:p w14:paraId="11AD70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During activation of serving cells</w:t>
            </w:r>
            <w:r>
              <w:rPr>
                <w:rFonts w:eastAsia="SimSun"/>
                <w:strike/>
                <w:color w:val="FF0000"/>
                <w:sz w:val="20"/>
                <w:szCs w:val="24"/>
              </w:rPr>
              <w:t xml:space="preserve"> Scell deactivation to activation, and Scell dormancy state to active state</w:t>
            </w:r>
          </w:p>
          <w:p w14:paraId="45BCEF09"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For cell switch</w:t>
            </w:r>
            <w:r>
              <w:rPr>
                <w:rFonts w:eastAsia="SimSun"/>
                <w:sz w:val="20"/>
                <w:szCs w:val="24"/>
              </w:rPr>
              <w:t xml:space="preserve"> </w:t>
            </w:r>
            <w:r>
              <w:rPr>
                <w:rFonts w:eastAsia="SimSun"/>
                <w:strike/>
                <w:color w:val="FF0000"/>
                <w:sz w:val="20"/>
                <w:szCs w:val="24"/>
              </w:rPr>
              <w:t>Early CSI for lower layer mobility</w:t>
            </w:r>
            <w:r>
              <w:rPr>
                <w:rFonts w:eastAsia="SimSun"/>
                <w:color w:val="FF0000"/>
                <w:sz w:val="20"/>
                <w:szCs w:val="24"/>
              </w:rPr>
              <w:t xml:space="preserve"> </w:t>
            </w:r>
            <w:r>
              <w:rPr>
                <w:rFonts w:eastAsia="SimSun"/>
                <w:strike/>
                <w:color w:val="FF0000"/>
                <w:sz w:val="20"/>
                <w:szCs w:val="24"/>
              </w:rPr>
              <w:t>including M-TRP CJT</w:t>
            </w:r>
            <w:r>
              <w:rPr>
                <w:rFonts w:eastAsia="SimSun"/>
                <w:sz w:val="20"/>
                <w:szCs w:val="24"/>
              </w:rPr>
              <w:t>,</w:t>
            </w:r>
          </w:p>
          <w:p w14:paraId="7C2B1624"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Note: AI/ML CSI prediction can be considered</w:t>
            </w:r>
          </w:p>
          <w:p w14:paraId="1BFD562C" w14:textId="77777777" w:rsidR="005F0FC4" w:rsidRDefault="005F0FC4">
            <w:pPr>
              <w:spacing w:after="0" w:line="240" w:lineRule="auto"/>
              <w:rPr>
                <w:rFonts w:ascii="Arial" w:eastAsia="DengXian"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AA2F65">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Scell deactivation to activation, and Scell dormancy state to active state</w:t>
            </w:r>
          </w:p>
          <w:p w14:paraId="492045D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Note: AI/ML CSI prediction can be considered</w:t>
            </w:r>
          </w:p>
          <w:p w14:paraId="2C91E28F" w14:textId="77777777" w:rsidR="005F0FC4" w:rsidRDefault="00AA2F65">
            <w:pPr>
              <w:pStyle w:val="ListParagraph"/>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subbullet, we think it is premature to limit mTRP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sTRP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mTRP,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lastRenderedPageBreak/>
              <w:t>ETRI</w:t>
            </w:r>
          </w:p>
        </w:tc>
        <w:tc>
          <w:tcPr>
            <w:tcW w:w="8571" w:type="dxa"/>
          </w:tcPr>
          <w:p w14:paraId="6A3F1EB0" w14:textId="588D518D"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736459" w14:paraId="7183ED75" w14:textId="77777777">
        <w:trPr>
          <w:trHeight w:val="20"/>
        </w:trPr>
        <w:tc>
          <w:tcPr>
            <w:tcW w:w="1165" w:type="dxa"/>
          </w:tcPr>
          <w:p w14:paraId="711D4099" w14:textId="1201F373"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0A44191C" w14:textId="3F7F962E" w:rsidR="00736459" w:rsidRPr="00736459" w:rsidRDefault="00736459" w:rsidP="00E46472">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bl>
    <w:p w14:paraId="42BBFA37" w14:textId="77777777" w:rsidR="005F0FC4" w:rsidRDefault="005F0FC4">
      <w:pPr>
        <w:rPr>
          <w:rFonts w:ascii="Arial" w:hAnsi="Arial" w:cs="Arial"/>
          <w:sz w:val="20"/>
          <w:szCs w:val="20"/>
        </w:rPr>
      </w:pPr>
    </w:p>
    <w:p w14:paraId="407AE121" w14:textId="77777777" w:rsidR="005F0FC4" w:rsidRDefault="00AA2F65">
      <w:pPr>
        <w:pStyle w:val="Heading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AA2F65">
      <w:pPr>
        <w:pStyle w:val="ListParagraph"/>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ListParagraph"/>
        <w:rPr>
          <w:rFonts w:ascii="Arial" w:hAnsi="Arial" w:cs="Arial"/>
          <w:b/>
          <w:bCs/>
          <w:sz w:val="20"/>
          <w:szCs w:val="20"/>
        </w:rPr>
      </w:pPr>
    </w:p>
    <w:p w14:paraId="2A6B3342" w14:textId="77777777" w:rsidR="005F0FC4" w:rsidRDefault="00AA2F65">
      <w:pPr>
        <w:pStyle w:val="Heading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BC0736C"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Fine with the proposal. To have a unified reporting procedure, we think the definition/reporting contents of UE-initiated  beam report can be discussed in beam management agenda. However, the reporting channel </w:t>
            </w:r>
            <w:r>
              <w:rPr>
                <w:rFonts w:ascii="Arial" w:hAnsi="Arial" w:cs="Arial" w:hint="eastAsia"/>
                <w:sz w:val="18"/>
                <w:szCs w:val="18"/>
              </w:rPr>
              <w:lastRenderedPageBreak/>
              <w:t>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SimSun"/>
                <w:sz w:val="20"/>
                <w:szCs w:val="24"/>
              </w:rPr>
            </w:pPr>
            <w:r>
              <w:rPr>
                <w:rFonts w:eastAsia="SimSun"/>
                <w:sz w:val="20"/>
                <w:szCs w:val="24"/>
              </w:rPr>
              <w:t>Proposal 3.4-1(NW-/UE-triggered CSI)</w:t>
            </w:r>
          </w:p>
          <w:p w14:paraId="1C2C967C" w14:textId="77777777" w:rsidR="005F0FC4" w:rsidRDefault="00AA2F65">
            <w:pPr>
              <w:snapToGrid w:val="0"/>
              <w:spacing w:after="0" w:line="240" w:lineRule="auto"/>
              <w:jc w:val="left"/>
              <w:rPr>
                <w:rFonts w:eastAsia="SimSun"/>
                <w:sz w:val="20"/>
                <w:szCs w:val="24"/>
              </w:rPr>
            </w:pPr>
            <w:r>
              <w:rPr>
                <w:rFonts w:eastAsia="SimSun"/>
                <w:color w:val="FF0000"/>
                <w:sz w:val="20"/>
                <w:szCs w:val="24"/>
              </w:rPr>
              <w:t xml:space="preserve">Study </w:t>
            </w:r>
            <w:r>
              <w:rPr>
                <w:rFonts w:eastAsia="SimSun"/>
                <w:strike/>
                <w:color w:val="FF0000"/>
                <w:sz w:val="20"/>
                <w:szCs w:val="24"/>
              </w:rPr>
              <w:t xml:space="preserve">Support </w:t>
            </w:r>
            <w:r>
              <w:rPr>
                <w:rFonts w:eastAsia="SimSun"/>
                <w:sz w:val="20"/>
                <w:szCs w:val="24"/>
              </w:rPr>
              <w:t xml:space="preserve">NW triggered CSI reporting </w:t>
            </w:r>
            <w:r>
              <w:rPr>
                <w:rFonts w:eastAsia="SimSun"/>
                <w:strike/>
                <w:color w:val="FF0000"/>
                <w:sz w:val="20"/>
                <w:szCs w:val="24"/>
              </w:rPr>
              <w:t xml:space="preserve">as baseline. </w:t>
            </w:r>
            <w:r>
              <w:rPr>
                <w:rFonts w:eastAsia="SimSun" w:hint="eastAsia"/>
                <w:strike/>
                <w:color w:val="FF0000"/>
                <w:sz w:val="20"/>
                <w:szCs w:val="24"/>
              </w:rPr>
              <w:t>Study</w:t>
            </w:r>
            <w:r>
              <w:rPr>
                <w:rFonts w:eastAsia="SimSun"/>
                <w:strike/>
                <w:color w:val="FF0000"/>
                <w:sz w:val="20"/>
                <w:szCs w:val="24"/>
              </w:rPr>
              <w:t xml:space="preserve"> whether/how to support</w:t>
            </w:r>
            <w:r>
              <w:rPr>
                <w:rFonts w:eastAsia="SimSun"/>
                <w:color w:val="FF0000"/>
                <w:sz w:val="20"/>
                <w:szCs w:val="24"/>
              </w:rPr>
              <w:t xml:space="preserve"> and </w:t>
            </w:r>
            <w:r>
              <w:rPr>
                <w:rFonts w:eastAsia="SimSun"/>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SimSun"/>
                <w:sz w:val="20"/>
                <w:szCs w:val="24"/>
              </w:rPr>
            </w:pPr>
            <w:r>
              <w:rPr>
                <w:rFonts w:eastAsia="SimSun"/>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ListParagraph"/>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36459" w14:paraId="7AF394BB" w14:textId="77777777">
        <w:trPr>
          <w:trHeight w:val="20"/>
        </w:trPr>
        <w:tc>
          <w:tcPr>
            <w:tcW w:w="1165" w:type="dxa"/>
          </w:tcPr>
          <w:p w14:paraId="5A4F2D1F" w14:textId="25CD1C64" w:rsidR="00736459" w:rsidRPr="00736459" w:rsidRDefault="00736459">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A82E763" w14:textId="12AC708A" w:rsidR="00736459" w:rsidRPr="00736459" w:rsidRDefault="00736459">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bl>
    <w:p w14:paraId="1B10B93D" w14:textId="77777777" w:rsidR="005F0FC4" w:rsidRDefault="00AA2F65">
      <w:pPr>
        <w:pStyle w:val="Heading2"/>
        <w:rPr>
          <w:rFonts w:ascii="Arial" w:hAnsi="Arial" w:cs="Arial"/>
          <w:sz w:val="24"/>
          <w:szCs w:val="24"/>
        </w:rPr>
      </w:pPr>
      <w:r>
        <w:rPr>
          <w:rFonts w:ascii="Arial" w:hAnsi="Arial" w:cs="Arial"/>
          <w:sz w:val="24"/>
          <w:szCs w:val="24"/>
        </w:rPr>
        <w:t>CSI Framework design for spatial domain adaption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Heading3"/>
        <w:numPr>
          <w:ilvl w:val="0"/>
          <w:numId w:val="0"/>
        </w:numPr>
        <w:rPr>
          <w:b/>
          <w:bCs/>
          <w:sz w:val="22"/>
          <w:szCs w:val="22"/>
        </w:rPr>
      </w:pPr>
      <w:r>
        <w:rPr>
          <w:b/>
          <w:bCs/>
          <w:sz w:val="22"/>
          <w:szCs w:val="22"/>
        </w:rPr>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Heading3"/>
              <w:numPr>
                <w:ilvl w:val="0"/>
                <w:numId w:val="0"/>
              </w:numPr>
              <w:rPr>
                <w:b/>
                <w:bCs/>
              </w:rPr>
            </w:pPr>
            <w:r>
              <w:rPr>
                <w:b/>
                <w:bCs/>
              </w:rPr>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Heading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AA2F65">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22645481" w14:textId="77777777" w:rsidR="005F0FC4" w:rsidRDefault="00AA2F65">
      <w:pPr>
        <w:pStyle w:val="Heading1"/>
        <w:rPr>
          <w:rFonts w:ascii="Arial" w:hAnsi="Arial" w:cs="Arial"/>
          <w:sz w:val="28"/>
          <w:szCs w:val="18"/>
        </w:rPr>
      </w:pPr>
      <w:r>
        <w:rPr>
          <w:rFonts w:ascii="Arial" w:hAnsi="Arial" w:cs="Arial"/>
          <w:sz w:val="28"/>
          <w:szCs w:val="18"/>
        </w:rPr>
        <w:t xml:space="preserve">CSI reporting </w:t>
      </w:r>
    </w:p>
    <w:p w14:paraId="7E0A99BF" w14:textId="77777777" w:rsidR="005F0FC4" w:rsidRDefault="00AA2F65">
      <w:pPr>
        <w:pStyle w:val="Heading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r>
              <w:rPr>
                <w:rFonts w:ascii="Arial" w:hAnsi="Arial" w:cs="Arial"/>
                <w:sz w:val="18"/>
                <w:szCs w:val="18"/>
              </w:rPr>
              <w:t>eType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r>
              <w:rPr>
                <w:rFonts w:ascii="Arial" w:hAnsi="Arial" w:cs="Arial"/>
                <w:sz w:val="18"/>
                <w:szCs w:val="18"/>
              </w:rPr>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(LoS)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hAnsi="Arial" w:cs="Arial"/>
                <w:sz w:val="18"/>
                <w:szCs w:val="18"/>
                <w:lang w:val="en-GB"/>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r>
              <w:rPr>
                <w:rFonts w:ascii="Arial" w:hAnsi="Arial" w:cs="Arial"/>
                <w:sz w:val="18"/>
                <w:szCs w:val="18"/>
              </w:rPr>
              <w:t>eType II structure as the baseline.</w:t>
            </w:r>
          </w:p>
          <w:p w14:paraId="430E001E"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ListParagraph"/>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b/>
                <w:bCs/>
                <w:sz w:val="18"/>
                <w:szCs w:val="18"/>
              </w:rPr>
              <w:t>Supported by(</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hAnsi="Arial" w:cs="Arial"/>
                <w:sz w:val="18"/>
                <w:szCs w:val="18"/>
                <w:lang w:val="en-GB"/>
              </w:rPr>
              <w:t>E.g., Type I for low resolution and eType II for Hi-resolution)</w:t>
            </w:r>
          </w:p>
          <w:p w14:paraId="2391DBCA"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r>
              <w:rPr>
                <w:rFonts w:ascii="Arial" w:hAnsi="Arial" w:cs="Arial"/>
                <w:sz w:val="18"/>
                <w:szCs w:val="18"/>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CEWiT, Google, </w:t>
            </w:r>
          </w:p>
          <w:p w14:paraId="6705164C" w14:textId="77777777" w:rsidR="005F0FC4" w:rsidRDefault="00AA2F65">
            <w:pPr>
              <w:pStyle w:val="ListParagraph"/>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Caption"/>
        <w:jc w:val="center"/>
        <w:rPr>
          <w:sz w:val="18"/>
          <w:szCs w:val="18"/>
        </w:rPr>
      </w:pPr>
      <w:r>
        <w:rPr>
          <w:rFonts w:ascii="Arial" w:eastAsia="DengXian" w:hAnsi="Arial" w:cs="Arial"/>
          <w:kern w:val="3"/>
          <w:sz w:val="18"/>
          <w:szCs w:val="18"/>
        </w:rPr>
        <w:lastRenderedPageBreak/>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L ayer-specific SD vector selection with the following parameter combinations outperform the other schemes in a given overhead:</w:t>
            </w:r>
          </w:p>
          <w:p w14:paraId="06B39CFB"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35CF2D7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2D36F894"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30EB220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038F2184" wp14:editId="5F975627">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20" w:name="_Ref209527960"/>
            <w:bookmarkStart w:id="21"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0"/>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1"/>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22"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2"/>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6214266F"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the b value; since it doesn’t improve UPT-vs-overhead tradeoff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#8: Similar to sTRP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8B16B07"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lastRenderedPageBreak/>
              <w:t>For L=1,</w:t>
            </w:r>
          </w:p>
          <w:p w14:paraId="4963D62A"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p</w:t>
            </w:r>
            <w:r>
              <w:rPr>
                <w:rFonts w:ascii="Arial" w:hAnsi="Arial" w:cs="Arial"/>
                <w:sz w:val="16"/>
                <w:szCs w:val="16"/>
                <w:vertAlign w:val="subscript"/>
              </w:rPr>
              <w:t>v</w:t>
            </w:r>
            <w:r>
              <w:rPr>
                <w:rFonts w:ascii="Arial" w:hAnsi="Arial" w:cs="Arial"/>
                <w:sz w:val="16"/>
                <w:szCs w:val="16"/>
              </w:rPr>
              <w:t>={1/8,1/16};</w:t>
            </w:r>
          </w:p>
          <w:p w14:paraId="161BF56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L=2 and p</w:t>
            </w:r>
            <w:r>
              <w:rPr>
                <w:rFonts w:ascii="Arial" w:hAnsi="Arial" w:cs="Arial"/>
                <w:sz w:val="16"/>
                <w:szCs w:val="16"/>
                <w:vertAlign w:val="subscript"/>
              </w:rPr>
              <w:t>v</w:t>
            </w:r>
            <w:r>
              <w:rPr>
                <w:rFonts w:ascii="Arial" w:hAnsi="Arial" w:cs="Arial"/>
                <w:sz w:val="16"/>
                <w:szCs w:val="16"/>
              </w:rPr>
              <w:t xml:space="preserve"> ={1/8,1/16};</w:t>
            </w:r>
          </w:p>
          <w:p w14:paraId="50273DD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={1/8,1/16}; and</w:t>
            </w:r>
          </w:p>
          <w:p w14:paraId="0C7BA49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L=3 and p</w:t>
            </w:r>
            <w:r>
              <w:rPr>
                <w:rFonts w:ascii="Arial" w:hAnsi="Arial" w:cs="Arial"/>
                <w:sz w:val="16"/>
                <w:szCs w:val="16"/>
                <w:vertAlign w:val="subscript"/>
              </w:rPr>
              <w:t>v</w:t>
            </w:r>
            <w:r>
              <w:rPr>
                <w:rFonts w:ascii="Arial" w:hAnsi="Arial" w:cs="Arial"/>
                <w:sz w:val="16"/>
                <w:szCs w:val="16"/>
              </w:rPr>
              <w:t xml:space="preserve"> ={1/4,1/8}.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A linear trend of UPT performance w.r.t. overhead is shown, i.e., eType-II with L=1 (up to 11% gain) &gt; Rel-19 eType-I Scheme-B (up to 5% gain) &gt; eType-I Scheme-A.</w:t>
            </w:r>
          </w:p>
          <w:p w14:paraId="34D4AB86"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eType-I Scheme-A (a.k.a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Caption"/>
              <w:spacing w:after="0" w:line="240" w:lineRule="auto"/>
              <w:rPr>
                <w:rFonts w:ascii="Arial" w:hAnsi="Arial" w:cs="Arial"/>
                <w:b w:val="0"/>
                <w:bCs w:val="0"/>
                <w:sz w:val="16"/>
                <w:szCs w:val="16"/>
              </w:rPr>
            </w:pPr>
            <w:bookmarkStart w:id="23" w:name="_Ref220421374"/>
            <w:r>
              <w:rPr>
                <w:rFonts w:ascii="Arial" w:hAnsi="Arial" w:cs="Arial"/>
                <w:b w:val="0"/>
                <w:bCs w:val="0"/>
                <w:sz w:val="16"/>
                <w:szCs w:val="16"/>
              </w:rPr>
              <w:t>Figure 3</w:t>
            </w:r>
            <w:r>
              <w:rPr>
                <w:rFonts w:ascii="Arial" w:hAnsi="Arial" w:cs="Arial"/>
                <w:b w:val="0"/>
                <w:bCs w:val="0"/>
                <w:sz w:val="16"/>
                <w:szCs w:val="16"/>
              </w:rPr>
              <w:noBreakHyphen/>
              <w:t>2</w:t>
            </w:r>
            <w:bookmarkEnd w:id="23"/>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Caption"/>
              <w:spacing w:after="0" w:line="240" w:lineRule="auto"/>
              <w:rPr>
                <w:rFonts w:ascii="Arial" w:hAnsi="Arial" w:cs="Arial"/>
                <w:b w:val="0"/>
                <w:bCs w:val="0"/>
                <w:sz w:val="16"/>
                <w:szCs w:val="16"/>
              </w:rPr>
            </w:pPr>
            <w:bookmarkStart w:id="24" w:name="_Ref220421350"/>
            <w:r>
              <w:rPr>
                <w:rFonts w:ascii="Arial" w:hAnsi="Arial" w:cs="Arial"/>
                <w:b w:val="0"/>
                <w:bCs w:val="0"/>
                <w:sz w:val="16"/>
                <w:szCs w:val="16"/>
              </w:rPr>
              <w:t>Figure 3</w:t>
            </w:r>
            <w:r>
              <w:rPr>
                <w:rFonts w:ascii="Arial" w:hAnsi="Arial" w:cs="Arial"/>
                <w:b w:val="0"/>
                <w:bCs w:val="0"/>
                <w:sz w:val="16"/>
                <w:szCs w:val="16"/>
              </w:rPr>
              <w:noBreakHyphen/>
              <w:t>3</w:t>
            </w:r>
            <w:bookmarkEnd w:id="24"/>
            <w:r>
              <w:rPr>
                <w:rFonts w:ascii="Arial" w:hAnsi="Arial" w:cs="Arial"/>
                <w:b w:val="0"/>
                <w:bCs w:val="0"/>
                <w:sz w:val="16"/>
                <w:szCs w:val="16"/>
              </w:rPr>
              <w:t>: R16 eType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lastRenderedPageBreak/>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25"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5"/>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Heading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Heading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r>
        <w:rPr>
          <w:rFonts w:ascii="Arial" w:hAnsi="Arial" w:cs="Arial"/>
          <w:sz w:val="18"/>
          <w:szCs w:val="18"/>
        </w:rPr>
        <w:t>eTypeII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r>
              <w:rPr>
                <w:rFonts w:ascii="Arial" w:eastAsia="Calibri" w:hAnsi="Arial" w:cs="Arial"/>
                <w:sz w:val="18"/>
                <w:szCs w:val="18"/>
              </w:rPr>
              <w:t>CEWiT</w:t>
            </w:r>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Caption"/>
        <w:spacing w:after="0" w:line="240" w:lineRule="auto"/>
        <w:jc w:val="center"/>
        <w:rPr>
          <w:sz w:val="18"/>
          <w:szCs w:val="18"/>
        </w:rPr>
      </w:pPr>
      <w:r>
        <w:rPr>
          <w:sz w:val="18"/>
          <w:szCs w:val="18"/>
        </w:rPr>
        <w:lastRenderedPageBreak/>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OK with Proposal 4.1-2. As analysed/described in our tdoc, eType-II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(low-resol) and L&gt;1 (high-resol)</w:t>
            </w:r>
          </w:p>
          <w:p w14:paraId="6E268921" w14:textId="77777777" w:rsidR="005F0FC4" w:rsidRDefault="00AA2F65">
            <w:pPr>
              <w:pStyle w:val="boldbullet1"/>
              <w:rPr>
                <w:sz w:val="18"/>
                <w:szCs w:val="22"/>
              </w:rPr>
            </w:pPr>
            <w:r>
              <w:rPr>
                <w:b w:val="0"/>
                <w:bCs/>
                <w:sz w:val="18"/>
                <w:szCs w:val="22"/>
              </w:rPr>
              <w:t>FD compression same as eType-II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in a given overhead of wide range. The same principle can be applied to mTRP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7B159C29" w14:textId="77777777" w:rsidR="005F0FC4" w:rsidRDefault="00AA2F65">
            <w:pPr>
              <w:spacing w:after="0" w:line="240" w:lineRule="auto"/>
              <w:rPr>
                <w:sz w:val="20"/>
                <w:szCs w:val="20"/>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DengXian"/>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Better performance vs. report overhead tradeoff: the 6GR unified codebook should 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3210DCC3" w14:textId="77777777" w:rsidR="005F0FC4" w:rsidRDefault="00AA2F65">
            <w:pPr>
              <w:spacing w:after="0" w:line="240" w:lineRule="auto"/>
              <w:rPr>
                <w:sz w:val="20"/>
                <w:szCs w:val="20"/>
                <w:lang w:eastAsia="en-US"/>
              </w:rPr>
            </w:pPr>
            <w:r>
              <w:rPr>
                <w:rFonts w:eastAsia="DengXian"/>
                <w:sz w:val="20"/>
                <w:szCs w:val="20"/>
                <w:lang w:eastAsia="en-US" w:bidi="ar"/>
              </w:rPr>
              <w:lastRenderedPageBreak/>
              <w:t>Regarding the scenarios, it’s proposed to study without the down-selection at this stage:</w:t>
            </w:r>
          </w:p>
          <w:p w14:paraId="4BF2022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Single TRP and mTRP</w:t>
            </w:r>
          </w:p>
          <w:p w14:paraId="5A550076"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09FF8E54"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NormalWeb"/>
              <w:numPr>
                <w:ilvl w:val="0"/>
                <w:numId w:val="50"/>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DengXian"/>
                <w:sz w:val="20"/>
                <w:szCs w:val="20"/>
                <w:lang w:eastAsia="en-US" w:bidi="ar"/>
              </w:rPr>
            </w:pPr>
            <w:r>
              <w:lastRenderedPageBreak/>
              <w:t>Nokia</w:t>
            </w:r>
          </w:p>
        </w:tc>
        <w:tc>
          <w:tcPr>
            <w:tcW w:w="8571" w:type="dxa"/>
          </w:tcPr>
          <w:p w14:paraId="7432D624"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p>
          <w:p w14:paraId="5D4E0A8D"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low and high resolution codebooks, then this is the outcome of the study!</w:t>
            </w:r>
          </w:p>
          <w:p w14:paraId="15F7BD95" w14:textId="77777777" w:rsidR="005F0FC4" w:rsidRDefault="005F0FC4">
            <w:pPr>
              <w:snapToGrid w:val="0"/>
              <w:spacing w:after="0" w:line="240" w:lineRule="auto"/>
              <w:jc w:val="left"/>
              <w:rPr>
                <w:rFonts w:eastAsia="SimSun"/>
                <w:sz w:val="20"/>
                <w:szCs w:val="24"/>
              </w:rPr>
            </w:pPr>
          </w:p>
          <w:p w14:paraId="5C30C85B"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4.1-1</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568332FC" w14:textId="77777777" w:rsidR="005F0FC4" w:rsidRDefault="00AA2F65">
            <w:pPr>
              <w:snapToGrid w:val="0"/>
              <w:spacing w:after="0" w:line="240" w:lineRule="auto"/>
              <w:jc w:val="left"/>
              <w:rPr>
                <w:rFonts w:eastAsia="SimSun"/>
                <w:sz w:val="20"/>
                <w:szCs w:val="24"/>
              </w:rPr>
            </w:pPr>
            <w:r>
              <w:rPr>
                <w:rFonts w:eastAsia="SimSun"/>
                <w:sz w:val="20"/>
                <w:szCs w:val="24"/>
              </w:rPr>
              <w:t xml:space="preserve">Strive to provide a </w:t>
            </w:r>
            <w:r>
              <w:rPr>
                <w:rFonts w:eastAsia="SimSun"/>
                <w:strike/>
                <w:color w:val="FF0000"/>
                <w:sz w:val="20"/>
                <w:szCs w:val="24"/>
              </w:rPr>
              <w:t>unified fixed</w:t>
            </w:r>
            <w:r>
              <w:rPr>
                <w:rFonts w:eastAsia="SimSun"/>
                <w:color w:val="FF0000"/>
                <w:sz w:val="20"/>
                <w:szCs w:val="24"/>
              </w:rPr>
              <w:t xml:space="preserve"> single</w:t>
            </w:r>
            <w:r>
              <w:rPr>
                <w:rFonts w:eastAsia="SimSun"/>
                <w:sz w:val="20"/>
                <w:szCs w:val="24"/>
              </w:rPr>
              <w:t xml:space="preserve"> codebook design, </w:t>
            </w:r>
            <w:r>
              <w:rPr>
                <w:rFonts w:eastAsia="SimSun"/>
                <w:strike/>
                <w:color w:val="FF0000"/>
                <w:sz w:val="20"/>
                <w:szCs w:val="24"/>
              </w:rPr>
              <w:t>including low- and high-resolution,</w:t>
            </w:r>
            <w:r>
              <w:rPr>
                <w:rFonts w:eastAsia="SimSun"/>
                <w:color w:val="FF0000"/>
                <w:sz w:val="20"/>
                <w:szCs w:val="24"/>
              </w:rPr>
              <w:t xml:space="preserve"> </w:t>
            </w:r>
            <w:r>
              <w:rPr>
                <w:rFonts w:eastAsia="SimSun"/>
                <w:sz w:val="20"/>
                <w:szCs w:val="24"/>
              </w:rPr>
              <w:t>at least for the following use cases</w:t>
            </w:r>
          </w:p>
          <w:p w14:paraId="0247C4EB"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SU-MIMO and MU-MIMO</w:t>
            </w:r>
          </w:p>
          <w:p w14:paraId="165A16E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Single TRP and CJT</w:t>
            </w:r>
          </w:p>
          <w:p w14:paraId="192D8A3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on whether to consider other use cases in Rel-20 study at least including High Doppler / High Speed (HST), Near-Field Propagation</w:t>
            </w:r>
          </w:p>
          <w:p w14:paraId="031C38D9" w14:textId="77777777" w:rsidR="005F0FC4" w:rsidRDefault="00AA2F65">
            <w:pPr>
              <w:snapToGrid w:val="0"/>
              <w:spacing w:after="0" w:line="240" w:lineRule="auto"/>
              <w:ind w:left="720"/>
              <w:jc w:val="left"/>
              <w:rPr>
                <w:rFonts w:eastAsia="SimSun"/>
                <w:sz w:val="20"/>
                <w:szCs w:val="24"/>
              </w:rPr>
            </w:pPr>
            <w:r>
              <w:rPr>
                <w:rFonts w:eastAsia="SimSun"/>
                <w:sz w:val="20"/>
                <w:szCs w:val="24"/>
              </w:rPr>
              <w:t>o</w:t>
            </w:r>
            <w:r>
              <w:rPr>
                <w:rFonts w:eastAsia="SimSun"/>
                <w:sz w:val="20"/>
                <w:szCs w:val="24"/>
              </w:rPr>
              <w:tab/>
              <w:t>For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SimSun"/>
                <w:b/>
                <w:bCs/>
                <w:sz w:val="20"/>
                <w:szCs w:val="24"/>
              </w:rPr>
            </w:pPr>
          </w:p>
          <w:p w14:paraId="41C89C2E"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p>
          <w:p w14:paraId="481C7125" w14:textId="77777777" w:rsidR="005F0FC4" w:rsidRDefault="00AA2F65">
            <w:pPr>
              <w:snapToGrid w:val="0"/>
              <w:spacing w:after="0" w:line="240" w:lineRule="auto"/>
              <w:jc w:val="left"/>
              <w:rPr>
                <w:rFonts w:eastAsia="SimSun"/>
                <w:sz w:val="20"/>
                <w:szCs w:val="24"/>
              </w:rPr>
            </w:pPr>
            <w:r>
              <w:rPr>
                <w:rFonts w:eastAsia="SimSun"/>
                <w:sz w:val="20"/>
                <w:szCs w:val="24"/>
              </w:rPr>
              <w:t>Fine in principle, but we suggest some rewording to focus the study on the three design options as a starting point: Type I, eType II (L=1) and eType II (L&gt;1)</w:t>
            </w:r>
          </w:p>
          <w:p w14:paraId="062D6985" w14:textId="77777777" w:rsidR="005F0FC4" w:rsidRDefault="005F0FC4">
            <w:pPr>
              <w:snapToGrid w:val="0"/>
              <w:spacing w:after="0" w:line="240" w:lineRule="auto"/>
              <w:jc w:val="left"/>
              <w:rPr>
                <w:rFonts w:eastAsia="SimSun"/>
                <w:sz w:val="20"/>
                <w:szCs w:val="24"/>
              </w:rPr>
            </w:pPr>
          </w:p>
          <w:p w14:paraId="1735B4F6"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4.1-2</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026C0A34" w14:textId="77777777" w:rsidR="005F0FC4" w:rsidRDefault="00AA2F65">
            <w:pPr>
              <w:snapToGrid w:val="0"/>
              <w:spacing w:after="0" w:line="240" w:lineRule="auto"/>
              <w:jc w:val="left"/>
              <w:rPr>
                <w:rFonts w:eastAsia="SimSun"/>
                <w:sz w:val="20"/>
                <w:szCs w:val="24"/>
              </w:rPr>
            </w:pPr>
            <w:r>
              <w:rPr>
                <w:rFonts w:eastAsia="SimSun"/>
                <w:sz w:val="20"/>
                <w:szCs w:val="24"/>
              </w:rPr>
              <w:t xml:space="preserve">For the </w:t>
            </w:r>
            <w:r>
              <w:rPr>
                <w:rFonts w:eastAsia="SimSun"/>
                <w:strike/>
                <w:color w:val="FF0000"/>
                <w:sz w:val="20"/>
                <w:szCs w:val="24"/>
              </w:rPr>
              <w:t>unified fixed</w:t>
            </w:r>
            <w:r>
              <w:rPr>
                <w:rFonts w:eastAsia="SimSun"/>
                <w:color w:val="FF0000"/>
                <w:sz w:val="20"/>
                <w:szCs w:val="24"/>
              </w:rPr>
              <w:t xml:space="preserve"> single </w:t>
            </w:r>
            <w:r>
              <w:rPr>
                <w:rFonts w:eastAsia="SimSun"/>
                <w:sz w:val="20"/>
                <w:szCs w:val="24"/>
              </w:rPr>
              <w:t xml:space="preserve">codebook design, </w:t>
            </w:r>
            <w:r>
              <w:rPr>
                <w:rFonts w:eastAsia="SimSun"/>
                <w:color w:val="FF0000"/>
                <w:sz w:val="20"/>
                <w:szCs w:val="24"/>
              </w:rPr>
              <w:t>study the following options as the basis for the design</w:t>
            </w:r>
          </w:p>
          <w:p w14:paraId="05D00F49"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 xml:space="preserve">For high-resolution, use </w:t>
            </w:r>
            <w:r>
              <w:rPr>
                <w:rFonts w:eastAsia="SimSun"/>
                <w:sz w:val="20"/>
                <w:szCs w:val="24"/>
              </w:rPr>
              <w:t xml:space="preserve">eTypeII (analogous to Rel-16 NR eType-II with L&gt;1) </w:t>
            </w:r>
            <w:r>
              <w:rPr>
                <w:rFonts w:eastAsia="SimSun"/>
                <w:strike/>
                <w:color w:val="FF0000"/>
                <w:sz w:val="20"/>
                <w:szCs w:val="24"/>
                <w:u w:val="single"/>
              </w:rPr>
              <w:t>structure as the basis for the design</w:t>
            </w:r>
            <w:r>
              <w:rPr>
                <w:rFonts w:eastAsia="SimSun"/>
                <w:color w:val="FF0000"/>
                <w:sz w:val="20"/>
                <w:szCs w:val="24"/>
              </w:rPr>
              <w:t xml:space="preserve"> </w:t>
            </w:r>
          </w:p>
          <w:p w14:paraId="19E72550"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For low-resolution, as the basis for the design, FFS: use either</w:t>
            </w:r>
            <w:r>
              <w:rPr>
                <w:rFonts w:eastAsia="SimSun"/>
                <w:color w:val="FF0000"/>
                <w:sz w:val="20"/>
                <w:szCs w:val="24"/>
              </w:rPr>
              <w:t xml:space="preserve"> </w:t>
            </w:r>
            <w:r>
              <w:rPr>
                <w:rFonts w:eastAsia="SimSun"/>
                <w:sz w:val="20"/>
                <w:szCs w:val="24"/>
              </w:rPr>
              <w:t>eType-II (analogous to Rel-16 NR eType-II with L=1)</w:t>
            </w:r>
            <w:r>
              <w:rPr>
                <w:rFonts w:eastAsia="SimSun"/>
                <w:strike/>
                <w:color w:val="FF0000"/>
                <w:sz w:val="20"/>
                <w:szCs w:val="24"/>
              </w:rPr>
              <w:t xml:space="preserve"> structure or</w:t>
            </w:r>
            <w:r>
              <w:rPr>
                <w:rFonts w:eastAsia="SimSun"/>
                <w:sz w:val="20"/>
                <w:szCs w:val="24"/>
              </w:rPr>
              <w:t xml:space="preserve"> </w:t>
            </w:r>
          </w:p>
          <w:p w14:paraId="538F249A"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 xml:space="preserve">Type-I (e.g. analogous to Rel-19 NR scheme A or Rel-19 NR scheme B) </w:t>
            </w:r>
          </w:p>
          <w:p w14:paraId="357BFB87"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NR DFT basis can be assumed</w:t>
            </w:r>
          </w:p>
          <w:p w14:paraId="706D4873" w14:textId="77777777" w:rsidR="005F0FC4" w:rsidRDefault="005F0FC4">
            <w:pPr>
              <w:snapToGrid w:val="0"/>
              <w:spacing w:after="0" w:line="240" w:lineRule="auto"/>
              <w:jc w:val="left"/>
              <w:rPr>
                <w:rFonts w:eastAsia="SimSun"/>
                <w:sz w:val="20"/>
                <w:szCs w:val="24"/>
              </w:rPr>
            </w:pPr>
          </w:p>
          <w:p w14:paraId="2B815EE3" w14:textId="77777777" w:rsidR="005F0FC4" w:rsidRDefault="005F0FC4">
            <w:pPr>
              <w:spacing w:after="0" w:line="240" w:lineRule="auto"/>
              <w:rPr>
                <w:rFonts w:ascii="Arial" w:eastAsia="DengXian"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t>CATT</w:t>
            </w:r>
          </w:p>
        </w:tc>
        <w:tc>
          <w:tcPr>
            <w:tcW w:w="8571" w:type="dxa"/>
          </w:tcPr>
          <w:p w14:paraId="7FB2639A"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r>
              <w:rPr>
                <w:rFonts w:eastAsia="SimSun" w:hint="eastAsia"/>
                <w:b/>
                <w:sz w:val="20"/>
                <w:szCs w:val="24"/>
              </w:rPr>
              <w:t xml:space="preserve"> support in general</w:t>
            </w:r>
          </w:p>
          <w:p w14:paraId="79A406B9"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This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ListParagraph"/>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SimSun"/>
                      <w:sz w:val="20"/>
                      <w:szCs w:val="24"/>
                    </w:rPr>
                  </w:pPr>
                </w:p>
              </w:tc>
            </w:tr>
          </w:tbl>
          <w:p w14:paraId="3CA64CFF"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 </w:t>
            </w:r>
          </w:p>
          <w:p w14:paraId="52E4A20F"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r>
              <w:rPr>
                <w:rFonts w:eastAsia="SimSun" w:hint="eastAsia"/>
                <w:b/>
                <w:bCs/>
                <w:sz w:val="20"/>
                <w:szCs w:val="24"/>
              </w:rPr>
              <w:t>generally OK</w:t>
            </w:r>
          </w:p>
          <w:p w14:paraId="282A07F8" w14:textId="77777777" w:rsidR="005F0FC4" w:rsidRDefault="005F0FC4">
            <w:pPr>
              <w:snapToGrid w:val="0"/>
              <w:spacing w:after="0" w:line="240" w:lineRule="auto"/>
              <w:jc w:val="left"/>
              <w:rPr>
                <w:rFonts w:eastAsia="SimSun"/>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t>ZTE</w:t>
            </w:r>
          </w:p>
        </w:tc>
        <w:tc>
          <w:tcPr>
            <w:tcW w:w="8571" w:type="dxa"/>
          </w:tcPr>
          <w:p w14:paraId="71554415" w14:textId="77777777" w:rsidR="005F0FC4" w:rsidRDefault="00AA2F65">
            <w:pPr>
              <w:snapToGrid w:val="0"/>
              <w:spacing w:after="0" w:line="240" w:lineRule="auto"/>
              <w:jc w:val="left"/>
              <w:rPr>
                <w:rFonts w:eastAsia="SimSu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w:t>
            </w:r>
            <w:r>
              <w:rPr>
                <w:rFonts w:ascii="Arial" w:hAnsi="Arial" w:cs="Arial" w:hint="eastAsia"/>
                <w:sz w:val="18"/>
                <w:szCs w:val="18"/>
              </w:rPr>
              <w:lastRenderedPageBreak/>
              <w:t>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AA2F65">
            <w:pPr>
              <w:pStyle w:val="Heading3"/>
              <w:numPr>
                <w:ilvl w:val="0"/>
                <w:numId w:val="0"/>
              </w:numPr>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t>TCL</w:t>
            </w:r>
          </w:p>
        </w:tc>
        <w:tc>
          <w:tcPr>
            <w:tcW w:w="8571" w:type="dxa"/>
          </w:tcPr>
          <w:p w14:paraId="5D628836" w14:textId="77777777" w:rsidR="005F0FC4" w:rsidRDefault="00AA2F65">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736459" w14:paraId="1B342B7D" w14:textId="77777777">
        <w:trPr>
          <w:trHeight w:val="20"/>
        </w:trPr>
        <w:tc>
          <w:tcPr>
            <w:tcW w:w="1165" w:type="dxa"/>
          </w:tcPr>
          <w:p w14:paraId="39330FDD" w14:textId="08E51274"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6F474DD" w14:textId="5FCF56BB" w:rsidR="00736459" w:rsidRPr="00736459" w:rsidRDefault="00736459" w:rsidP="00E46472">
            <w:pPr>
              <w:spacing w:after="0"/>
              <w:rPr>
                <w:rFonts w:ascii="Arial" w:eastAsia="Yu Mincho" w:hAnsi="Arial" w:cs="Arial"/>
                <w:sz w:val="18"/>
                <w:szCs w:val="18"/>
                <w:lang w:eastAsia="ja-JP"/>
              </w:rPr>
            </w:pPr>
            <w:r w:rsidRPr="00736459">
              <w:rPr>
                <w:rFonts w:ascii="Arial" w:eastAsia="Yu Mincho" w:hAnsi="Arial" w:cs="Arial" w:hint="eastAsia"/>
                <w:sz w:val="18"/>
                <w:szCs w:val="18"/>
                <w:lang w:eastAsia="ja-JP"/>
              </w:rPr>
              <w:t>We support Proposal 4.1-1 and 4.1-2.</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Heading2"/>
        <w:rPr>
          <w:rFonts w:ascii="Arial" w:hAnsi="Arial" w:cs="Arial"/>
          <w:sz w:val="24"/>
          <w:szCs w:val="24"/>
        </w:rPr>
      </w:pPr>
      <w:bookmarkStart w:id="26" w:name="_Ref219151647"/>
      <w:r>
        <w:rPr>
          <w:rFonts w:ascii="Arial" w:hAnsi="Arial" w:cs="Arial"/>
          <w:sz w:val="24"/>
          <w:szCs w:val="24"/>
        </w:rPr>
        <w:t xml:space="preserve">AI-based CSI compression </w:t>
      </w:r>
      <w:bookmarkEnd w:id="26"/>
    </w:p>
    <w:p w14:paraId="335D9C8E" w14:textId="77777777" w:rsidR="005F0FC4" w:rsidRDefault="00AA2F65">
      <w:pPr>
        <w:rPr>
          <w:sz w:val="20"/>
          <w:szCs w:val="20"/>
        </w:rPr>
      </w:pPr>
      <w:r>
        <w:rPr>
          <w:sz w:val="20"/>
          <w:szCs w:val="20"/>
        </w:rPr>
        <w:t xml:space="preserve">Four AI-based CSI compression use cases have been proposed, with following summary. </w:t>
      </w:r>
    </w:p>
    <w:p w14:paraId="294BC2B6" w14:textId="77777777" w:rsidR="005F0FC4" w:rsidRDefault="00AA2F65">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eType-II or Rel-20 SSCC baselines. </w:t>
            </w:r>
          </w:p>
          <w:p w14:paraId="5F4B1258"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DLable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2 companies showed the SLS results for DLable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1 company showed results for DLable basis, large gain for Type I WB/SB, marginal gain for eTypeII</w:t>
            </w:r>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DLable codebook or DLable basis. In addition, this may not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Heading3"/>
        <w:numPr>
          <w:ilvl w:val="0"/>
          <w:numId w:val="0"/>
        </w:numPr>
        <w:rPr>
          <w:b/>
          <w:bCs/>
          <w:sz w:val="22"/>
          <w:szCs w:val="22"/>
        </w:rPr>
      </w:pPr>
      <w:r>
        <w:rPr>
          <w:b/>
          <w:bCs/>
          <w:sz w:val="22"/>
          <w:szCs w:val="22"/>
        </w:rPr>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210507EA"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 xml:space="preserve">FFS on DLable codebook/basis for target use cases, codebooks and corresponding assumptions </w:t>
      </w:r>
    </w:p>
    <w:p w14:paraId="590D5B65"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Pengcheng,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r>
              <w:rPr>
                <w:rFonts w:ascii="Arial" w:hAnsi="Arial" w:cs="Arial"/>
                <w:sz w:val="18"/>
                <w:szCs w:val="18"/>
              </w:rPr>
              <w:t xml:space="preserve">DLable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r>
              <w:rPr>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DLable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DLable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DLable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269C63F"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on DLable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lastRenderedPageBreak/>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r>
              <w:rPr>
                <w:rFonts w:ascii="Arial" w:hAnsi="Arial" w:cs="Arial"/>
                <w:color w:val="000000" w:themeColor="text1"/>
                <w:sz w:val="18"/>
                <w:szCs w:val="18"/>
              </w:rPr>
              <w:t>DLable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lastRenderedPageBreak/>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02223133" w14:textId="77777777" w:rsidR="005F0FC4" w:rsidRDefault="005F0FC4">
            <w:pPr>
              <w:spacing w:after="0" w:line="240" w:lineRule="auto"/>
              <w:rPr>
                <w:rFonts w:ascii="Arial" w:eastAsia="SimSun" w:hAnsi="Arial" w:cs="Arial"/>
                <w:bCs/>
                <w:sz w:val="14"/>
                <w:szCs w:val="14"/>
              </w:rPr>
            </w:pPr>
          </w:p>
          <w:p w14:paraId="74C623CD"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4578119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45E0B9"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23502CB"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27"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NormalWeb"/>
              <w:tabs>
                <w:tab w:val="left" w:pos="3261"/>
              </w:tabs>
              <w:spacing w:after="120"/>
              <w:jc w:val="center"/>
              <w:rPr>
                <w:rFonts w:ascii="Arial" w:eastAsia="SimSun" w:hAnsi="Arial" w:cs="Arial"/>
                <w:bCs/>
                <w:sz w:val="14"/>
                <w:szCs w:val="14"/>
                <w:lang w:eastAsia="zh-CN"/>
              </w:rPr>
            </w:pPr>
            <w:bookmarkStart w:id="28" w:name="_Ref217556581"/>
            <w:r>
              <w:rPr>
                <w:rFonts w:ascii="Arial" w:eastAsia="SimSun" w:hAnsi="Arial" w:cs="Arial"/>
                <w:bCs/>
                <w:sz w:val="14"/>
                <w:szCs w:val="14"/>
                <w:lang w:eastAsia="zh-CN"/>
              </w:rPr>
              <w:t>SGCS comparison among JSCC, JSCM and baseline</w:t>
            </w:r>
            <w:bookmarkStart w:id="29" w:name="_Ref217556592"/>
            <w:bookmarkEnd w:id="28"/>
            <w:r>
              <w:rPr>
                <w:rFonts w:ascii="Arial" w:eastAsia="SimSun" w:hAnsi="Arial" w:cs="Arial"/>
                <w:bCs/>
                <w:sz w:val="14"/>
                <w:szCs w:val="14"/>
                <w:lang w:eastAsia="zh-CN"/>
              </w:rPr>
              <w:t>;   SGCS and CSI feedback payload comparison</w:t>
            </w:r>
            <w:bookmarkEnd w:id="29"/>
          </w:p>
          <w:p w14:paraId="02460E43"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lastRenderedPageBreak/>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NormalWeb"/>
              <w:tabs>
                <w:tab w:val="left" w:pos="3261"/>
              </w:tabs>
              <w:spacing w:after="120"/>
              <w:rPr>
                <w:rFonts w:ascii="Arial" w:eastAsia="SimSun" w:hAnsi="Arial" w:cs="Arial"/>
                <w:bCs/>
                <w:sz w:val="14"/>
                <w:szCs w:val="14"/>
                <w:lang w:eastAsia="zh-CN"/>
              </w:rPr>
            </w:pPr>
            <w:bookmarkStart w:id="30" w:name="_Ref209948540"/>
            <w:bookmarkStart w:id="31" w:name="_Ref220423731"/>
            <w:bookmarkEnd w:id="27"/>
            <w:r>
              <w:rPr>
                <w:rFonts w:ascii="Arial" w:eastAsia="SimSun" w:hAnsi="Arial" w:cs="Arial"/>
                <w:bCs/>
                <w:sz w:val="14"/>
                <w:szCs w:val="14"/>
                <w:lang w:eastAsia="zh-CN"/>
              </w:rPr>
              <w:t xml:space="preserve">SGCS performance comparison </w:t>
            </w:r>
            <w:bookmarkEnd w:id="30"/>
            <w:r>
              <w:rPr>
                <w:rFonts w:ascii="Arial" w:eastAsia="SimSun" w:hAnsi="Arial" w:cs="Arial"/>
                <w:bCs/>
                <w:sz w:val="14"/>
                <w:szCs w:val="14"/>
                <w:lang w:eastAsia="zh-CN"/>
              </w:rPr>
              <w:t>for JSCM with two-side and NW-side model</w:t>
            </w:r>
            <w:bookmarkEnd w:id="31"/>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EE576C"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5F1A6D80"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SimSun" w:hAnsi="Arial" w:cs="Arial"/>
                <w:bCs/>
                <w:sz w:val="14"/>
                <w:szCs w:val="14"/>
              </w:rPr>
            </w:pPr>
            <w:bookmarkStart w:id="32"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32"/>
            <w:r>
              <w:rPr>
                <w:rFonts w:ascii="Arial" w:eastAsia="SimSun" w:hAnsi="Arial" w:cs="Arial"/>
                <w:bCs/>
                <w:sz w:val="14"/>
                <w:szCs w:val="14"/>
              </w:rPr>
              <w:t>. SGCS performance of SSCC, JSCC, and JSCCM.</w:t>
            </w:r>
          </w:p>
          <w:p w14:paraId="4F7502CE"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SimSun"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33" w:name="_Ref220588424"/>
            <w:r>
              <w:rPr>
                <w:rFonts w:ascii="Arial" w:hAnsi="Arial" w:cs="Arial"/>
                <w:bCs/>
                <w:sz w:val="14"/>
                <w:szCs w:val="14"/>
              </w:rPr>
              <w:t>The comparison between the JSCM-based CSI feedback and the SSCC-based CSI feedback under UMa channel with ideal/real channel estimation</w:t>
            </w:r>
            <w:bookmarkEnd w:id="33"/>
          </w:p>
          <w:p w14:paraId="686382C8"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34" w:name="_Ref220588329"/>
            <w:r>
              <w:rPr>
                <w:rFonts w:ascii="Arial" w:hAnsi="Arial" w:cs="Arial"/>
                <w:bCs/>
                <w:sz w:val="14"/>
                <w:szCs w:val="14"/>
              </w:rPr>
              <w:t>The SLS comparison between the JSCM-based CSI feedback and the eType II with perfect transmission for CSI feedback</w:t>
            </w:r>
            <w:bookmarkEnd w:id="34"/>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CSI-PPPNet)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35"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35"/>
            <w:r>
              <w:rPr>
                <w:rFonts w:ascii="Arial" w:eastAsia="Malgun Gothic" w:hAnsi="Arial" w:cs="Arial"/>
                <w:bCs/>
                <w:sz w:val="14"/>
                <w:szCs w:val="14"/>
                <w:lang w:eastAsia="ko-KR"/>
              </w:rPr>
              <w:t>.  SGCS performance over 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36"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6"/>
            <w:r>
              <w:rPr>
                <w:rFonts w:ascii="Arial" w:eastAsia="Malgun Gothic" w:hAnsi="Arial" w:cs="Arial"/>
                <w:bCs/>
                <w:sz w:val="14"/>
                <w:szCs w:val="14"/>
                <w:lang w:eastAsia="ko-KR"/>
              </w:rPr>
              <w:t>.  Spectrum efficiency with eTypeII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37" w:name="_Ref220319119"/>
            <w:bookmarkStart w:id="38"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7"/>
            <w:r>
              <w:rPr>
                <w:rFonts w:ascii="Arial" w:eastAsia="Malgun Gothic" w:hAnsi="Arial" w:cs="Arial"/>
                <w:bCs/>
                <w:sz w:val="14"/>
                <w:szCs w:val="14"/>
                <w:lang w:eastAsia="ko-KR"/>
              </w:rPr>
              <w:t xml:space="preserve">. </w:t>
            </w:r>
            <w:bookmarkEnd w:id="38"/>
            <w:r>
              <w:rPr>
                <w:rFonts w:ascii="Arial" w:eastAsia="Malgun Gothic" w:hAnsi="Arial" w:cs="Arial"/>
                <w:bCs/>
                <w:sz w:val="14"/>
                <w:szCs w:val="14"/>
                <w:lang w:eastAsia="ko-KR"/>
              </w:rPr>
              <w:t>MU-MIMO: User perceived throughput (UPT) vs Rank 1 overhead (number of REs) (a) sTRP and (b) mTRP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39"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9"/>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9. Performance of explicit CSl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74B6060"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40" w:name="_Ref205982230"/>
            <w:r>
              <w:rPr>
                <w:rFonts w:ascii="Arial" w:hAnsi="Arial" w:cs="Arial"/>
                <w:bCs/>
                <w:noProof/>
                <w:sz w:val="14"/>
                <w:szCs w:val="14"/>
                <w:lang w:val="en-US" w:eastAsia="zh-CN"/>
              </w:rPr>
              <w:drawing>
                <wp:inline distT="0" distB="0" distL="0" distR="0" wp14:anchorId="52D87E06" wp14:editId="103515F0">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41" w:name="_Ref206008190"/>
            <w:r>
              <w:rPr>
                <w:rFonts w:ascii="Arial" w:hAnsi="Arial" w:cs="Arial"/>
                <w:bCs/>
                <w:sz w:val="14"/>
                <w:szCs w:val="14"/>
                <w:lang w:eastAsia="zh-CN"/>
              </w:rPr>
              <w:t xml:space="preserve">Figure </w:t>
            </w:r>
            <w:bookmarkEnd w:id="40"/>
            <w:bookmarkEnd w:id="41"/>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E09B657" w14:textId="77777777" w:rsidR="005F0FC4" w:rsidRDefault="00AA2F65">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Caption"/>
              <w:spacing w:after="0" w:line="240" w:lineRule="auto"/>
              <w:rPr>
                <w:rFonts w:ascii="Arial" w:hAnsi="Arial" w:cs="Arial"/>
                <w:b w:val="0"/>
                <w:sz w:val="14"/>
                <w:szCs w:val="14"/>
              </w:rPr>
            </w:pPr>
            <w:bookmarkStart w:id="42"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2"/>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87DBE98" w14:textId="77777777" w:rsidR="005F0FC4" w:rsidRDefault="00AA2F65">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SimSun"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Pengcheng</w:t>
            </w:r>
          </w:p>
        </w:tc>
        <w:tc>
          <w:tcPr>
            <w:tcW w:w="1019" w:type="dxa"/>
          </w:tcPr>
          <w:p w14:paraId="570F112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2EF5F4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BodyText"/>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AA2F65">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BodyText"/>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BodyText"/>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453F33A3" wp14:editId="2845936A">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SimSun"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5: Type-II-like downloadable codebook (solution-2) can bring 5~20% average UPT gain (much more in cell-edge), compared with eType-II (cell-specific CSI-RS) and FeType-II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BodyText"/>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8. Performance of DLable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DLable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Heading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DLable codebook/basis, while some companies </w:t>
      </w:r>
    </w:p>
    <w:p w14:paraId="20D5CEE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12B4240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r>
              <w:rPr>
                <w:rFonts w:ascii="Arial" w:hAnsi="Arial" w:cs="Arial"/>
                <w:sz w:val="18"/>
                <w:szCs w:val="18"/>
              </w:rPr>
              <w:t xml:space="preserve">Spreadtrum,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 w:name="_Ref213319417"/>
            <w:r>
              <w:rPr>
                <w:rFonts w:ascii="Arial" w:eastAsiaTheme="minorEastAsia" w:hAnsi="Arial" w:cs="Arial"/>
                <w:b/>
                <w:bCs/>
                <w:sz w:val="18"/>
                <w:szCs w:val="18"/>
                <w:lang w:eastAsia="zh-CN"/>
              </w:rPr>
              <w:t>Complexity of UE-side encoder for JSCC/JSCM</w:t>
            </w:r>
            <w:bookmarkEnd w:id="43"/>
          </w:p>
          <w:tbl>
            <w:tblPr>
              <w:tblStyle w:val="TableGrid"/>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1B492980"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60C9C94C"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383C601F"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 w:name="_Ref220423603"/>
            <w:bookmarkStart w:id="45" w:name="_Ref209948559"/>
            <w:r>
              <w:rPr>
                <w:rFonts w:ascii="Arial" w:eastAsiaTheme="minorEastAsia" w:hAnsi="Arial" w:cs="Arial"/>
                <w:b/>
                <w:bCs/>
                <w:sz w:val="18"/>
                <w:szCs w:val="18"/>
                <w:lang w:eastAsia="zh-CN"/>
              </w:rPr>
              <w:t>FLOPs comparison</w:t>
            </w:r>
            <w:bookmarkEnd w:id="44"/>
            <w:r>
              <w:rPr>
                <w:rFonts w:ascii="Arial" w:eastAsiaTheme="minorEastAsia" w:hAnsi="Arial" w:cs="Arial"/>
                <w:b/>
                <w:bCs/>
                <w:sz w:val="18"/>
                <w:szCs w:val="18"/>
                <w:lang w:eastAsia="zh-CN"/>
              </w:rPr>
              <w:t xml:space="preserve"> </w:t>
            </w:r>
            <w:bookmarkEnd w:id="45"/>
          </w:p>
          <w:tbl>
            <w:tblPr>
              <w:tblStyle w:val="TableGrid"/>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791D64F"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lastRenderedPageBreak/>
                    <w:t>Transformer encoder</w:t>
                  </w:r>
                </w:p>
              </w:tc>
              <w:tc>
                <w:tcPr>
                  <w:tcW w:w="1276" w:type="dxa"/>
                </w:tcPr>
                <w:p w14:paraId="231C1157"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27492526"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F3C5645"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09D3D23D"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B7CEFC9"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46"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46"/>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47" w:author="Siva Muruganathan" w:date="2026-02-09T15:22:00Z" w16du:dateUtc="2026-02-09T14: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48" w:author="Siva Muruganathan" w:date="2026-02-09T15:22:00Z" w16du:dateUtc="2026-02-09T14: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26BB1291" w14:textId="77777777" w:rsidR="005F0FC4" w:rsidRDefault="00AA2F65">
            <w:pPr>
              <w:pStyle w:val="table"/>
              <w:rPr>
                <w:rFonts w:ascii="Arial" w:hAnsi="Arial" w:cs="Arial"/>
                <w:sz w:val="18"/>
                <w:szCs w:val="22"/>
              </w:rPr>
            </w:pPr>
            <w:bookmarkStart w:id="49" w:name="_Ref220588526"/>
            <w:r>
              <w:rPr>
                <w:rFonts w:ascii="Arial" w:hAnsi="Arial" w:cs="Arial"/>
                <w:sz w:val="18"/>
                <w:szCs w:val="22"/>
              </w:rPr>
              <w:t>Parameter and Flops comparison of JSCCM_PM Encoder, JSCCM Encoder, and SC Encoder</w:t>
            </w:r>
            <w:bookmarkEnd w:id="49"/>
          </w:p>
          <w:tbl>
            <w:tblPr>
              <w:tblStyle w:val="TableGrid"/>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Caption"/>
              <w:suppressAutoHyphens/>
              <w:wordWrap/>
              <w:spacing w:after="0" w:line="240" w:lineRule="auto"/>
              <w:jc w:val="center"/>
              <w:rPr>
                <w:rFonts w:ascii="Arial" w:hAnsi="Arial" w:cs="Arial"/>
                <w:b w:val="0"/>
                <w:bCs w:val="0"/>
                <w:szCs w:val="22"/>
                <w:lang w:eastAsia="zh-CN"/>
              </w:rPr>
            </w:pPr>
            <w:bookmarkStart w:id="50"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0"/>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(Mflops)</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AA2F65">
      <w:pPr>
        <w:pStyle w:val="Heading3"/>
        <w:numPr>
          <w:ilvl w:val="0"/>
          <w:numId w:val="0"/>
        </w:numPr>
        <w:rPr>
          <w:b/>
          <w:bCs/>
          <w:sz w:val="22"/>
          <w:szCs w:val="22"/>
        </w:rPr>
      </w:pPr>
      <w:r>
        <w:rPr>
          <w:b/>
          <w:bCs/>
          <w:sz w:val="22"/>
          <w:szCs w:val="22"/>
        </w:rPr>
        <w:t>Proposal 4.2.1-1</w:t>
      </w:r>
    </w:p>
    <w:p w14:paraId="060D9669" w14:textId="77777777" w:rsidR="005F0FC4" w:rsidRDefault="00AA2F65">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bl>
    <w:p w14:paraId="26FCB1EF" w14:textId="77777777" w:rsidR="005F0FC4" w:rsidRDefault="005F0FC4">
      <w:pPr>
        <w:rPr>
          <w:rFonts w:ascii="Arial" w:hAnsi="Arial" w:cs="Arial"/>
          <w:sz w:val="20"/>
          <w:szCs w:val="20"/>
        </w:rPr>
      </w:pPr>
    </w:p>
    <w:p w14:paraId="4742E4EE" w14:textId="77777777" w:rsidR="005F0FC4" w:rsidRDefault="00AA2F65">
      <w:pPr>
        <w:pStyle w:val="Heading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sNB may not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lastRenderedPageBreak/>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r>
        <w:rPr>
          <w:rFonts w:ascii="Arial" w:hAnsi="Arial" w:cs="Arial" w:hint="eastAsia"/>
          <w:sz w:val="20"/>
          <w:szCs w:val="20"/>
        </w:rPr>
        <w:t>Tdoc</w:t>
      </w:r>
      <w:r>
        <w:rPr>
          <w:rFonts w:ascii="Arial" w:hAnsi="Arial" w:cs="Arial"/>
          <w:sz w:val="20"/>
          <w:szCs w:val="20"/>
        </w:rPr>
        <w:t xml:space="preserve">s, the following is proposed: </w:t>
      </w:r>
    </w:p>
    <w:p w14:paraId="0ABB5794" w14:textId="77777777" w:rsidR="005F0FC4" w:rsidRDefault="00AA2F65">
      <w:pPr>
        <w:pStyle w:val="Heading3"/>
        <w:numPr>
          <w:ilvl w:val="0"/>
          <w:numId w:val="0"/>
        </w:numPr>
        <w:rPr>
          <w:b/>
          <w:bCs/>
          <w:sz w:val="22"/>
          <w:szCs w:val="22"/>
        </w:rPr>
      </w:pPr>
      <w:r>
        <w:rPr>
          <w:b/>
          <w:bCs/>
          <w:sz w:val="22"/>
          <w:szCs w:val="22"/>
        </w:rPr>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JSCM, and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SimSun"/>
                <w:sz w:val="20"/>
                <w:szCs w:val="24"/>
              </w:rPr>
              <w:t xml:space="preserve">Fine with the direction. But the before “how to”, it is good to list these issues </w:t>
            </w:r>
            <w:r>
              <w:rPr>
                <w:rFonts w:eastAsia="SimSun"/>
                <w:szCs w:val="24"/>
              </w:rPr>
              <w:t>for</w:t>
            </w:r>
            <w:r>
              <w:rPr>
                <w:rFonts w:eastAsia="SimSun"/>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lastRenderedPageBreak/>
              <w:t>ZTE</w:t>
            </w:r>
          </w:p>
        </w:tc>
        <w:tc>
          <w:tcPr>
            <w:tcW w:w="8571" w:type="dxa"/>
          </w:tcPr>
          <w:p w14:paraId="207718B0" w14:textId="77777777" w:rsidR="005F0FC4" w:rsidRDefault="00AA2F65">
            <w:pPr>
              <w:spacing w:after="0" w:line="240" w:lineRule="auto"/>
              <w:rPr>
                <w:rFonts w:eastAsia="SimSun"/>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AA2F65">
            <w:r>
              <w:t>InterDigital</w:t>
            </w:r>
          </w:p>
        </w:tc>
        <w:tc>
          <w:tcPr>
            <w:tcW w:w="8571" w:type="dxa"/>
          </w:tcPr>
          <w:p w14:paraId="1C7ABABB" w14:textId="77777777" w:rsidR="005F0FC4" w:rsidRDefault="00AA2F65">
            <w:r>
              <w:t>We agree with QC that it may be more appropriate to first consider support of JSCM or “analog feedback” in general, and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sided JSCM) under practical constraints, such as constrained modulation symbols (QAM or NUC in line with 6GR modulation assumptions), robustness and recovery behavior under bursty channel errors due to the absence of channel coding in JSCC/M, and other relevant non</w:t>
            </w:r>
            <w:r>
              <w:rPr>
                <w:rFonts w:ascii="MS Gothic" w:eastAsia="MS Gothic" w:hAnsi="MS Gothic" w:cs="MS Gothic" w:hint="eastAsia"/>
                <w:sz w:val="18"/>
                <w:szCs w:val="18"/>
              </w:rPr>
              <w:t>‑</w:t>
            </w:r>
            <w:r>
              <w:rPr>
                <w:rFonts w:ascii="Arial" w:hAnsi="Arial" w:cs="Arial"/>
                <w:sz w:val="18"/>
                <w:szCs w:val="18"/>
              </w:rPr>
              <w:t>idealities,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Proposal 17 :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AA2F65">
            <w:pPr>
              <w:pStyle w:val="ListParagraph"/>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ListParagraph"/>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Study should consider rigorous link-level and system-level evaluations with careful modeling of UL MIMO fading channels, interference, and UE/gNB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r>
              <w:rPr>
                <w:rFonts w:ascii="Arial" w:hAnsi="Arial" w:cs="Arial"/>
                <w:sz w:val="18"/>
                <w:szCs w:val="18"/>
              </w:rPr>
              <w:lastRenderedPageBreak/>
              <w:t>InterDigital</w:t>
            </w:r>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Heading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CSI-RS based feedback may not inline with actual scheduled transmission</w:t>
            </w:r>
          </w:p>
          <w:p w14:paraId="58C9898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0972BBE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Tejas, MediaTek, GOOGLE, xiaomi,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Spreadtrum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ListParagraph"/>
        <w:ind w:left="1440"/>
        <w:rPr>
          <w:rFonts w:ascii="Arial" w:hAnsi="Arial" w:cs="Arial"/>
          <w:b/>
          <w:bCs/>
          <w:sz w:val="20"/>
          <w:szCs w:val="20"/>
        </w:rPr>
      </w:pPr>
    </w:p>
    <w:p w14:paraId="45F29CBA" w14:textId="77777777" w:rsidR="005F0FC4" w:rsidRDefault="00AA2F65">
      <w:pPr>
        <w:pStyle w:val="Heading3"/>
        <w:numPr>
          <w:ilvl w:val="0"/>
          <w:numId w:val="0"/>
        </w:numPr>
        <w:rPr>
          <w:b/>
          <w:bCs/>
          <w:sz w:val="22"/>
          <w:szCs w:val="22"/>
        </w:rPr>
      </w:pPr>
      <w:r>
        <w:rPr>
          <w:b/>
          <w:bCs/>
          <w:sz w:val="22"/>
          <w:szCs w:val="22"/>
        </w:rPr>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Nokia, Huawei, ZTE, Tejas, MediaTek, GOOGLE, xiaomi, Samsung. Apple, Ericsson, InterDigital,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Hope spredtrum/Fujitsu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w:t>
            </w:r>
            <w:r>
              <w:rPr>
                <w:rFonts w:ascii="Arial" w:hAnsi="Arial" w:cs="Arial"/>
                <w:sz w:val="18"/>
                <w:szCs w:val="18"/>
              </w:rPr>
              <w:lastRenderedPageBreak/>
              <w:t>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Second, the analog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36459" w14:paraId="0027F5FE" w14:textId="77777777">
        <w:trPr>
          <w:trHeight w:val="20"/>
        </w:trPr>
        <w:tc>
          <w:tcPr>
            <w:tcW w:w="1165" w:type="dxa"/>
          </w:tcPr>
          <w:p w14:paraId="11295122" w14:textId="380D9252" w:rsidR="00736459" w:rsidRPr="00736459" w:rsidRDefault="00736459" w:rsidP="00E46472">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91A4723" w14:textId="31705E54" w:rsidR="00736459" w:rsidRPr="00736459" w:rsidRDefault="00736459" w:rsidP="00E46472">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bl>
    <w:p w14:paraId="7BC2FDD5" w14:textId="77777777" w:rsidR="005F0FC4" w:rsidRDefault="005F0FC4">
      <w:pPr>
        <w:rPr>
          <w:rFonts w:ascii="Arial" w:hAnsi="Arial" w:cs="Arial"/>
          <w:sz w:val="20"/>
          <w:szCs w:val="20"/>
        </w:rPr>
      </w:pPr>
    </w:p>
    <w:p w14:paraId="0290BDF5" w14:textId="77777777" w:rsidR="005F0FC4" w:rsidRDefault="00AA2F65">
      <w:pPr>
        <w:pStyle w:val="Heading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Essential feature to enable CJT across non-collocated mTRPs via UE-assisted reporting for NW in calibrating any freq/time/phase mismatch among TRPs</w:t>
            </w:r>
          </w:p>
          <w:p w14:paraId="3A2EAEE8" w14:textId="77777777" w:rsidR="005F0FC4" w:rsidRDefault="005F0FC4">
            <w:pPr>
              <w:widowControl/>
              <w:spacing w:after="0" w:line="240" w:lineRule="auto"/>
              <w:rPr>
                <w:rFonts w:ascii="Arial" w:eastAsia="SimSun" w:hAnsi="Arial" w:cs="Arial"/>
                <w:sz w:val="18"/>
                <w:szCs w:val="18"/>
                <w:lang w:eastAsia="ko-KR"/>
              </w:rPr>
            </w:pPr>
          </w:p>
          <w:p w14:paraId="2BF8E01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Long-term channel property can facilitate efficient MIMO transmission operations (e.g., CSI acquisition with reduced overhead/feedback, aid proper codebook parameter selection L, pv, etc)</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For SRS-based DL CSI acquisition, DL interference info is still needed for NW to calculate proper SINR/spectral efficiency. The legacy CQI could be coarse info than IpN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Futurewei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For mitigating CJT interference, UE reports the inferference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Supported by(1):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Observation 7: The UE-reported compressed long-term channel covariance delivers an average UPT gain of 7% and a cell-edge UPT gain of 36% for mTRP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AA2F65">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Caption"/>
              <w:spacing w:after="0" w:line="240" w:lineRule="auto"/>
              <w:jc w:val="center"/>
              <w:rPr>
                <w:rFonts w:ascii="Arial" w:hAnsi="Arial" w:cs="Arial"/>
                <w:b w:val="0"/>
                <w:bCs w:val="0"/>
                <w:sz w:val="16"/>
                <w:szCs w:val="16"/>
              </w:rPr>
            </w:pPr>
            <w:bookmarkStart w:id="5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1"/>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Caption"/>
              <w:spacing w:after="0" w:line="240" w:lineRule="auto"/>
              <w:jc w:val="center"/>
              <w:rPr>
                <w:rFonts w:ascii="Arial" w:hAnsi="Arial" w:cs="Arial"/>
                <w:sz w:val="16"/>
                <w:szCs w:val="16"/>
              </w:rPr>
            </w:pPr>
          </w:p>
          <w:p w14:paraId="14A63CA3"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Caption"/>
              <w:spacing w:after="0" w:line="240" w:lineRule="auto"/>
              <w:jc w:val="center"/>
              <w:rPr>
                <w:rFonts w:ascii="Arial" w:hAnsi="Arial" w:cs="Arial"/>
                <w:b w:val="0"/>
                <w:bCs w:val="0"/>
                <w:sz w:val="16"/>
                <w:szCs w:val="16"/>
              </w:rPr>
            </w:pPr>
            <w:bookmarkStart w:id="5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2"/>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Caption"/>
              <w:spacing w:after="0" w:line="240" w:lineRule="auto"/>
              <w:rPr>
                <w:rFonts w:ascii="Arial" w:hAnsi="Arial" w:cs="Arial"/>
                <w:bCs w:val="0"/>
                <w:sz w:val="16"/>
                <w:szCs w:val="16"/>
              </w:rPr>
            </w:pPr>
          </w:p>
          <w:p w14:paraId="31FFA5C9"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3787E8BC"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0B7AE08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Caption"/>
              <w:spacing w:after="0" w:line="240" w:lineRule="auto"/>
              <w:rPr>
                <w:rFonts w:ascii="Arial" w:eastAsia="Malgun Gothic" w:hAnsi="Arial" w:cs="Arial"/>
                <w:b w:val="0"/>
                <w:bCs w:val="0"/>
                <w:sz w:val="16"/>
                <w:szCs w:val="16"/>
              </w:rPr>
            </w:pPr>
            <w:bookmarkStart w:id="53" w:name="_Ref220603559"/>
          </w:p>
          <w:p w14:paraId="0724A121" w14:textId="77777777" w:rsidR="005F0FC4" w:rsidRDefault="00AA2F65">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3"/>
          </w:p>
          <w:p w14:paraId="23462709" w14:textId="77777777" w:rsidR="005F0FC4" w:rsidRDefault="005F0FC4">
            <w:pPr>
              <w:pStyle w:val="Caption"/>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Heading3"/>
        <w:numPr>
          <w:ilvl w:val="0"/>
          <w:numId w:val="0"/>
        </w:numPr>
        <w:rPr>
          <w:b/>
          <w:bCs/>
          <w:sz w:val="22"/>
          <w:szCs w:val="22"/>
        </w:rPr>
      </w:pPr>
      <w:r>
        <w:rPr>
          <w:b/>
          <w:bCs/>
          <w:sz w:val="22"/>
          <w:szCs w:val="22"/>
        </w:rPr>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w:t>
            </w:r>
            <w:r>
              <w:rPr>
                <w:rFonts w:ascii="Arial" w:hAnsi="Arial" w:cs="Arial"/>
                <w:sz w:val="18"/>
                <w:szCs w:val="18"/>
              </w:rPr>
              <w:lastRenderedPageBreak/>
              <w:t>Google, Huawei, Futurewei, InterDigital,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The CJT calibration report introduced in Rel-19 could be the starting point. We sould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replace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SimSun"/>
                <w:sz w:val="20"/>
                <w:szCs w:val="24"/>
              </w:rPr>
            </w:pPr>
            <w:r>
              <w:rPr>
                <w:rFonts w:eastAsia="SimSun"/>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SimSun"/>
                <w:sz w:val="20"/>
                <w:szCs w:val="24"/>
              </w:rPr>
            </w:pPr>
          </w:p>
          <w:p w14:paraId="21E6BF96" w14:textId="77777777" w:rsidR="005F0FC4" w:rsidRDefault="00AA2F65">
            <w:pPr>
              <w:snapToGrid w:val="0"/>
              <w:spacing w:after="0" w:line="240" w:lineRule="auto"/>
              <w:jc w:val="left"/>
              <w:rPr>
                <w:rFonts w:eastAsia="SimSun"/>
                <w:sz w:val="20"/>
                <w:szCs w:val="24"/>
              </w:rPr>
            </w:pPr>
            <w:r>
              <w:rPr>
                <w:rFonts w:eastAsia="SimSun"/>
                <w:sz w:val="20"/>
                <w:szCs w:val="24"/>
              </w:rPr>
              <w:t>Proposal 4.4-1(UE-assisted report)</w:t>
            </w:r>
          </w:p>
          <w:p w14:paraId="2C50AF9D" w14:textId="77777777" w:rsidR="005F0FC4" w:rsidRDefault="00AA2F65">
            <w:pPr>
              <w:snapToGrid w:val="0"/>
              <w:spacing w:after="0" w:line="240" w:lineRule="auto"/>
              <w:jc w:val="left"/>
              <w:rPr>
                <w:rFonts w:eastAsia="SimSun"/>
                <w:sz w:val="20"/>
                <w:szCs w:val="24"/>
              </w:rPr>
            </w:pPr>
            <w:r>
              <w:rPr>
                <w:rFonts w:eastAsia="SimSun"/>
                <w:sz w:val="20"/>
                <w:szCs w:val="24"/>
              </w:rPr>
              <w:t xml:space="preserve">Study on UE-assisted report, at least including </w:t>
            </w:r>
          </w:p>
          <w:p w14:paraId="2E6DF6D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Long-term Channel Property Information report (e.g. Time-domain, Spatial-domain, and/or Frequency-domain), </w:t>
            </w:r>
            <w:r>
              <w:rPr>
                <w:rFonts w:eastAsia="SimSun"/>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AA2F65">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21AA53B5" w14:textId="77777777" w:rsidR="005F0FC4" w:rsidRDefault="005F0FC4">
            <w:pPr>
              <w:snapToGrid w:val="0"/>
              <w:spacing w:after="0" w:line="240" w:lineRule="auto"/>
              <w:jc w:val="left"/>
              <w:rPr>
                <w:rFonts w:eastAsia="SimSun"/>
                <w:sz w:val="20"/>
                <w:szCs w:val="24"/>
              </w:rPr>
            </w:pPr>
          </w:p>
          <w:p w14:paraId="1E5A0C37" w14:textId="77777777" w:rsidR="005F0FC4" w:rsidRDefault="00AA2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r>
              <w:rPr>
                <w:rFonts w:eastAsia="SimSun"/>
                <w:sz w:val="20"/>
                <w:szCs w:val="24"/>
              </w:rPr>
              <w:t>W</w:t>
            </w:r>
            <w:r>
              <w:rPr>
                <w:rFonts w:eastAsia="SimSun" w:hint="eastAsia"/>
                <w:sz w:val="20"/>
                <w:szCs w:val="24"/>
              </w:rPr>
              <w:t xml:space="preserve">e are not sure if it is suitable to </w:t>
            </w:r>
            <w:r>
              <w:rPr>
                <w:rFonts w:eastAsia="SimSun"/>
                <w:sz w:val="20"/>
                <w:szCs w:val="24"/>
              </w:rPr>
              <w:t>categorize</w:t>
            </w:r>
            <w:r>
              <w:rPr>
                <w:rFonts w:eastAsia="SimSun" w:hint="eastAsia"/>
                <w:sz w:val="20"/>
                <w:szCs w:val="24"/>
              </w:rPr>
              <w:t xml:space="preserve"> these as UE-assisted report.</w:t>
            </w:r>
          </w:p>
          <w:p w14:paraId="7F935C10" w14:textId="77777777" w:rsidR="005F0FC4" w:rsidRDefault="00AA2F65">
            <w:pPr>
              <w:snapToGrid w:val="0"/>
              <w:spacing w:after="0" w:line="240" w:lineRule="auto"/>
              <w:jc w:val="left"/>
              <w:rPr>
                <w:rFonts w:eastAsia="SimSun"/>
                <w:sz w:val="20"/>
                <w:szCs w:val="24"/>
              </w:rPr>
            </w:pPr>
            <w:r>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SimSun"/>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Huawei, HiSilicon</w:t>
            </w:r>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2C39DEB" w14:textId="77777777" w:rsidR="005F0FC4" w:rsidRDefault="00AA2F65">
            <w:pPr>
              <w:rPr>
                <w:rFonts w:ascii="Arial" w:hAnsi="Arial" w:cs="Arial"/>
                <w:sz w:val="18"/>
                <w:szCs w:val="18"/>
              </w:rPr>
            </w:pPr>
            <w:r>
              <w:rPr>
                <w:rFonts w:ascii="Arial" w:hAnsi="Arial" w:cs="Arial"/>
                <w:sz w:val="18"/>
                <w:szCs w:val="18"/>
              </w:rPr>
              <w:lastRenderedPageBreak/>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AA2F65">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Heading3"/>
              <w:numPr>
                <w:ilvl w:val="0"/>
                <w:numId w:val="0"/>
              </w:numPr>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ListParagraph"/>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E3D4FE4" w14:textId="77777777" w:rsidR="005F0FC4" w:rsidRDefault="005F0FC4">
      <w:pPr>
        <w:rPr>
          <w:rFonts w:ascii="Arial" w:hAnsi="Arial" w:cs="Arial"/>
          <w:sz w:val="20"/>
          <w:szCs w:val="20"/>
        </w:rPr>
      </w:pPr>
    </w:p>
    <w:p w14:paraId="312E97E6" w14:textId="77777777" w:rsidR="005F0FC4" w:rsidRDefault="00AA2F65">
      <w:pPr>
        <w:pStyle w:val="Heading2"/>
        <w:rPr>
          <w:rFonts w:ascii="Arial" w:hAnsi="Arial" w:cs="Arial"/>
          <w:sz w:val="24"/>
          <w:szCs w:val="24"/>
        </w:rPr>
      </w:pPr>
      <w:r>
        <w:rPr>
          <w:rFonts w:ascii="Arial" w:hAnsi="Arial" w:cs="Arial"/>
          <w:sz w:val="24"/>
          <w:szCs w:val="24"/>
        </w:rPr>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 xml:space="preserve">Whether to support explicit Feedback </w:t>
            </w:r>
            <w:r>
              <w:rPr>
                <w:rFonts w:ascii="Arial" w:hAnsi="Arial" w:cs="Arial"/>
                <w:sz w:val="18"/>
                <w:szCs w:val="18"/>
              </w:rPr>
              <w:lastRenderedPageBreak/>
              <w:t>(Channel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lastRenderedPageBreak/>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 xml:space="preserve">Decouples UE from sNB precoding algorithms. Offer more freedom to sNB to utilize it for any MIMO transmission scheme </w:t>
            </w:r>
            <w:r>
              <w:rPr>
                <w:rFonts w:ascii="Arial" w:hAnsi="Arial" w:cs="Arial"/>
                <w:sz w:val="18"/>
                <w:szCs w:val="18"/>
              </w:rPr>
              <w:lastRenderedPageBreak/>
              <w:t>(including MU-MIMO) ,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lastRenderedPageBreak/>
              <w:t>Support/Study (11):</w:t>
            </w:r>
            <w:r>
              <w:rPr>
                <w:rFonts w:ascii="Arial" w:hAnsi="Arial" w:cs="Arial"/>
                <w:sz w:val="18"/>
                <w:szCs w:val="18"/>
              </w:rPr>
              <w:t xml:space="preserve"> Spreadtrum, Huawei, Samsung, MediaTek, CATT </w:t>
            </w:r>
            <w:r>
              <w:rPr>
                <w:rFonts w:ascii="Arial" w:hAnsi="Arial" w:cs="Arial"/>
                <w:sz w:val="18"/>
                <w:szCs w:val="18"/>
              </w:rPr>
              <w:lastRenderedPageBreak/>
              <w:t>(implicit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Cat-H(4):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Cat-R(</w:t>
            </w:r>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Projection(2):</w:t>
            </w:r>
            <w:r>
              <w:rPr>
                <w:rFonts w:ascii="Arial" w:hAnsi="Arial" w:cs="Arial"/>
                <w:sz w:val="18"/>
                <w:szCs w:val="18"/>
              </w:rPr>
              <w:t xml:space="preserve"> ZTE, vivo</w:t>
            </w:r>
          </w:p>
        </w:tc>
      </w:tr>
    </w:tbl>
    <w:p w14:paraId="655DC486" w14:textId="77777777" w:rsidR="005F0FC4" w:rsidRDefault="005F0FC4">
      <w:pPr>
        <w:pStyle w:val="ListParagraph"/>
        <w:ind w:left="360"/>
        <w:rPr>
          <w:rFonts w:ascii="Arial" w:hAnsi="Arial" w:cs="Arial"/>
          <w:sz w:val="20"/>
          <w:szCs w:val="20"/>
        </w:rPr>
      </w:pPr>
    </w:p>
    <w:p w14:paraId="59492AC2" w14:textId="77777777" w:rsidR="005F0FC4" w:rsidRDefault="00AA2F65">
      <w:pPr>
        <w:pStyle w:val="Heading3"/>
        <w:numPr>
          <w:ilvl w:val="0"/>
          <w:numId w:val="0"/>
        </w:numPr>
        <w:rPr>
          <w:b/>
          <w:bCs/>
          <w:sz w:val="22"/>
          <w:szCs w:val="22"/>
        </w:rPr>
      </w:pPr>
      <w:r>
        <w:rPr>
          <w:b/>
          <w:bCs/>
          <w:sz w:val="22"/>
          <w:szCs w:val="22"/>
        </w:rPr>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r>
              <w:rPr>
                <w:rFonts w:ascii="Arial" w:hAnsi="Arial" w:cs="Arial"/>
                <w:sz w:val="18"/>
                <w:szCs w:val="18"/>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 InterDigital</w:t>
            </w:r>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r>
              <w:rPr>
                <w:rFonts w:ascii="Arial" w:hAnsi="Arial" w:cs="Arial"/>
                <w:sz w:val="18"/>
                <w:szCs w:val="18"/>
              </w:rPr>
              <w:t>Actually we are supporting explicit CSI feedback in out Tdoc,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Figure-2.1.1.2 Average UPT performance of NR Type-I Scheme A precoder, NR Type-I Scheme B precoder, NR eType-II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Caption"/>
              <w:spacing w:after="0" w:line="240" w:lineRule="auto"/>
              <w:rPr>
                <w:rFonts w:ascii="Arial" w:hAnsi="Arial" w:cs="Arial"/>
                <w:b w:val="0"/>
                <w:bCs w:val="0"/>
                <w:sz w:val="18"/>
                <w:szCs w:val="18"/>
                <w:lang w:eastAsia="zh-CN"/>
              </w:rPr>
            </w:pPr>
            <w:bookmarkStart w:id="5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54"/>
            <w:r>
              <w:rPr>
                <w:rFonts w:ascii="Arial" w:hAnsi="Arial" w:cs="Arial"/>
                <w:b w:val="0"/>
                <w:bCs w:val="0"/>
                <w:sz w:val="18"/>
                <w:szCs w:val="18"/>
                <w:lang w:eastAsia="zh-CN"/>
              </w:rPr>
              <w:t xml:space="preserve"> </w:t>
            </w:r>
          </w:p>
          <w:p w14:paraId="20FE1F52" w14:textId="77777777" w:rsidR="005F0FC4" w:rsidRDefault="00AA2F65">
            <w:pPr>
              <w:pStyle w:val="Caption"/>
              <w:spacing w:after="0" w:line="240" w:lineRule="auto"/>
              <w:rPr>
                <w:rFonts w:ascii="Arial" w:hAnsi="Arial" w:cs="Arial"/>
                <w:b w:val="0"/>
                <w:bCs w:val="0"/>
                <w:color w:val="7F7F7F" w:themeColor="text1" w:themeTint="80"/>
                <w:sz w:val="18"/>
                <w:szCs w:val="18"/>
              </w:rPr>
            </w:pPr>
            <w:bookmarkStart w:id="5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55"/>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Caption"/>
              <w:spacing w:after="0" w:line="240" w:lineRule="auto"/>
              <w:jc w:val="center"/>
              <w:rPr>
                <w:b w:val="0"/>
                <w:bCs w:val="0"/>
                <w:sz w:val="18"/>
                <w:szCs w:val="18"/>
              </w:rPr>
            </w:pPr>
            <w:bookmarkStart w:id="56" w:name="_Ref220512105"/>
            <w:bookmarkStart w:id="57" w:name="_Ref220512136"/>
            <w:r>
              <w:rPr>
                <w:b w:val="0"/>
                <w:bCs w:val="0"/>
                <w:sz w:val="18"/>
                <w:szCs w:val="18"/>
              </w:rPr>
              <w:t>Figure 3</w:t>
            </w:r>
            <w:r>
              <w:rPr>
                <w:b w:val="0"/>
                <w:bCs w:val="0"/>
                <w:sz w:val="18"/>
                <w:szCs w:val="18"/>
              </w:rPr>
              <w:noBreakHyphen/>
              <w:t>14</w:t>
            </w:r>
            <w:bookmarkEnd w:id="56"/>
            <w:bookmarkEnd w:id="57"/>
            <w:r>
              <w:rPr>
                <w:b w:val="0"/>
                <w:bCs w:val="0"/>
                <w:sz w:val="18"/>
                <w:szCs w:val="18"/>
              </w:rPr>
              <w:t>: Sparsity level of the FD channel and the joint SD-FD channel</w:t>
            </w:r>
          </w:p>
          <w:p w14:paraId="1E02DD90" w14:textId="77777777" w:rsidR="005F0FC4" w:rsidRDefault="00AA2F65">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6EFAA2C5" w14:textId="77777777" w:rsidR="005F0FC4" w:rsidRDefault="005F0FC4">
            <w:pPr>
              <w:pStyle w:val="Caption"/>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Nokia, Futurewei, Spreadtrum, InterDigital, Huawei/HiSilicon, OPPO, TCL, ZTE, CATT, Tejas, MTK, CMCC, Xiaomi, vivo, IMU, Google, NEC, China Telecom, Samsung, Beammwave, Apple, Lenovo, Fujitsu, LG, Sharp, Honor, ETRI, Ericsson, Sony, NTT DCM, Qualcomm, ATT, KDDI, Rakuten, ASUSTek,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 xml:space="preserve">herefore, we propose to add a bullet </w:t>
            </w:r>
            <w:r>
              <w:rPr>
                <w:rFonts w:ascii="Arial" w:hAnsi="Arial" w:cs="Arial" w:hint="eastAsia"/>
                <w:sz w:val="18"/>
                <w:szCs w:val="18"/>
              </w:rPr>
              <w:lastRenderedPageBreak/>
              <w:t>on further study on both non-precoded and precoded CSI-RS.</w:t>
            </w:r>
          </w:p>
          <w:p w14:paraId="63CDE00A" w14:textId="77777777" w:rsidR="005F0FC4" w:rsidRDefault="00AA2F65">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non-precoded and precoded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Spreadtrum,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w:t>
            </w:r>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Huawei/HiSilicon,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SimSun"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and/or mTRP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r>
              <w:rPr>
                <w:rFonts w:ascii="Arial" w:hAnsi="Arial" w:cs="Arial"/>
                <w:sz w:val="18"/>
                <w:szCs w:val="18"/>
              </w:rPr>
              <w:t>mTRP</w:t>
            </w:r>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Heading2"/>
        <w:rPr>
          <w:rFonts w:ascii="Arial" w:hAnsi="Arial" w:cs="Arial"/>
          <w:sz w:val="24"/>
          <w:szCs w:val="24"/>
        </w:rPr>
      </w:pPr>
      <w:bookmarkStart w:id="58" w:name="_Ref220579631"/>
      <w:r>
        <w:rPr>
          <w:rFonts w:ascii="Arial" w:hAnsi="Arial" w:cs="Arial"/>
          <w:sz w:val="24"/>
          <w:szCs w:val="24"/>
        </w:rPr>
        <w:t xml:space="preserve">CSI </w:t>
      </w:r>
      <w:r>
        <w:rPr>
          <w:rFonts w:ascii="Arial" w:hAnsi="Arial" w:cs="Arial" w:hint="eastAsia"/>
          <w:sz w:val="24"/>
          <w:szCs w:val="24"/>
        </w:rPr>
        <w:t>prediction</w:t>
      </w:r>
      <w:bookmarkEnd w:id="58"/>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 xml:space="preserve">E side </w:t>
            </w:r>
            <w:r>
              <w:rPr>
                <w:rFonts w:ascii="Arial" w:hAnsi="Arial" w:cs="Arial"/>
                <w:sz w:val="18"/>
                <w:szCs w:val="18"/>
              </w:rPr>
              <w:lastRenderedPageBreak/>
              <w:t>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 xml:space="preserve">requency domain CSI </w:t>
            </w:r>
            <w:r>
              <w:rPr>
                <w:rFonts w:ascii="Arial" w:hAnsi="Arial" w:cs="Arial"/>
                <w:sz w:val="18"/>
                <w:szCs w:val="18"/>
              </w:rPr>
              <w:lastRenderedPageBreak/>
              <w:t>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 xml:space="preserve">okia, Futurewei, Spreadtrum, InterDigital, Huawei/HiSilicon (AI and non-AI), OPPO (AI and non-AI), TCL, ZTE (AI and non-AI), CATT, Tejas (AI and </w:t>
            </w:r>
            <w:r>
              <w:rPr>
                <w:rFonts w:ascii="Arial" w:hAnsi="Arial" w:cs="Arial"/>
                <w:sz w:val="18"/>
                <w:szCs w:val="18"/>
              </w:rPr>
              <w:lastRenderedPageBreak/>
              <w:t>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Lenovo, Fujitsu, LG, Sharp, Honor, ETRI, Ericsson (AI and non-AI), Panasonic (AI and non-AI), Sony, ATT, ASUSTek,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ASUSTek,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9" w:author="Siva Muruganathan" w:date="2026-02-09T15:22:00Z" w16du:dateUtc="2026-02-09T14: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D479F6"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KDDI, vivo (for NES) ,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14:textId="77777777" w:rsidR="005F0FC4" w:rsidRDefault="00AA2F65">
      <w:pPr>
        <w:pStyle w:val="Heading3"/>
        <w:numPr>
          <w:ilvl w:val="0"/>
          <w:numId w:val="0"/>
        </w:numPr>
        <w:rPr>
          <w:b/>
          <w:bCs/>
          <w:sz w:val="22"/>
          <w:szCs w:val="22"/>
        </w:rPr>
      </w:pPr>
      <w:r>
        <w:rPr>
          <w:b/>
          <w:bCs/>
          <w:sz w:val="22"/>
          <w:szCs w:val="22"/>
        </w:rPr>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lastRenderedPageBreak/>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ASUSTek,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AA2F65">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 xml:space="preserve">consider the following information options used to reconstruct </w:t>
            </w:r>
            <w:r>
              <w:rPr>
                <w:rFonts w:ascii="Arial" w:hAnsi="Arial" w:cs="Arial"/>
                <w:sz w:val="18"/>
                <w:szCs w:val="18"/>
              </w:rPr>
              <w:lastRenderedPageBreak/>
              <w:t>the reduced-dimension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r>
              <w:rPr>
                <w:rFonts w:ascii="Arial" w:hAnsi="Arial" w:cs="Arial"/>
                <w:sz w:val="18"/>
                <w:szCs w:val="18"/>
              </w:rPr>
              <w:lastRenderedPageBreak/>
              <w:t>InterDigital</w:t>
            </w:r>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subbullet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Heading3"/>
        <w:numPr>
          <w:ilvl w:val="0"/>
          <w:numId w:val="0"/>
        </w:numPr>
        <w:rPr>
          <w:b/>
          <w:bCs/>
          <w:sz w:val="22"/>
          <w:szCs w:val="22"/>
        </w:rPr>
      </w:pPr>
      <w:r>
        <w:rPr>
          <w:b/>
          <w:bCs/>
          <w:sz w:val="22"/>
          <w:szCs w:val="22"/>
        </w:rPr>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signalings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w:t>
            </w:r>
            <w:r>
              <w:rPr>
                <w:rFonts w:ascii="Arial" w:hAnsi="Arial" w:cs="Arial"/>
                <w:sz w:val="18"/>
                <w:szCs w:val="18"/>
              </w:rPr>
              <w:lastRenderedPageBreak/>
              <w:t xml:space="preserve">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lastRenderedPageBreak/>
              <w:t>MediaTek</w:t>
            </w:r>
          </w:p>
        </w:tc>
        <w:tc>
          <w:tcPr>
            <w:tcW w:w="4244" w:type="pct"/>
          </w:tcPr>
          <w:p w14:paraId="314236F7" w14:textId="77777777" w:rsidR="005F0FC4" w:rsidRDefault="00AA2F65">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r w:rsidR="004A2EA6" w14:paraId="2AA72948" w14:textId="77777777">
        <w:trPr>
          <w:jc w:val="center"/>
        </w:trPr>
        <w:tc>
          <w:tcPr>
            <w:tcW w:w="756" w:type="pct"/>
          </w:tcPr>
          <w:p w14:paraId="6776AC49" w14:textId="40046175" w:rsidR="004A2EA6" w:rsidRDefault="004A2EA6" w:rsidP="00E46472">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BC58CA" w14:textId="2BD3E9A3" w:rsidR="004A2EA6" w:rsidRPr="004A2EA6" w:rsidRDefault="004A2EA6" w:rsidP="00E46472">
            <w:pPr>
              <w:spacing w:after="0" w:line="256" w:lineRule="auto"/>
              <w:rPr>
                <w:rFonts w:ascii="Arial" w:hAnsi="Arial" w:cs="Arial"/>
                <w:sz w:val="18"/>
                <w:szCs w:val="18"/>
              </w:rPr>
            </w:pPr>
            <w:r w:rsidRPr="004A2EA6">
              <w:rPr>
                <w:rFonts w:ascii="Arial" w:hAnsi="Arial" w:cs="Arial"/>
                <w:sz w:val="18"/>
                <w:szCs w:val="18"/>
              </w:rPr>
              <w:t>We are supporting this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Heading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23FBFA7C"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perhaphs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lastRenderedPageBreak/>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Due to its higher complexity, Model 2 consistently achieves about a 1 dB NMSE gain over Model 1, indicating that improved channel reconstruction from sparse CSI-RS can be obtained by increasing model complexity, with a clear performance–complexity tradeoff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60" w:name="_Ref220666951"/>
            <w:r>
              <w:rPr>
                <w:rFonts w:ascii="Arial" w:hAnsi="Arial" w:cs="Arial"/>
                <w:sz w:val="18"/>
                <w:szCs w:val="18"/>
              </w:rPr>
              <w:t>The main challenges of NW-sided frequency and/or spatial domain CSI prediction are high CSI feedback overhead and obtaining high quality labels.</w:t>
            </w:r>
            <w:bookmarkEnd w:id="60"/>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r>
              <w:rPr>
                <w:rFonts w:ascii="Arial" w:hAnsi="Arial" w:cs="Arial" w:hint="eastAsia"/>
                <w:sz w:val="18"/>
                <w:szCs w:val="18"/>
              </w:rPr>
              <w:t>I</w:t>
            </w:r>
            <w:r>
              <w:rPr>
                <w:rFonts w:ascii="Arial" w:hAnsi="Arial" w:cs="Arial"/>
                <w:sz w:val="18"/>
                <w:szCs w:val="18"/>
              </w:rPr>
              <w:t>nterDigital</w:t>
            </w:r>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uawei/HiSilicon</w:t>
            </w:r>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 xml:space="preserve">Observation 1: For SDR, when the spatial compression rate is 1/4, the AI/ML output channel matrix </w:t>
            </w:r>
            <w:r>
              <w:rPr>
                <w:rFonts w:ascii="Arial" w:hAnsi="Arial" w:cs="Arial"/>
                <w:sz w:val="18"/>
                <w:szCs w:val="18"/>
              </w:rPr>
              <w:lastRenderedPageBreak/>
              <w:t>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lastRenderedPageBreak/>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 xml:space="preserve">Observation 1: AI/ML based CSI prediction in frequency domains has better performance than </w:t>
            </w:r>
            <w:r>
              <w:rPr>
                <w:rFonts w:ascii="Arial" w:hAnsi="Arial" w:cs="Arial"/>
                <w:sz w:val="18"/>
                <w:szCs w:val="18"/>
              </w:rPr>
              <w:lastRenderedPageBreak/>
              <w:t>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lastRenderedPageBreak/>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Q</w:t>
            </w:r>
            <w:r>
              <w:rPr>
                <w:rFonts w:ascii="Arial" w:hAnsi="Arial" w:cs="Arial"/>
                <w:sz w:val="18"/>
                <w:szCs w:val="18"/>
              </w:rPr>
              <w:t>ualcomm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Heading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Huawei/HiSilicon, China 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CATT, MTK, Offino,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uawei/HiSilicon, vivo, CATT, MTK, Offino,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lastRenderedPageBreak/>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AA2F65">
      <w:pPr>
        <w:pStyle w:val="Heading1"/>
        <w:rPr>
          <w:rFonts w:ascii="Arial" w:hAnsi="Arial" w:cs="Arial"/>
          <w:sz w:val="28"/>
          <w:szCs w:val="18"/>
        </w:rPr>
      </w:pPr>
      <w:r>
        <w:rPr>
          <w:rFonts w:ascii="Arial" w:hAnsi="Arial" w:cs="Arial"/>
          <w:sz w:val="28"/>
          <w:szCs w:val="18"/>
        </w:rPr>
        <w:t xml:space="preserve">CSI-RS design </w:t>
      </w:r>
    </w:p>
    <w:p w14:paraId="552684C6" w14:textId="77777777" w:rsidR="005F0FC4" w:rsidRDefault="00AA2F65">
      <w:pPr>
        <w:pStyle w:val="Heading2"/>
        <w:rPr>
          <w:rFonts w:ascii="Arial" w:hAnsi="Arial" w:cs="Arial"/>
          <w:sz w:val="24"/>
          <w:szCs w:val="24"/>
        </w:rPr>
      </w:pPr>
      <w:bookmarkStart w:id="61" w:name="_Ref220577980"/>
      <w:r>
        <w:rPr>
          <w:rFonts w:ascii="Arial" w:hAnsi="Arial" w:cs="Arial"/>
          <w:sz w:val="24"/>
          <w:szCs w:val="24"/>
        </w:rPr>
        <w:t>Port number of CSI-RS</w:t>
      </w:r>
      <w:bookmarkEnd w:id="61"/>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uawei/HiSilicon,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TxRUs, hybrid use of SRS for cell-center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pport. To be more clear,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Observation 2.2.1.1: To meet the requirements of IMT-2030, it is necessary for BS to support up to 256 or 512 TxRUs.</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Figure 6 shows performance comparison of different number of ports for PDSCH transmission in 7GHz. In the simulation, the number of antenna elements and TxRUs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Heading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r>
              <w:rPr>
                <w:rFonts w:ascii="Arial" w:hAnsi="Arial" w:cs="Arial"/>
                <w:sz w:val="18"/>
                <w:szCs w:val="18"/>
              </w:rPr>
              <w:t>InterDigital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Spreadtrum, Huawei/HiSilicon, OPPO, ZTE, Xiaomi, vivo, NEC, Samsung, BeammWave,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uturewei, Spreadtrum, Huawei/HiSilicon, OPPO, ZTE, Xiaomi, vivo, NEC, Samsung, BeammWave,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36459" w14:paraId="31EF93CD" w14:textId="77777777" w:rsidTr="00E46472">
        <w:trPr>
          <w:jc w:val="center"/>
        </w:trPr>
        <w:tc>
          <w:tcPr>
            <w:tcW w:w="756" w:type="pct"/>
          </w:tcPr>
          <w:p w14:paraId="613B21D3" w14:textId="16F7A253"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348D75DE" w14:textId="2AAD8E51"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Heading2"/>
        <w:rPr>
          <w:rFonts w:ascii="Arial" w:hAnsi="Arial" w:cs="Arial"/>
          <w:sz w:val="24"/>
          <w:szCs w:val="24"/>
        </w:rPr>
      </w:pPr>
      <w:bookmarkStart w:id="62" w:name="_Ref220579302"/>
      <w:r>
        <w:rPr>
          <w:rFonts w:ascii="Arial" w:hAnsi="Arial" w:cs="Arial"/>
          <w:sz w:val="24"/>
          <w:szCs w:val="24"/>
        </w:rPr>
        <w:t>CSI-RS</w:t>
      </w:r>
      <w:bookmarkEnd w:id="62"/>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AA2F65">
      <w:pPr>
        <w:pStyle w:val="Heading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A55C744"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Support. On CDM, one potential direction could be simply</w:t>
            </w:r>
            <w:r>
              <w:rPr>
                <w:rFonts w:ascii="Arial" w:hAnsi="Arial" w:cs="Arial" w:hint="eastAsia"/>
                <w:sz w:val="18"/>
                <w:szCs w:val="18"/>
              </w:rPr>
              <w:t>ing</w:t>
            </w:r>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r>
              <w:rPr>
                <w:rFonts w:ascii="Arial" w:hAnsi="Arial" w:cs="Arial"/>
                <w:sz w:val="18"/>
                <w:szCs w:val="18"/>
              </w:rPr>
              <w:lastRenderedPageBreak/>
              <w:t xml:space="preserve">InterDigital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36459" w14:paraId="47CA7DC9" w14:textId="77777777" w:rsidTr="00E46472">
        <w:trPr>
          <w:jc w:val="center"/>
        </w:trPr>
        <w:tc>
          <w:tcPr>
            <w:tcW w:w="756" w:type="pct"/>
          </w:tcPr>
          <w:p w14:paraId="5A37F8A7" w14:textId="7213F52D"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304AFCA1" w14:textId="03FC9250"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Heading2"/>
        <w:rPr>
          <w:rFonts w:ascii="Arial" w:hAnsi="Arial" w:cs="Arial"/>
          <w:sz w:val="24"/>
          <w:szCs w:val="24"/>
        </w:rPr>
      </w:pPr>
      <w:bookmarkStart w:id="63" w:name="_Ref220579334"/>
      <w:r>
        <w:rPr>
          <w:rFonts w:ascii="Arial" w:hAnsi="Arial" w:cs="Arial"/>
          <w:sz w:val="24"/>
          <w:szCs w:val="24"/>
        </w:rPr>
        <w:t>CSI-RS sharing</w:t>
      </w:r>
      <w:bookmarkEnd w:id="63"/>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Vivo, InterDigital</w:t>
            </w:r>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In 5G, CSI-RS config is UE specific, and the sharing of Use case 1 and 2 is actually gNB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ListParagraph"/>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We think the listed use cases are aspects that should be considered in CSI-RS design.</w:t>
            </w:r>
          </w:p>
        </w:tc>
      </w:tr>
    </w:tbl>
    <w:p w14:paraId="7E98B462" w14:textId="77777777" w:rsidR="005F0FC4" w:rsidRDefault="005F0FC4">
      <w:pPr>
        <w:rPr>
          <w:rFonts w:ascii="Arial" w:hAnsi="Arial" w:cs="Arial"/>
          <w:sz w:val="18"/>
          <w:szCs w:val="18"/>
        </w:rPr>
      </w:pPr>
    </w:p>
    <w:p w14:paraId="434D0531" w14:textId="77777777" w:rsidR="005F0FC4" w:rsidRDefault="00AA2F65">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(1/16, 1/32), InterDigital, Huawei/HiSilicon, OPPO, TCL, ZTE, CATT, Tejas (with RB level hopping), MTK (1/8 as lowest), Xiaomi, vivo, NEC, Samsung, Nvidia, Apple, Fujitsu, LG, Sharp, Honor, ETRI, Ericsson, Panasonic, Sony, NTT DCM, ATT, Rakuten, ASUSTek</w:t>
            </w:r>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w:t>
            </w:r>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D479F6"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lastRenderedPageBreak/>
        <w:t>I</w:t>
      </w:r>
      <w:r>
        <w:rPr>
          <w:rFonts w:ascii="Arial" w:hAnsi="Arial" w:cs="Arial"/>
          <w:sz w:val="18"/>
          <w:szCs w:val="18"/>
          <w:lang w:val="en-GB"/>
        </w:rPr>
        <w:t>t seems we have more or less consensus to study CSI-RS overhead reduction.</w:t>
      </w:r>
    </w:p>
    <w:p w14:paraId="41E3F704" w14:textId="77777777" w:rsidR="005F0FC4" w:rsidRDefault="00AA2F65">
      <w:pPr>
        <w:pStyle w:val="Heading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2: Dynamically adapt the CSI-RS parameters, e.g,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nterDigital, Huawei/HiSilicon, OPPO, TCL, ZTE, CATT, Tejas, MTK, Xiaomi, vivo, NEC, Samsung, Nvidia, Apple, Fujitsu, LG, Sharp, Honor, ETRI, Ericsson, Panasonic, NTT DCM, ATT, KDDI, Rakuten, ASUSTek,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Before we discuss detailed directions, we suggest first clarify the use case, e.g., whether the reduced overhead CSI-RS shall be used for all UEs (both cell center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signaling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 xml:space="preserve">s view non-othogonal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r>
              <w:rPr>
                <w:rFonts w:ascii="Arial" w:hAnsi="Arial" w:cs="Arial"/>
                <w:sz w:val="18"/>
                <w:szCs w:val="18"/>
              </w:rPr>
              <w:t>center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Heading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Heading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18098F6" w14:textId="77777777" w:rsidR="005F0FC4" w:rsidRDefault="005F0FC4">
            <w:pPr>
              <w:widowControl/>
              <w:spacing w:after="0" w:line="240" w:lineRule="auto"/>
              <w:jc w:val="left"/>
              <w:rPr>
                <w:rFonts w:ascii="Arial" w:eastAsia="SimSun"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rPr>
            </w:pPr>
          </w:p>
        </w:tc>
        <w:tc>
          <w:tcPr>
            <w:tcW w:w="4244" w:type="pct"/>
          </w:tcPr>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D479F6"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InterDigital</w:t>
            </w:r>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Heading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SimSun"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50EA4E7B" w:rsidR="005F0FC4" w:rsidRDefault="004A2EA6">
            <w:pPr>
              <w:rPr>
                <w:rFonts w:ascii="Arial" w:hAnsi="Arial" w:cs="Arial"/>
                <w:sz w:val="18"/>
                <w:szCs w:val="18"/>
              </w:rPr>
            </w:pPr>
            <w:r>
              <w:rPr>
                <w:rFonts w:ascii="Arial" w:hAnsi="Arial" w:cs="Arial"/>
                <w:sz w:val="18"/>
                <w:szCs w:val="18"/>
              </w:rPr>
              <w:t>IMU</w:t>
            </w:r>
          </w:p>
        </w:tc>
        <w:tc>
          <w:tcPr>
            <w:tcW w:w="4244" w:type="pct"/>
          </w:tcPr>
          <w:p w14:paraId="41757669" w14:textId="648A8131" w:rsidR="005F0FC4" w:rsidRDefault="004A2EA6">
            <w:pPr>
              <w:rPr>
                <w:rFonts w:ascii="Arial" w:hAnsi="Arial" w:cs="Arial"/>
                <w:sz w:val="18"/>
                <w:szCs w:val="18"/>
              </w:rPr>
            </w:pPr>
            <w:r w:rsidRPr="004A2EA6">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Heading1"/>
        <w:rPr>
          <w:rFonts w:ascii="Arial" w:hAnsi="Arial" w:cs="Arial"/>
          <w:sz w:val="28"/>
          <w:szCs w:val="18"/>
        </w:rPr>
      </w:pPr>
      <w:r>
        <w:rPr>
          <w:rFonts w:ascii="Arial" w:hAnsi="Arial" w:cs="Arial"/>
          <w:sz w:val="28"/>
          <w:szCs w:val="18"/>
        </w:rPr>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r>
              <w:rPr>
                <w:sz w:val="18"/>
                <w:szCs w:val="18"/>
              </w:rPr>
              <w:t>Feifei Sun (CSI framework, CSI reporting)</w:t>
            </w:r>
          </w:p>
          <w:p w14:paraId="44351172" w14:textId="77777777" w:rsidR="005F0FC4" w:rsidRDefault="00AA2F65">
            <w:pPr>
              <w:spacing w:after="0" w:line="240" w:lineRule="auto"/>
              <w:rPr>
                <w:sz w:val="18"/>
                <w:szCs w:val="18"/>
              </w:rPr>
            </w:pPr>
            <w:r>
              <w:rPr>
                <w:sz w:val="18"/>
                <w:szCs w:val="18"/>
              </w:rPr>
              <w:t>Hao Wu (CSI measurement, CSI-RS design)</w:t>
            </w:r>
          </w:p>
        </w:tc>
        <w:tc>
          <w:tcPr>
            <w:tcW w:w="2676" w:type="pct"/>
          </w:tcPr>
          <w:p w14:paraId="42EB2E29" w14:textId="77777777" w:rsidR="005F0FC4" w:rsidRDefault="00AA2F65">
            <w:pPr>
              <w:spacing w:after="0" w:line="240" w:lineRule="auto"/>
              <w:rPr>
                <w:rStyle w:val="Hyperlink"/>
                <w:sz w:val="18"/>
                <w:szCs w:val="18"/>
              </w:rPr>
            </w:pPr>
            <w:hyperlink r:id="rId94" w:history="1">
              <w:r>
                <w:rPr>
                  <w:rStyle w:val="Hyperlink"/>
                  <w:sz w:val="18"/>
                  <w:szCs w:val="18"/>
                </w:rPr>
                <w:t>Feifei.sun@samsung.com</w:t>
              </w:r>
            </w:hyperlink>
          </w:p>
          <w:p w14:paraId="5356BC60" w14:textId="77777777" w:rsidR="005F0FC4" w:rsidRDefault="00AA2F65">
            <w:pPr>
              <w:spacing w:after="0" w:line="240" w:lineRule="auto"/>
              <w:rPr>
                <w:sz w:val="18"/>
                <w:szCs w:val="18"/>
              </w:rPr>
            </w:pPr>
            <w:hyperlink r:id="rId95" w:history="1">
              <w:r>
                <w:rPr>
                  <w:rStyle w:val="Hyperlink"/>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r>
              <w:rPr>
                <w:rFonts w:hint="eastAsia"/>
                <w:sz w:val="18"/>
                <w:szCs w:val="18"/>
              </w:rPr>
              <w:t>Guozeng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AA2F65">
            <w:pPr>
              <w:spacing w:after="0" w:line="240" w:lineRule="auto"/>
              <w:rPr>
                <w:sz w:val="18"/>
                <w:szCs w:val="18"/>
              </w:rPr>
            </w:pPr>
            <w:hyperlink r:id="rId96" w:history="1">
              <w:r>
                <w:rPr>
                  <w:rStyle w:val="Hyperlink"/>
                  <w:rFonts w:hint="eastAsia"/>
                  <w:sz w:val="18"/>
                  <w:szCs w:val="18"/>
                </w:rPr>
                <w:t>zhengguozeng@xiaomi.com</w:t>
              </w:r>
            </w:hyperlink>
          </w:p>
          <w:p w14:paraId="5411EAFC" w14:textId="77777777" w:rsidR="005F0FC4" w:rsidRDefault="00AA2F65">
            <w:pPr>
              <w:spacing w:after="0" w:line="240" w:lineRule="auto"/>
              <w:rPr>
                <w:sz w:val="18"/>
                <w:szCs w:val="18"/>
              </w:rPr>
            </w:pPr>
            <w:hyperlink r:id="rId97" w:history="1">
              <w:r>
                <w:rPr>
                  <w:rStyle w:val="Hyperlink"/>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r>
              <w:rPr>
                <w:rFonts w:eastAsia="Malgun Gothic" w:hint="eastAsia"/>
                <w:sz w:val="18"/>
                <w:szCs w:val="18"/>
                <w:lang w:eastAsia="ko-KR"/>
              </w:rPr>
              <w:t>Haewook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AA2F65">
            <w:pPr>
              <w:rPr>
                <w:rFonts w:eastAsia="Malgun Gothic"/>
                <w:sz w:val="18"/>
                <w:szCs w:val="18"/>
                <w:lang w:eastAsia="ko-KR"/>
              </w:rPr>
            </w:pPr>
            <w:hyperlink r:id="rId98" w:history="1">
              <w:r>
                <w:rPr>
                  <w:rStyle w:val="Hyperlink"/>
                  <w:rFonts w:eastAsia="Malgun Gothic"/>
                  <w:sz w:val="18"/>
                  <w:szCs w:val="18"/>
                  <w:lang w:eastAsia="ko-KR"/>
                </w:rPr>
                <w:t>Haewook</w:t>
              </w:r>
              <w:r>
                <w:rPr>
                  <w:rStyle w:val="Hyperlink"/>
                  <w:rFonts w:eastAsia="Malgun Gothic" w:hint="eastAsia"/>
                  <w:sz w:val="18"/>
                  <w:szCs w:val="18"/>
                  <w:lang w:eastAsia="ko-KR"/>
                </w:rPr>
                <w:t>.park@lge.com</w:t>
              </w:r>
            </w:hyperlink>
          </w:p>
          <w:p w14:paraId="33EEC269" w14:textId="77777777" w:rsidR="005F0FC4" w:rsidRDefault="00AA2F65">
            <w:pPr>
              <w:rPr>
                <w:rFonts w:eastAsia="Malgun Gothic"/>
                <w:sz w:val="18"/>
                <w:szCs w:val="18"/>
                <w:lang w:eastAsia="ko-KR"/>
              </w:rPr>
            </w:pPr>
            <w:hyperlink r:id="rId99" w:history="1">
              <w:r>
                <w:rPr>
                  <w:rStyle w:val="Hyperlink"/>
                  <w:rFonts w:eastAsia="Malgun Gothic"/>
                  <w:sz w:val="18"/>
                  <w:szCs w:val="18"/>
                  <w:lang w:eastAsia="ko-KR"/>
                </w:rPr>
                <w:t>minwoo.choi@lge.com</w:t>
              </w:r>
            </w:hyperlink>
          </w:p>
          <w:p w14:paraId="69A51454" w14:textId="77777777" w:rsidR="005F0FC4" w:rsidRDefault="00AA2F65">
            <w:pPr>
              <w:spacing w:after="0" w:line="240" w:lineRule="auto"/>
              <w:rPr>
                <w:sz w:val="18"/>
                <w:szCs w:val="18"/>
              </w:rPr>
            </w:pPr>
            <w:hyperlink r:id="rId100" w:history="1">
              <w:r>
                <w:rPr>
                  <w:rStyle w:val="Hyperlink"/>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r>
              <w:rPr>
                <w:rFonts w:hint="eastAsia"/>
                <w:sz w:val="18"/>
                <w:szCs w:val="18"/>
                <w:lang w:eastAsia="zh-CN"/>
              </w:rPr>
              <w:t>W</w:t>
            </w:r>
            <w:r>
              <w:rPr>
                <w:sz w:val="18"/>
                <w:szCs w:val="18"/>
                <w:lang w:eastAsia="zh-CN"/>
              </w:rPr>
              <w:t>endong Liu</w:t>
            </w:r>
          </w:p>
          <w:p w14:paraId="6CD41C8A" w14:textId="58771634" w:rsidR="00703057" w:rsidRDefault="00703057" w:rsidP="00703057">
            <w:pPr>
              <w:rPr>
                <w:sz w:val="18"/>
                <w:szCs w:val="18"/>
                <w:lang w:eastAsia="zh-CN"/>
              </w:rPr>
            </w:pPr>
            <w:r>
              <w:rPr>
                <w:rFonts w:hint="eastAsia"/>
                <w:sz w:val="18"/>
                <w:szCs w:val="18"/>
                <w:lang w:eastAsia="zh-CN"/>
              </w:rPr>
              <w:t>W</w:t>
            </w:r>
            <w:r>
              <w:rPr>
                <w:sz w:val="18"/>
                <w:szCs w:val="18"/>
                <w:lang w:eastAsia="zh-CN"/>
              </w:rPr>
              <w:t xml:space="preserve">enhong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sz w:val="18"/>
                <w:szCs w:val="18"/>
                <w:lang w:eastAsia="ko-KR"/>
              </w:rPr>
            </w:pPr>
            <w:r>
              <w:rPr>
                <w:rFonts w:hint="eastAsia"/>
                <w:sz w:val="18"/>
                <w:szCs w:val="18"/>
                <w:lang w:eastAsia="zh-CN"/>
              </w:rPr>
              <w:t>Z</w:t>
            </w:r>
            <w:r>
              <w:rPr>
                <w:sz w:val="18"/>
                <w:szCs w:val="18"/>
                <w:lang w:eastAsia="zh-CN"/>
              </w:rPr>
              <w:t xml:space="preserve">idong </w:t>
            </w:r>
            <w:r w:rsidR="001C2E3C">
              <w:rPr>
                <w:sz w:val="18"/>
                <w:szCs w:val="18"/>
                <w:lang w:eastAsia="zh-CN"/>
              </w:rPr>
              <w:t>Wu</w:t>
            </w:r>
          </w:p>
        </w:tc>
        <w:tc>
          <w:tcPr>
            <w:tcW w:w="2676" w:type="pct"/>
          </w:tcPr>
          <w:p w14:paraId="644BF367" w14:textId="77777777" w:rsidR="00703057" w:rsidRPr="003D02C5" w:rsidRDefault="00703057" w:rsidP="00703057">
            <w:pPr>
              <w:rPr>
                <w:rStyle w:val="Hyperlink"/>
                <w:rFonts w:eastAsia="Malgun Gothic"/>
                <w:sz w:val="18"/>
                <w:szCs w:val="18"/>
                <w:lang w:eastAsia="ko-KR"/>
              </w:rPr>
            </w:pPr>
            <w:hyperlink r:id="rId101" w:history="1">
              <w:r w:rsidRPr="003D02C5">
                <w:rPr>
                  <w:rStyle w:val="Hyperlink"/>
                  <w:rFonts w:eastAsia="Malgun Gothic"/>
                  <w:sz w:val="18"/>
                  <w:szCs w:val="18"/>
                  <w:lang w:eastAsia="ko-KR"/>
                </w:rPr>
                <w:t>liuwendong1@oppo.com</w:t>
              </w:r>
            </w:hyperlink>
          </w:p>
          <w:p w14:paraId="50C5A2C3" w14:textId="77777777" w:rsidR="00703057" w:rsidRPr="003D02C5" w:rsidRDefault="00703057" w:rsidP="00703057">
            <w:pPr>
              <w:rPr>
                <w:rStyle w:val="Hyperlink"/>
                <w:rFonts w:eastAsia="Malgun Gothic"/>
                <w:sz w:val="18"/>
                <w:szCs w:val="18"/>
                <w:lang w:eastAsia="ko-KR"/>
              </w:rPr>
            </w:pPr>
            <w:hyperlink r:id="rId102" w:history="1">
              <w:r w:rsidRPr="003D02C5">
                <w:rPr>
                  <w:rStyle w:val="Hyperlink"/>
                  <w:rFonts w:eastAsia="Malgun Gothic"/>
                  <w:sz w:val="18"/>
                  <w:szCs w:val="18"/>
                  <w:lang w:eastAsia="ko-KR"/>
                </w:rPr>
                <w:t>chenwenhong@oppo.com</w:t>
              </w:r>
            </w:hyperlink>
          </w:p>
          <w:p w14:paraId="190A0E9D" w14:textId="490205B4" w:rsidR="00703057" w:rsidRDefault="00703057" w:rsidP="00703057">
            <w:hyperlink r:id="rId103" w:history="1">
              <w:r w:rsidRPr="003D02C5">
                <w:rPr>
                  <w:rStyle w:val="Hyperlink"/>
                  <w:rFonts w:eastAsia="Malgun Gothic" w:hint="eastAsia"/>
                  <w:sz w:val="18"/>
                  <w:szCs w:val="18"/>
                  <w:lang w:eastAsia="ko-KR"/>
                </w:rPr>
                <w:t>w</w:t>
              </w:r>
              <w:r w:rsidRPr="003D02C5">
                <w:rPr>
                  <w:rStyle w:val="Hyperlink"/>
                  <w:rFonts w:eastAsia="Malgun Gothic"/>
                  <w:sz w:val="18"/>
                  <w:szCs w:val="18"/>
                  <w:lang w:eastAsia="ko-KR"/>
                </w:rPr>
                <w:t>uzidong@oppo.com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AA2F65">
      <w:pPr>
        <w:pStyle w:val="Heading1"/>
        <w:rPr>
          <w:rFonts w:ascii="Arial" w:hAnsi="Arial" w:cs="Arial"/>
          <w:sz w:val="28"/>
          <w:szCs w:val="18"/>
        </w:rPr>
      </w:pPr>
      <w:r>
        <w:rPr>
          <w:rFonts w:ascii="Arial" w:hAnsi="Arial" w:cs="Arial"/>
          <w:sz w:val="28"/>
          <w:szCs w:val="18"/>
        </w:rPr>
        <w:t xml:space="preserve">Reference </w:t>
      </w:r>
    </w:p>
    <w:p w14:paraId="11A54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bookmarkStart w:id="64"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0B059C7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50195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28E9A4A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265D95F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C1781A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5E874A9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t>Ofinno</w:t>
      </w:r>
    </w:p>
    <w:p w14:paraId="074501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t>BeammWave AB</w:t>
      </w:r>
    </w:p>
    <w:p w14:paraId="335D9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Aspects of downlink-based CSI acquisiton</w:t>
      </w:r>
      <w:r>
        <w:rPr>
          <w:rFonts w:ascii="Arial" w:hAnsi="Arial" w:cs="Arial"/>
          <w:sz w:val="18"/>
          <w:szCs w:val="18"/>
        </w:rPr>
        <w:tab/>
        <w:t>Sharp</w:t>
      </w:r>
    </w:p>
    <w:p w14:paraId="6866075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121CC3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t>ASUSTeK</w:t>
      </w:r>
    </w:p>
    <w:p w14:paraId="49D4A9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t>CEWiT</w:t>
      </w:r>
    </w:p>
    <w:p w14:paraId="7E7CC96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R1-2601435</w:t>
      </w:r>
      <w:r>
        <w:rPr>
          <w:rFonts w:ascii="Arial" w:hAnsi="Arial" w:cs="Arial"/>
          <w:sz w:val="18"/>
          <w:szCs w:val="18"/>
        </w:rPr>
        <w:tab/>
        <w:t>Discussion on aspects of downlink-based CSI acquisition for 6GR</w:t>
      </w:r>
      <w:r>
        <w:rPr>
          <w:rFonts w:ascii="Arial" w:hAnsi="Arial" w:cs="Arial"/>
          <w:sz w:val="18"/>
          <w:szCs w:val="18"/>
        </w:rPr>
        <w:tab/>
        <w:t>Pengcheng Laboratory, ZGC Institute of Ubiquitous-X Innovation and Application</w:t>
      </w:r>
    </w:p>
    <w:bookmarkEnd w:id="64"/>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509A5D" w14:textId="77777777" w:rsidR="00460F1E" w:rsidRDefault="00460F1E">
      <w:pPr>
        <w:spacing w:line="240" w:lineRule="auto"/>
      </w:pPr>
      <w:r>
        <w:separator/>
      </w:r>
    </w:p>
  </w:endnote>
  <w:endnote w:type="continuationSeparator" w:id="0">
    <w:p w14:paraId="7AADDAEC" w14:textId="77777777" w:rsidR="00460F1E" w:rsidRDefault="00460F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676B8" w14:textId="77777777" w:rsidR="00460F1E" w:rsidRDefault="00460F1E">
      <w:pPr>
        <w:spacing w:after="0"/>
      </w:pPr>
      <w:r>
        <w:separator/>
      </w:r>
    </w:p>
  </w:footnote>
  <w:footnote w:type="continuationSeparator" w:id="0">
    <w:p w14:paraId="2CA6B536" w14:textId="77777777" w:rsidR="00460F1E" w:rsidRDefault="00460F1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F7D2715"/>
    <w:multiLevelType w:val="hybridMultilevel"/>
    <w:tmpl w:val="02EEA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6302B47"/>
    <w:multiLevelType w:val="singleLevel"/>
    <w:tmpl w:val="56302B47"/>
    <w:lvl w:ilvl="0">
      <w:start w:val="1"/>
      <w:numFmt w:val="decimal"/>
      <w:suff w:val="space"/>
      <w:lvlText w:val="%1."/>
      <w:lvlJc w:val="left"/>
    </w:lvl>
  </w:abstractNum>
  <w:abstractNum w:abstractNumId="45"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0"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0" w15:restartNumberingAfterBreak="0">
    <w:nsid w:val="703AE139"/>
    <w:multiLevelType w:val="singleLevel"/>
    <w:tmpl w:val="703AE139"/>
    <w:lvl w:ilvl="0">
      <w:start w:val="1"/>
      <w:numFmt w:val="decimal"/>
      <w:suff w:val="space"/>
      <w:lvlText w:val="%1."/>
      <w:lvlJc w:val="left"/>
    </w:lvl>
  </w:abstractNum>
  <w:abstractNum w:abstractNumId="61"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2"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3"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98671051">
    <w:abstractNumId w:val="38"/>
  </w:num>
  <w:num w:numId="2" w16cid:durableId="262878526">
    <w:abstractNumId w:val="63"/>
  </w:num>
  <w:num w:numId="3" w16cid:durableId="821047134">
    <w:abstractNumId w:val="42"/>
  </w:num>
  <w:num w:numId="4" w16cid:durableId="667514938">
    <w:abstractNumId w:val="46"/>
  </w:num>
  <w:num w:numId="5" w16cid:durableId="601298616">
    <w:abstractNumId w:val="52"/>
  </w:num>
  <w:num w:numId="6" w16cid:durableId="830028785">
    <w:abstractNumId w:val="6"/>
  </w:num>
  <w:num w:numId="7" w16cid:durableId="7224878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369923">
    <w:abstractNumId w:val="26"/>
  </w:num>
  <w:num w:numId="9" w16cid:durableId="2047875766">
    <w:abstractNumId w:val="19"/>
  </w:num>
  <w:num w:numId="10" w16cid:durableId="1943879961">
    <w:abstractNumId w:val="20"/>
  </w:num>
  <w:num w:numId="11" w16cid:durableId="882450546">
    <w:abstractNumId w:val="29"/>
  </w:num>
  <w:num w:numId="12" w16cid:durableId="1138571447">
    <w:abstractNumId w:val="8"/>
  </w:num>
  <w:num w:numId="13" w16cid:durableId="1333752309">
    <w:abstractNumId w:val="28"/>
  </w:num>
  <w:num w:numId="14" w16cid:durableId="1234124246">
    <w:abstractNumId w:val="32"/>
  </w:num>
  <w:num w:numId="15" w16cid:durableId="842937902">
    <w:abstractNumId w:val="59"/>
  </w:num>
  <w:num w:numId="16" w16cid:durableId="994341440">
    <w:abstractNumId w:val="40"/>
  </w:num>
  <w:num w:numId="17" w16cid:durableId="1987976272">
    <w:abstractNumId w:val="1"/>
  </w:num>
  <w:num w:numId="18" w16cid:durableId="818810973">
    <w:abstractNumId w:val="62"/>
  </w:num>
  <w:num w:numId="19" w16cid:durableId="329910338">
    <w:abstractNumId w:val="13"/>
  </w:num>
  <w:num w:numId="20" w16cid:durableId="1751535176">
    <w:abstractNumId w:val="48"/>
  </w:num>
  <w:num w:numId="21" w16cid:durableId="1148016407">
    <w:abstractNumId w:val="3"/>
  </w:num>
  <w:num w:numId="22" w16cid:durableId="1288392159">
    <w:abstractNumId w:val="24"/>
  </w:num>
  <w:num w:numId="23" w16cid:durableId="2097044763">
    <w:abstractNumId w:val="4"/>
  </w:num>
  <w:num w:numId="24" w16cid:durableId="2013139352">
    <w:abstractNumId w:val="5"/>
  </w:num>
  <w:num w:numId="25" w16cid:durableId="1295793662">
    <w:abstractNumId w:val="58"/>
  </w:num>
  <w:num w:numId="26" w16cid:durableId="409038841">
    <w:abstractNumId w:val="10"/>
  </w:num>
  <w:num w:numId="27" w16cid:durableId="73432275">
    <w:abstractNumId w:val="60"/>
  </w:num>
  <w:num w:numId="28" w16cid:durableId="309140659">
    <w:abstractNumId w:val="17"/>
  </w:num>
  <w:num w:numId="29" w16cid:durableId="1757628436">
    <w:abstractNumId w:val="45"/>
  </w:num>
  <w:num w:numId="30" w16cid:durableId="1310279576">
    <w:abstractNumId w:val="18"/>
  </w:num>
  <w:num w:numId="31" w16cid:durableId="1873686624">
    <w:abstractNumId w:val="34"/>
  </w:num>
  <w:num w:numId="32" w16cid:durableId="1276408269">
    <w:abstractNumId w:val="36"/>
  </w:num>
  <w:num w:numId="33" w16cid:durableId="323749993">
    <w:abstractNumId w:val="37"/>
  </w:num>
  <w:num w:numId="34" w16cid:durableId="2017609723">
    <w:abstractNumId w:val="55"/>
  </w:num>
  <w:num w:numId="35" w16cid:durableId="642999712">
    <w:abstractNumId w:val="11"/>
  </w:num>
  <w:num w:numId="36" w16cid:durableId="1984188031">
    <w:abstractNumId w:val="33"/>
  </w:num>
  <w:num w:numId="37" w16cid:durableId="952856675">
    <w:abstractNumId w:val="53"/>
  </w:num>
  <w:num w:numId="38" w16cid:durableId="1063213345">
    <w:abstractNumId w:val="61"/>
  </w:num>
  <w:num w:numId="39" w16cid:durableId="313994414">
    <w:abstractNumId w:val="22"/>
  </w:num>
  <w:num w:numId="40" w16cid:durableId="1317567187">
    <w:abstractNumId w:val="15"/>
  </w:num>
  <w:num w:numId="41" w16cid:durableId="1477410342">
    <w:abstractNumId w:val="31"/>
  </w:num>
  <w:num w:numId="42" w16cid:durableId="18525259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09131">
    <w:abstractNumId w:val="51"/>
  </w:num>
  <w:num w:numId="44" w16cid:durableId="1679700019">
    <w:abstractNumId w:val="49"/>
  </w:num>
  <w:num w:numId="45" w16cid:durableId="2057778195">
    <w:abstractNumId w:val="43"/>
  </w:num>
  <w:num w:numId="46" w16cid:durableId="800149214">
    <w:abstractNumId w:val="21"/>
  </w:num>
  <w:num w:numId="47" w16cid:durableId="1229926867">
    <w:abstractNumId w:val="16"/>
  </w:num>
  <w:num w:numId="48" w16cid:durableId="1963422011">
    <w:abstractNumId w:val="25"/>
  </w:num>
  <w:num w:numId="49" w16cid:durableId="748965138">
    <w:abstractNumId w:val="0"/>
  </w:num>
  <w:num w:numId="50" w16cid:durableId="277761422">
    <w:abstractNumId w:val="39"/>
  </w:num>
  <w:num w:numId="51" w16cid:durableId="1810825336">
    <w:abstractNumId w:val="12"/>
  </w:num>
  <w:num w:numId="52" w16cid:durableId="1185828623">
    <w:abstractNumId w:val="56"/>
  </w:num>
  <w:num w:numId="53" w16cid:durableId="1450054219">
    <w:abstractNumId w:val="2"/>
  </w:num>
  <w:num w:numId="54" w16cid:durableId="250967507">
    <w:abstractNumId w:val="54"/>
  </w:num>
  <w:num w:numId="55" w16cid:durableId="487021256">
    <w:abstractNumId w:val="9"/>
  </w:num>
  <w:num w:numId="56" w16cid:durableId="649022565">
    <w:abstractNumId w:val="30"/>
  </w:num>
  <w:num w:numId="57" w16cid:durableId="1993176018">
    <w:abstractNumId w:val="7"/>
  </w:num>
  <w:num w:numId="58" w16cid:durableId="1825075790">
    <w:abstractNumId w:val="23"/>
  </w:num>
  <w:num w:numId="59" w16cid:durableId="1339652910">
    <w:abstractNumId w:val="44"/>
  </w:num>
  <w:num w:numId="60" w16cid:durableId="1534343419">
    <w:abstractNumId w:val="14"/>
  </w:num>
  <w:num w:numId="61" w16cid:durableId="1414933225">
    <w:abstractNumId w:val="27"/>
  </w:num>
  <w:num w:numId="62" w16cid:durableId="1245341337">
    <w:abstractNumId w:val="50"/>
  </w:num>
  <w:num w:numId="63" w16cid:durableId="1286352722">
    <w:abstractNumId w:val="47"/>
  </w:num>
  <w:num w:numId="64" w16cid:durableId="1061293021">
    <w:abstractNumId w:val="57"/>
  </w:num>
  <w:num w:numId="65" w16cid:durableId="1088426433">
    <w:abstractNumId w:val="41"/>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va Muruganathan">
    <w15:presenceInfo w15:providerId="None" w15:userId="Siva Murugan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730115">
      <w:bodyDiv w:val="1"/>
      <w:marLeft w:val="0"/>
      <w:marRight w:val="0"/>
      <w:marTop w:val="0"/>
      <w:marBottom w:val="0"/>
      <w:divBdr>
        <w:top w:val="none" w:sz="0" w:space="0" w:color="auto"/>
        <w:left w:val="none" w:sz="0" w:space="0" w:color="auto"/>
        <w:bottom w:val="none" w:sz="0" w:space="0" w:color="auto"/>
        <w:right w:val="none" w:sz="0" w:space="0" w:color="auto"/>
      </w:divBdr>
      <w:divsChild>
        <w:div w:id="1071388766">
          <w:marLeft w:val="0"/>
          <w:marRight w:val="0"/>
          <w:marTop w:val="0"/>
          <w:marBottom w:val="0"/>
          <w:divBdr>
            <w:top w:val="none" w:sz="0" w:space="0" w:color="auto"/>
            <w:left w:val="none" w:sz="0" w:space="0" w:color="auto"/>
            <w:bottom w:val="none" w:sz="0" w:space="0" w:color="auto"/>
            <w:right w:val="none" w:sz="0" w:space="0" w:color="auto"/>
          </w:divBdr>
          <w:divsChild>
            <w:div w:id="1826314354">
              <w:marLeft w:val="0"/>
              <w:marRight w:val="0"/>
              <w:marTop w:val="0"/>
              <w:marBottom w:val="0"/>
              <w:divBdr>
                <w:top w:val="none" w:sz="0" w:space="0" w:color="auto"/>
                <w:left w:val="none" w:sz="0" w:space="0" w:color="auto"/>
                <w:bottom w:val="none" w:sz="0" w:space="0" w:color="auto"/>
                <w:right w:val="none" w:sz="0" w:space="0" w:color="auto"/>
              </w:divBdr>
            </w:div>
          </w:divsChild>
        </w:div>
        <w:div w:id="601305949">
          <w:marLeft w:val="0"/>
          <w:marRight w:val="0"/>
          <w:marTop w:val="0"/>
          <w:marBottom w:val="0"/>
          <w:divBdr>
            <w:top w:val="none" w:sz="0" w:space="0" w:color="auto"/>
            <w:left w:val="none" w:sz="0" w:space="0" w:color="auto"/>
            <w:bottom w:val="none" w:sz="0" w:space="0" w:color="auto"/>
            <w:right w:val="none" w:sz="0" w:space="0" w:color="auto"/>
          </w:divBdr>
          <w:divsChild>
            <w:div w:id="18160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1298">
      <w:bodyDiv w:val="1"/>
      <w:marLeft w:val="0"/>
      <w:marRight w:val="0"/>
      <w:marTop w:val="0"/>
      <w:marBottom w:val="0"/>
      <w:divBdr>
        <w:top w:val="none" w:sz="0" w:space="0" w:color="auto"/>
        <w:left w:val="none" w:sz="0" w:space="0" w:color="auto"/>
        <w:bottom w:val="none" w:sz="0" w:space="0" w:color="auto"/>
        <w:right w:val="none" w:sz="0" w:space="0" w:color="auto"/>
      </w:divBdr>
      <w:divsChild>
        <w:div w:id="455223256">
          <w:marLeft w:val="0"/>
          <w:marRight w:val="0"/>
          <w:marTop w:val="0"/>
          <w:marBottom w:val="0"/>
          <w:divBdr>
            <w:top w:val="none" w:sz="0" w:space="0" w:color="auto"/>
            <w:left w:val="none" w:sz="0" w:space="0" w:color="auto"/>
            <w:bottom w:val="none" w:sz="0" w:space="0" w:color="auto"/>
            <w:right w:val="none" w:sz="0" w:space="0" w:color="auto"/>
          </w:divBdr>
          <w:divsChild>
            <w:div w:id="169610565">
              <w:marLeft w:val="0"/>
              <w:marRight w:val="0"/>
              <w:marTop w:val="0"/>
              <w:marBottom w:val="0"/>
              <w:divBdr>
                <w:top w:val="none" w:sz="0" w:space="0" w:color="auto"/>
                <w:left w:val="none" w:sz="0" w:space="0" w:color="auto"/>
                <w:bottom w:val="none" w:sz="0" w:space="0" w:color="auto"/>
                <w:right w:val="none" w:sz="0" w:space="0" w:color="auto"/>
              </w:divBdr>
            </w:div>
          </w:divsChild>
        </w:div>
        <w:div w:id="969286356">
          <w:marLeft w:val="0"/>
          <w:marRight w:val="0"/>
          <w:marTop w:val="0"/>
          <w:marBottom w:val="0"/>
          <w:divBdr>
            <w:top w:val="none" w:sz="0" w:space="0" w:color="auto"/>
            <w:left w:val="none" w:sz="0" w:space="0" w:color="auto"/>
            <w:bottom w:val="none" w:sz="0" w:space="0" w:color="auto"/>
            <w:right w:val="none" w:sz="0" w:space="0" w:color="auto"/>
          </w:divBdr>
          <w:divsChild>
            <w:div w:id="1790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chenwenhong@oppo.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wuzidong@oppo.com" TargetMode="Externa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hyperlink" Target="mailto:liuwendong1@oppo.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105"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81</Pages>
  <Words>31691</Words>
  <Characters>174618</Characters>
  <Application>Microsoft Office Word</Application>
  <DocSecurity>0</DocSecurity>
  <Lines>5135</Lines>
  <Paragraphs>3619</Paragraphs>
  <ScaleCrop>false</ScaleCrop>
  <Company/>
  <LinksUpToDate>false</LinksUpToDate>
  <CharactersWithSpaces>202690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Siva Muruganathan</cp:lastModifiedBy>
  <cp:revision>4</cp:revision>
  <dcterms:created xsi:type="dcterms:W3CDTF">2026-02-09T13:54:00Z</dcterms:created>
  <dcterms:modified xsi:type="dcterms:W3CDTF">2026-02-09T14:25:00Z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