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85ECF" w14:textId="77777777" w:rsidR="005F0FC4" w:rsidRDefault="00AA2F65">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516A31FF" w14:textId="77777777" w:rsidR="005F0FC4" w:rsidRDefault="00AA2F65">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20CD4C8"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4BF1FE"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098F8880"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62744747" w14:textId="77777777" w:rsidR="005F0FC4" w:rsidRDefault="00AA2F65">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21DF5226" w14:textId="77777777" w:rsidR="005F0FC4" w:rsidRDefault="00AA2F65">
      <w:pPr>
        <w:pStyle w:val="Heading1"/>
        <w:rPr>
          <w:rFonts w:ascii="Arial" w:hAnsi="Arial" w:cs="Arial"/>
          <w:sz w:val="28"/>
          <w:szCs w:val="18"/>
        </w:rPr>
      </w:pPr>
      <w:r>
        <w:rPr>
          <w:rFonts w:ascii="Arial" w:hAnsi="Arial" w:cs="Arial"/>
          <w:sz w:val="28"/>
          <w:szCs w:val="18"/>
        </w:rPr>
        <w:t>Introduction</w:t>
      </w:r>
    </w:p>
    <w:p w14:paraId="0F5F501A" w14:textId="77777777" w:rsidR="005F0FC4" w:rsidRDefault="00AA2F65">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5690B62F" w14:textId="77777777" w:rsidR="005F0FC4" w:rsidRDefault="00AA2F65">
      <w:pPr>
        <w:rPr>
          <w:rFonts w:ascii="Arial" w:hAnsi="Arial" w:cs="Arial"/>
        </w:rPr>
      </w:pPr>
      <w:r>
        <w:rPr>
          <w:rFonts w:ascii="Arial" w:hAnsi="Arial" w:cs="Arial"/>
        </w:rPr>
        <w:t xml:space="preserve">Detailed list of companies’ proposals/observations were captured in Annex. </w:t>
      </w:r>
    </w:p>
    <w:p w14:paraId="08AA0085" w14:textId="77777777" w:rsidR="005F0FC4" w:rsidRDefault="00AA2F65">
      <w:pPr>
        <w:pStyle w:val="Heading1"/>
        <w:rPr>
          <w:rFonts w:ascii="Arial" w:hAnsi="Arial" w:cs="Arial"/>
          <w:sz w:val="28"/>
          <w:szCs w:val="18"/>
        </w:rPr>
      </w:pPr>
      <w:r>
        <w:rPr>
          <w:rFonts w:ascii="Arial" w:hAnsi="Arial" w:cs="Arial"/>
          <w:sz w:val="28"/>
          <w:szCs w:val="18"/>
        </w:rPr>
        <w:t xml:space="preserve">Evaluation methodology </w:t>
      </w:r>
    </w:p>
    <w:p w14:paraId="7CE2A0D1" w14:textId="77777777" w:rsidR="005F0FC4" w:rsidRDefault="00AA2F65">
      <w:pPr>
        <w:pStyle w:val="Heading2"/>
        <w:rPr>
          <w:rFonts w:ascii="Arial" w:hAnsi="Arial" w:cs="Arial"/>
          <w:sz w:val="24"/>
          <w:szCs w:val="24"/>
        </w:rPr>
      </w:pPr>
      <w:r>
        <w:rPr>
          <w:rFonts w:ascii="Arial" w:hAnsi="Arial" w:cs="Arial"/>
          <w:sz w:val="24"/>
          <w:szCs w:val="24"/>
        </w:rPr>
        <w:t xml:space="preserve">SLS assumption </w:t>
      </w:r>
    </w:p>
    <w:p w14:paraId="1D405C1A" w14:textId="77777777" w:rsidR="005F0FC4" w:rsidRDefault="00AA2F65">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5F0FC4" w14:paraId="4311BC5B" w14:textId="77777777">
        <w:trPr>
          <w:trHeight w:val="20"/>
        </w:trPr>
        <w:tc>
          <w:tcPr>
            <w:tcW w:w="965" w:type="pct"/>
            <w:shd w:val="clear" w:color="000000" w:fill="F2F2F2"/>
            <w:vAlign w:val="center"/>
          </w:tcPr>
          <w:p w14:paraId="491A13C2" w14:textId="77777777" w:rsidR="005F0FC4" w:rsidRDefault="00AA2F65">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0874C9CE" w14:textId="77777777" w:rsidR="005F0FC4" w:rsidRDefault="00AA2F65">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036E8C87" w14:textId="77777777" w:rsidR="005F0FC4" w:rsidRDefault="00AA2F65">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5F0FC4" w14:paraId="40F1EF67" w14:textId="77777777">
        <w:trPr>
          <w:trHeight w:val="20"/>
        </w:trPr>
        <w:tc>
          <w:tcPr>
            <w:tcW w:w="965" w:type="pct"/>
            <w:shd w:val="clear" w:color="000000" w:fill="F2F2F2"/>
            <w:vAlign w:val="center"/>
          </w:tcPr>
          <w:p w14:paraId="1A73DA6F" w14:textId="77777777" w:rsidR="005F0FC4" w:rsidRDefault="00AA2F65">
            <w:pPr>
              <w:spacing w:after="0"/>
              <w:rPr>
                <w:rFonts w:ascii="Arial" w:eastAsia="DengXian" w:hAnsi="Arial" w:cs="Arial"/>
                <w:sz w:val="16"/>
                <w:szCs w:val="16"/>
              </w:rPr>
            </w:pPr>
            <w:r>
              <w:rPr>
                <w:rFonts w:ascii="Arial" w:eastAsia="DengXian" w:hAnsi="Arial" w:cs="Arial"/>
                <w:sz w:val="16"/>
                <w:szCs w:val="16"/>
              </w:rPr>
              <w:t>#1</w:t>
            </w:r>
          </w:p>
          <w:p w14:paraId="698F92F6"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4405E1E0"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30B7278A"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D74B8D0"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01E3020C"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CD22AD9" w14:textId="77777777" w:rsidR="005F0FC4" w:rsidRDefault="005F0FC4">
            <w:pPr>
              <w:spacing w:after="0"/>
              <w:rPr>
                <w:rFonts w:ascii="Arial" w:eastAsia="DengXian" w:hAnsi="Arial" w:cs="Arial"/>
                <w:color w:val="000000" w:themeColor="text1"/>
                <w:sz w:val="16"/>
                <w:szCs w:val="16"/>
              </w:rPr>
            </w:pPr>
          </w:p>
          <w:p w14:paraId="25C2B249" w14:textId="77777777" w:rsidR="005F0FC4" w:rsidRDefault="00AA2F65">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393E50D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26B03C65" w14:textId="77777777" w:rsidR="005F0FC4" w:rsidRDefault="00AA2F65">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5209C4EF"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5BD4E149"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10D38CE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1ED15C87" w14:textId="77777777" w:rsidR="005F0FC4" w:rsidRDefault="00AA2F65">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p>
          <w:p w14:paraId="60D75C04" w14:textId="77777777" w:rsidR="005F0FC4" w:rsidRDefault="00AA2F65">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proofErr w:type="gramEnd"/>
          </w:p>
        </w:tc>
      </w:tr>
      <w:tr w:rsidR="005F0FC4" w14:paraId="3E6122E0" w14:textId="77777777">
        <w:trPr>
          <w:trHeight w:val="700"/>
        </w:trPr>
        <w:tc>
          <w:tcPr>
            <w:tcW w:w="965" w:type="pct"/>
            <w:shd w:val="clear" w:color="000000" w:fill="F2F2F2"/>
            <w:vAlign w:val="center"/>
          </w:tcPr>
          <w:p w14:paraId="1C7A161E" w14:textId="77777777" w:rsidR="005F0FC4" w:rsidRDefault="00AA2F65">
            <w:pPr>
              <w:spacing w:after="0"/>
              <w:rPr>
                <w:rFonts w:ascii="Arial" w:eastAsia="DengXian" w:hAnsi="Arial" w:cs="Arial"/>
                <w:sz w:val="16"/>
                <w:szCs w:val="16"/>
              </w:rPr>
            </w:pPr>
            <w:r>
              <w:rPr>
                <w:rFonts w:ascii="Arial" w:eastAsia="DengXian" w:hAnsi="Arial" w:cs="Arial"/>
                <w:sz w:val="16"/>
                <w:szCs w:val="16"/>
              </w:rPr>
              <w:t>#2</w:t>
            </w:r>
          </w:p>
          <w:p w14:paraId="12AF2C42" w14:textId="77777777" w:rsidR="005F0FC4" w:rsidRDefault="00AA2F65">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65418BA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1E97A844"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3B1EF253" w14:textId="77777777" w:rsidR="005F0FC4" w:rsidRDefault="00AA2F65">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2D4327C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0459DE0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06A77921"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61DE9E82"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3473D1EB"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5A490567"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5F0FC4" w14:paraId="5D58B12E" w14:textId="77777777">
        <w:trPr>
          <w:trHeight w:val="20"/>
        </w:trPr>
        <w:tc>
          <w:tcPr>
            <w:tcW w:w="965" w:type="pct"/>
            <w:shd w:val="clear" w:color="000000" w:fill="F2F2F2"/>
            <w:vAlign w:val="center"/>
          </w:tcPr>
          <w:p w14:paraId="2F83B8C7" w14:textId="77777777" w:rsidR="005F0FC4" w:rsidRDefault="00AA2F65">
            <w:pPr>
              <w:spacing w:after="0"/>
              <w:rPr>
                <w:rFonts w:ascii="Arial" w:eastAsia="DengXian" w:hAnsi="Arial" w:cs="Arial"/>
                <w:sz w:val="16"/>
                <w:szCs w:val="16"/>
              </w:rPr>
            </w:pPr>
            <w:r>
              <w:rPr>
                <w:rFonts w:ascii="Arial" w:eastAsia="DengXian" w:hAnsi="Arial" w:cs="Arial"/>
                <w:sz w:val="16"/>
                <w:szCs w:val="16"/>
              </w:rPr>
              <w:t>#3</w:t>
            </w:r>
          </w:p>
          <w:p w14:paraId="6B54761E" w14:textId="77777777" w:rsidR="005F0FC4" w:rsidRDefault="00AA2F65">
            <w:pPr>
              <w:spacing w:after="0"/>
              <w:rPr>
                <w:rFonts w:ascii="Arial" w:eastAsia="DengXian" w:hAnsi="Arial" w:cs="Arial"/>
                <w:sz w:val="16"/>
                <w:szCs w:val="16"/>
              </w:rPr>
            </w:pPr>
            <w:r>
              <w:rPr>
                <w:rFonts w:ascii="Arial" w:eastAsia="DengXian" w:hAnsi="Arial" w:cs="Arial"/>
                <w:sz w:val="16"/>
                <w:szCs w:val="16"/>
              </w:rPr>
              <w:t>Number of subbands</w:t>
            </w:r>
          </w:p>
        </w:tc>
        <w:tc>
          <w:tcPr>
            <w:tcW w:w="2017" w:type="pct"/>
            <w:vAlign w:val="center"/>
          </w:tcPr>
          <w:p w14:paraId="22445636" w14:textId="77777777" w:rsidR="005F0FC4" w:rsidRDefault="00AA2F65">
            <w:pPr>
              <w:spacing w:after="0"/>
              <w:rPr>
                <w:rFonts w:ascii="Arial" w:eastAsia="DengXian" w:hAnsi="Arial" w:cs="Arial"/>
                <w:sz w:val="16"/>
                <w:szCs w:val="16"/>
              </w:rPr>
            </w:pPr>
            <w:r>
              <w:rPr>
                <w:rFonts w:ascii="Arial" w:eastAsia="DengXian" w:hAnsi="Arial" w:cs="Arial"/>
                <w:sz w:val="16"/>
                <w:szCs w:val="16"/>
              </w:rPr>
              <w:t>1 for WB</w:t>
            </w:r>
          </w:p>
          <w:p w14:paraId="32AC0C17" w14:textId="77777777" w:rsidR="005F0FC4" w:rsidRDefault="00AA2F65">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0D58AA39"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tc>
        <w:tc>
          <w:tcPr>
            <w:tcW w:w="2017" w:type="pct"/>
          </w:tcPr>
          <w:p w14:paraId="1D86F459" w14:textId="77777777" w:rsidR="005F0FC4" w:rsidRDefault="005F0FC4">
            <w:pPr>
              <w:spacing w:after="0"/>
              <w:rPr>
                <w:rFonts w:ascii="Arial" w:eastAsia="DengXian" w:hAnsi="Arial" w:cs="Arial"/>
                <w:sz w:val="16"/>
                <w:szCs w:val="16"/>
              </w:rPr>
            </w:pPr>
          </w:p>
        </w:tc>
      </w:tr>
      <w:tr w:rsidR="005F0FC4" w14:paraId="264E563B" w14:textId="77777777">
        <w:trPr>
          <w:trHeight w:val="20"/>
        </w:trPr>
        <w:tc>
          <w:tcPr>
            <w:tcW w:w="965" w:type="pct"/>
            <w:shd w:val="clear" w:color="000000" w:fill="F2F2F2"/>
            <w:vAlign w:val="center"/>
          </w:tcPr>
          <w:p w14:paraId="2E920A0E" w14:textId="77777777" w:rsidR="005F0FC4" w:rsidRDefault="00AA2F65">
            <w:pPr>
              <w:spacing w:after="0"/>
              <w:rPr>
                <w:rFonts w:ascii="Arial" w:eastAsia="DengXian" w:hAnsi="Arial" w:cs="Arial"/>
                <w:sz w:val="16"/>
                <w:szCs w:val="16"/>
              </w:rPr>
            </w:pPr>
            <w:r>
              <w:rPr>
                <w:rFonts w:ascii="Arial" w:eastAsia="DengXian" w:hAnsi="Arial" w:cs="Arial"/>
                <w:sz w:val="16"/>
                <w:szCs w:val="16"/>
              </w:rPr>
              <w:t>#4</w:t>
            </w:r>
          </w:p>
          <w:p w14:paraId="3398747B" w14:textId="77777777" w:rsidR="005F0FC4" w:rsidRDefault="00AA2F65">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AB971C4" w14:textId="77777777" w:rsidR="005F0FC4" w:rsidRDefault="00AA2F65">
            <w:pPr>
              <w:spacing w:after="0"/>
              <w:rPr>
                <w:rFonts w:ascii="Arial" w:eastAsia="DengXian" w:hAnsi="Arial" w:cs="Arial"/>
                <w:sz w:val="16"/>
                <w:szCs w:val="16"/>
              </w:rPr>
            </w:pPr>
            <w:r>
              <w:rPr>
                <w:rFonts w:ascii="Arial" w:eastAsia="DengXian" w:hAnsi="Arial" w:cs="Arial"/>
                <w:sz w:val="16"/>
                <w:szCs w:val="16"/>
              </w:rPr>
              <w:t>Dense urban</w:t>
            </w:r>
          </w:p>
          <w:p w14:paraId="374E594D" w14:textId="77777777" w:rsidR="005F0FC4" w:rsidRDefault="00AA2F65">
            <w:pPr>
              <w:spacing w:after="0"/>
              <w:rPr>
                <w:rFonts w:ascii="Arial" w:eastAsia="DengXian" w:hAnsi="Arial" w:cs="Arial"/>
                <w:sz w:val="16"/>
                <w:szCs w:val="16"/>
              </w:rPr>
            </w:pPr>
            <w:r>
              <w:rPr>
                <w:rFonts w:ascii="Arial" w:eastAsia="DengXian" w:hAnsi="Arial" w:cs="Arial"/>
                <w:sz w:val="16"/>
                <w:szCs w:val="16"/>
              </w:rPr>
              <w:t>Urban macro</w:t>
            </w:r>
          </w:p>
          <w:p w14:paraId="53C4A46E"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w:t>
            </w:r>
          </w:p>
          <w:p w14:paraId="39E4F869" w14:textId="77777777" w:rsidR="005F0FC4" w:rsidRDefault="00AA2F65">
            <w:pPr>
              <w:spacing w:after="0"/>
              <w:rPr>
                <w:rFonts w:ascii="Arial" w:eastAsia="DengXian" w:hAnsi="Arial" w:cs="Arial"/>
                <w:sz w:val="16"/>
                <w:szCs w:val="16"/>
              </w:rPr>
            </w:pPr>
            <w:r>
              <w:rPr>
                <w:rFonts w:ascii="Arial" w:eastAsia="DengXian" w:hAnsi="Arial" w:cs="Arial"/>
                <w:sz w:val="16"/>
                <w:szCs w:val="16"/>
              </w:rPr>
              <w:t>Rural Macro (for CJT scenario 1)</w:t>
            </w:r>
          </w:p>
          <w:p w14:paraId="201AB5EE" w14:textId="77777777" w:rsidR="005F0FC4" w:rsidRDefault="00AA2F65">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3BC22083" w14:textId="77777777" w:rsidR="005F0FC4" w:rsidRDefault="00AA2F65">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21660C25"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62ECB703" w14:textId="77777777" w:rsidR="005F0FC4" w:rsidRDefault="00AA2F65">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2E35EA8C" w14:textId="77777777" w:rsidR="005F0FC4" w:rsidRDefault="00AA2F65">
            <w:pPr>
              <w:spacing w:after="0"/>
              <w:rPr>
                <w:rFonts w:ascii="Arial" w:eastAsia="DengXian" w:hAnsi="Arial" w:cs="Arial"/>
                <w:sz w:val="16"/>
                <w:szCs w:val="16"/>
              </w:rPr>
            </w:pPr>
            <w:r>
              <w:rPr>
                <w:rFonts w:ascii="Arial" w:eastAsia="DengXian" w:hAnsi="Arial" w:cs="Arial"/>
                <w:sz w:val="16"/>
                <w:szCs w:val="16"/>
              </w:rPr>
              <w:t>Indoor: Apple</w:t>
            </w:r>
          </w:p>
          <w:p w14:paraId="6573CB6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tc>
      </w:tr>
      <w:tr w:rsidR="005F0FC4" w14:paraId="29F307B4" w14:textId="77777777">
        <w:trPr>
          <w:trHeight w:val="20"/>
        </w:trPr>
        <w:tc>
          <w:tcPr>
            <w:tcW w:w="965" w:type="pct"/>
            <w:shd w:val="clear" w:color="000000" w:fill="F2F2F2"/>
            <w:vAlign w:val="center"/>
          </w:tcPr>
          <w:p w14:paraId="264ED0EE" w14:textId="77777777" w:rsidR="005F0FC4" w:rsidRDefault="00AA2F65">
            <w:pPr>
              <w:spacing w:after="0"/>
              <w:rPr>
                <w:rFonts w:ascii="Arial" w:eastAsia="DengXian" w:hAnsi="Arial" w:cs="Arial"/>
                <w:sz w:val="16"/>
                <w:szCs w:val="16"/>
              </w:rPr>
            </w:pPr>
            <w:r>
              <w:rPr>
                <w:rFonts w:ascii="Arial" w:eastAsia="DengXian" w:hAnsi="Arial" w:cs="Arial"/>
                <w:sz w:val="16"/>
                <w:szCs w:val="16"/>
              </w:rPr>
              <w:t>#5</w:t>
            </w:r>
          </w:p>
          <w:p w14:paraId="38B1F67B" w14:textId="77777777" w:rsidR="005F0FC4" w:rsidRDefault="00AA2F65">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1E49931E" w14:textId="77777777" w:rsidR="005F0FC4" w:rsidRDefault="00AA2F65">
            <w:pPr>
              <w:spacing w:after="0"/>
              <w:rPr>
                <w:rFonts w:ascii="Arial" w:eastAsia="DengXian" w:hAnsi="Arial" w:cs="Arial"/>
                <w:sz w:val="16"/>
                <w:szCs w:val="16"/>
              </w:rPr>
            </w:pPr>
            <w:r>
              <w:rPr>
                <w:rFonts w:ascii="Arial" w:eastAsia="DengXian" w:hAnsi="Arial" w:cs="Arial"/>
                <w:sz w:val="16"/>
                <w:szCs w:val="16"/>
              </w:rPr>
              <w:t>10, 30</w:t>
            </w:r>
          </w:p>
          <w:p w14:paraId="079DB5DA"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48561867" w14:textId="77777777" w:rsidR="005F0FC4" w:rsidRDefault="005F0FC4">
            <w:pPr>
              <w:spacing w:after="0"/>
              <w:rPr>
                <w:rFonts w:ascii="Arial" w:eastAsia="DengXian" w:hAnsi="Arial" w:cs="Arial"/>
                <w:color w:val="000000"/>
                <w:sz w:val="16"/>
                <w:szCs w:val="16"/>
              </w:rPr>
            </w:pPr>
          </w:p>
        </w:tc>
      </w:tr>
      <w:tr w:rsidR="005F0FC4" w14:paraId="3F690F11" w14:textId="77777777">
        <w:trPr>
          <w:trHeight w:val="20"/>
        </w:trPr>
        <w:tc>
          <w:tcPr>
            <w:tcW w:w="965" w:type="pct"/>
            <w:shd w:val="clear" w:color="000000" w:fill="F2F2F2"/>
            <w:vAlign w:val="center"/>
          </w:tcPr>
          <w:p w14:paraId="6B7B4786" w14:textId="77777777" w:rsidR="005F0FC4" w:rsidRDefault="00AA2F65">
            <w:pPr>
              <w:spacing w:after="0"/>
              <w:rPr>
                <w:rFonts w:ascii="Arial" w:eastAsia="DengXian" w:hAnsi="Arial" w:cs="Arial"/>
                <w:sz w:val="16"/>
                <w:szCs w:val="16"/>
              </w:rPr>
            </w:pPr>
            <w:r>
              <w:rPr>
                <w:rFonts w:ascii="Arial" w:eastAsia="DengXian" w:hAnsi="Arial" w:cs="Arial"/>
                <w:sz w:val="16"/>
                <w:szCs w:val="16"/>
              </w:rPr>
              <w:t>#7</w:t>
            </w:r>
          </w:p>
          <w:p w14:paraId="7373D64A" w14:textId="77777777" w:rsidR="005F0FC4" w:rsidRDefault="00AA2F65">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3DF0C367"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7*3</w:t>
            </w:r>
          </w:p>
          <w:p w14:paraId="58851D42"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05C05AD3" w14:textId="77777777" w:rsidR="005F0FC4" w:rsidRDefault="005F0FC4">
            <w:pPr>
              <w:spacing w:after="0"/>
              <w:rPr>
                <w:rFonts w:ascii="Arial" w:eastAsia="DengXian" w:hAnsi="Arial" w:cs="Arial"/>
                <w:color w:val="000000"/>
                <w:sz w:val="16"/>
                <w:szCs w:val="16"/>
              </w:rPr>
            </w:pPr>
          </w:p>
        </w:tc>
      </w:tr>
      <w:tr w:rsidR="005F0FC4" w14:paraId="1A14C884" w14:textId="77777777">
        <w:trPr>
          <w:trHeight w:val="20"/>
        </w:trPr>
        <w:tc>
          <w:tcPr>
            <w:tcW w:w="965" w:type="pct"/>
            <w:shd w:val="clear" w:color="000000" w:fill="F2F2F2"/>
            <w:vAlign w:val="center"/>
          </w:tcPr>
          <w:p w14:paraId="3C73E4C7" w14:textId="77777777" w:rsidR="005F0FC4" w:rsidRDefault="00AA2F65">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451C8BD2"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32CD5D9" w14:textId="77777777" w:rsidR="005F0FC4" w:rsidRDefault="005F0FC4">
            <w:pPr>
              <w:spacing w:after="0"/>
              <w:rPr>
                <w:rFonts w:ascii="Arial" w:eastAsia="DengXian" w:hAnsi="Arial" w:cs="Arial"/>
                <w:color w:val="000000"/>
                <w:sz w:val="16"/>
                <w:szCs w:val="16"/>
              </w:rPr>
            </w:pPr>
          </w:p>
        </w:tc>
      </w:tr>
      <w:tr w:rsidR="005F0FC4" w14:paraId="415293DD" w14:textId="77777777">
        <w:trPr>
          <w:trHeight w:val="20"/>
        </w:trPr>
        <w:tc>
          <w:tcPr>
            <w:tcW w:w="965" w:type="pct"/>
            <w:shd w:val="clear" w:color="000000" w:fill="F2F2F2"/>
            <w:vAlign w:val="center"/>
          </w:tcPr>
          <w:p w14:paraId="2A5D2BF9" w14:textId="77777777" w:rsidR="005F0FC4" w:rsidRDefault="00AA2F65">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536CB5E4" w14:textId="77777777" w:rsidR="005F0FC4" w:rsidRDefault="00AA2F65">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0C8ABBC8" w14:textId="77777777" w:rsidR="005F0FC4" w:rsidRDefault="00AA2F65">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5F0FC4" w14:paraId="1F3DCA2A" w14:textId="77777777">
        <w:trPr>
          <w:trHeight w:val="20"/>
        </w:trPr>
        <w:tc>
          <w:tcPr>
            <w:tcW w:w="965" w:type="pct"/>
            <w:shd w:val="clear" w:color="000000" w:fill="F2F2F2"/>
            <w:vAlign w:val="center"/>
          </w:tcPr>
          <w:p w14:paraId="17FF6592" w14:textId="77777777" w:rsidR="005F0FC4" w:rsidRDefault="00AA2F65">
            <w:pPr>
              <w:spacing w:after="0"/>
              <w:rPr>
                <w:rFonts w:ascii="Arial" w:eastAsia="DengXian" w:hAnsi="Arial" w:cs="Arial"/>
                <w:sz w:val="16"/>
                <w:szCs w:val="16"/>
              </w:rPr>
            </w:pPr>
            <w:r>
              <w:rPr>
                <w:rFonts w:ascii="Arial" w:eastAsia="DengXian" w:hAnsi="Arial" w:cs="Arial"/>
                <w:sz w:val="16"/>
                <w:szCs w:val="16"/>
              </w:rPr>
              <w:t>#9</w:t>
            </w:r>
          </w:p>
          <w:p w14:paraId="3BE8552D"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Transmit power</w:t>
            </w:r>
          </w:p>
          <w:p w14:paraId="5B186F98" w14:textId="77777777" w:rsidR="005F0FC4" w:rsidRDefault="00AA2F65">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537E08AA"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251F318F"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38BCFF96"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Marco:49dBm</w:t>
            </w:r>
          </w:p>
          <w:p w14:paraId="45A5DFA7" w14:textId="77777777" w:rsidR="005F0FC4" w:rsidRDefault="005F0FC4">
            <w:pPr>
              <w:spacing w:after="0"/>
              <w:rPr>
                <w:rFonts w:ascii="Arial" w:eastAsia="DengXian" w:hAnsi="Arial" w:cs="Arial"/>
                <w:sz w:val="16"/>
                <w:szCs w:val="16"/>
              </w:rPr>
            </w:pPr>
          </w:p>
        </w:tc>
        <w:tc>
          <w:tcPr>
            <w:tcW w:w="2017" w:type="pct"/>
          </w:tcPr>
          <w:p w14:paraId="0781F26C" w14:textId="77777777" w:rsidR="005F0FC4" w:rsidRDefault="005F0FC4">
            <w:pPr>
              <w:spacing w:after="0"/>
              <w:rPr>
                <w:rFonts w:ascii="Arial" w:eastAsia="DengXian" w:hAnsi="Arial" w:cs="Arial"/>
                <w:sz w:val="16"/>
                <w:szCs w:val="16"/>
              </w:rPr>
            </w:pPr>
          </w:p>
        </w:tc>
      </w:tr>
      <w:tr w:rsidR="005F0FC4" w14:paraId="063AC06C" w14:textId="77777777">
        <w:trPr>
          <w:trHeight w:val="20"/>
        </w:trPr>
        <w:tc>
          <w:tcPr>
            <w:tcW w:w="965" w:type="pct"/>
            <w:shd w:val="clear" w:color="000000" w:fill="F2F2F2"/>
            <w:vAlign w:val="center"/>
          </w:tcPr>
          <w:p w14:paraId="20817830" w14:textId="77777777" w:rsidR="005F0FC4" w:rsidRDefault="00AA2F65">
            <w:pPr>
              <w:spacing w:after="0"/>
              <w:rPr>
                <w:rFonts w:ascii="Arial" w:eastAsia="DengXian" w:hAnsi="Arial" w:cs="Arial"/>
                <w:sz w:val="16"/>
                <w:szCs w:val="16"/>
              </w:rPr>
            </w:pPr>
            <w:r>
              <w:rPr>
                <w:rFonts w:ascii="Arial" w:eastAsia="DengXian" w:hAnsi="Arial" w:cs="Arial"/>
                <w:sz w:val="16"/>
                <w:szCs w:val="16"/>
              </w:rPr>
              <w:t>#10</w:t>
            </w:r>
          </w:p>
          <w:p w14:paraId="21EC957E" w14:textId="77777777" w:rsidR="005F0FC4" w:rsidRDefault="00AA2F65">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0C2FC444"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1F890EB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68073EAD"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4TXRU 32AEs  </w:t>
            </w:r>
          </w:p>
          <w:p w14:paraId="78FC60C4"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(8, 2, 2, 1, 1, 1, 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05192AF4"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31918DE9" w14:textId="77777777" w:rsidR="005F0FC4" w:rsidRDefault="00AA2F65">
            <w:pPr>
              <w:spacing w:after="0"/>
              <w:rPr>
                <w:rFonts w:ascii="Arial" w:eastAsia="DengXian" w:hAnsi="Arial" w:cs="Arial"/>
                <w:sz w:val="16"/>
                <w:szCs w:val="16"/>
              </w:rPr>
            </w:pPr>
            <w:r>
              <w:rPr>
                <w:rFonts w:ascii="Arial" w:eastAsia="Malgun Gothic" w:hAnsi="Arial" w:cs="Arial"/>
                <w:sz w:val="16"/>
                <w:szCs w:val="16"/>
                <w:lang w:eastAsia="ko-KR"/>
              </w:rPr>
              <w:t>8</w:t>
            </w:r>
            <w:r>
              <w:rPr>
                <w:rFonts w:ascii="Arial" w:eastAsia="DengXian" w:hAnsi="Arial" w:cs="Arial"/>
                <w:sz w:val="16"/>
                <w:szCs w:val="16"/>
              </w:rPr>
              <w:t xml:space="preserve">TXRU 8AEs  </w:t>
            </w:r>
          </w:p>
          <w:p w14:paraId="37FDF11F"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2418050F" w14:textId="77777777" w:rsidR="005F0FC4" w:rsidRDefault="005F0FC4">
            <w:pPr>
              <w:spacing w:after="0"/>
              <w:rPr>
                <w:rFonts w:ascii="Arial" w:eastAsia="DengXian" w:hAnsi="Arial" w:cs="Arial"/>
                <w:sz w:val="16"/>
                <w:szCs w:val="16"/>
              </w:rPr>
            </w:pPr>
          </w:p>
          <w:p w14:paraId="4886DF46"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9305D90"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64TXRU 192AEs  </w:t>
            </w:r>
          </w:p>
          <w:p w14:paraId="4F82550C" w14:textId="77777777" w:rsidR="005F0FC4" w:rsidRDefault="00AA2F65">
            <w:pPr>
              <w:spacing w:after="0"/>
              <w:rPr>
                <w:rFonts w:ascii="Arial" w:eastAsia="Malgun Gothic" w:hAnsi="Arial" w:cs="Arial"/>
                <w:sz w:val="16"/>
                <w:szCs w:val="16"/>
                <w:lang w:eastAsia="ko-KR"/>
              </w:rPr>
            </w:pPr>
            <w:r w:rsidRPr="00E46472">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56059163" w14:textId="77777777" w:rsidR="005F0FC4" w:rsidRDefault="005F0FC4">
            <w:pPr>
              <w:spacing w:after="0"/>
              <w:rPr>
                <w:rFonts w:ascii="Arial" w:eastAsia="DengXian" w:hAnsi="Arial" w:cs="Arial"/>
                <w:b/>
                <w:bCs/>
                <w:sz w:val="16"/>
                <w:szCs w:val="16"/>
              </w:rPr>
            </w:pPr>
          </w:p>
          <w:p w14:paraId="2EA76F9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68719C0B" w14:textId="77777777" w:rsidR="005F0FC4" w:rsidRDefault="00AA2F65">
            <w:pPr>
              <w:spacing w:after="0"/>
              <w:rPr>
                <w:rFonts w:ascii="Arial" w:eastAsia="DengXian" w:hAnsi="Arial" w:cs="Arial"/>
                <w:sz w:val="16"/>
                <w:szCs w:val="16"/>
              </w:rPr>
            </w:pPr>
            <w:r>
              <w:rPr>
                <w:rFonts w:ascii="Arial" w:eastAsia="DengXian" w:hAnsi="Arial" w:cs="Arial"/>
                <w:sz w:val="16"/>
                <w:szCs w:val="16"/>
              </w:rPr>
              <w:t>64TXRU 192AEs (outdoor combination 2)</w:t>
            </w:r>
          </w:p>
          <w:p w14:paraId="697C532C"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618F9E84" w14:textId="77777777" w:rsidR="005F0FC4" w:rsidRDefault="005F0FC4">
            <w:pPr>
              <w:spacing w:after="0"/>
              <w:rPr>
                <w:rFonts w:ascii="Arial" w:eastAsia="DengXian" w:hAnsi="Arial" w:cs="Arial"/>
                <w:sz w:val="16"/>
                <w:szCs w:val="16"/>
              </w:rPr>
            </w:pPr>
          </w:p>
          <w:p w14:paraId="5DC11E7E"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54BBC13B" w14:textId="77777777" w:rsidR="005F0FC4" w:rsidRDefault="00AA2F65">
            <w:pPr>
              <w:spacing w:after="0"/>
              <w:rPr>
                <w:rFonts w:ascii="Arial" w:eastAsia="DengXian" w:hAnsi="Arial" w:cs="Arial"/>
                <w:sz w:val="16"/>
                <w:szCs w:val="16"/>
              </w:rPr>
            </w:pPr>
            <w:r>
              <w:rPr>
                <w:rFonts w:ascii="Arial" w:eastAsia="DengXian" w:hAnsi="Arial" w:cs="Arial"/>
                <w:sz w:val="16"/>
                <w:szCs w:val="16"/>
              </w:rPr>
              <w:t>128TXRU 768AEs (outdoor combination 1)</w:t>
            </w:r>
          </w:p>
          <w:p w14:paraId="41F0DF22"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(24,16,2, 1, 1, 4,16). </w:t>
            </w:r>
            <w:r>
              <w:rPr>
                <w:rFonts w:ascii="Arial" w:eastAsia="DengXian" w:hAnsi="Arial" w:cs="Arial"/>
                <w:sz w:val="16"/>
                <w:szCs w:val="16"/>
              </w:rPr>
              <w:t>(</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w:t>
            </w:r>
            <w:proofErr w:type="gramStart"/>
            <w:r>
              <w:rPr>
                <w:rFonts w:ascii="Arial" w:eastAsia="DengXian" w:hAnsi="Arial" w:cs="Arial"/>
                <w:sz w:val="16"/>
                <w:szCs w:val="16"/>
              </w:rPr>
              <w:t>8)λ</w:t>
            </w:r>
            <w:proofErr w:type="gramEnd"/>
          </w:p>
          <w:p w14:paraId="50ACE801" w14:textId="77777777" w:rsidR="005F0FC4" w:rsidRDefault="005F0FC4">
            <w:pPr>
              <w:spacing w:after="0"/>
              <w:rPr>
                <w:rFonts w:ascii="Arial" w:eastAsia="DengXian" w:hAnsi="Arial" w:cs="Arial"/>
                <w:sz w:val="16"/>
                <w:szCs w:val="16"/>
              </w:rPr>
            </w:pPr>
          </w:p>
          <w:p w14:paraId="144D413D" w14:textId="77777777" w:rsidR="005F0FC4" w:rsidRDefault="00AA2F65">
            <w:pPr>
              <w:spacing w:after="0"/>
              <w:rPr>
                <w:rFonts w:ascii="Arial" w:eastAsia="DengXian" w:hAnsi="Arial" w:cs="Arial"/>
                <w:sz w:val="16"/>
                <w:szCs w:val="16"/>
              </w:rPr>
            </w:pPr>
            <w:r>
              <w:rPr>
                <w:rFonts w:ascii="Arial" w:eastAsia="DengXian" w:hAnsi="Arial" w:cs="Arial"/>
                <w:sz w:val="16"/>
                <w:szCs w:val="16"/>
              </w:rPr>
              <w:t>256TXRU 1024AEs (Outdoor Combination 2):</w:t>
            </w:r>
          </w:p>
          <w:p w14:paraId="72CC7096"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280829DF" w14:textId="77777777" w:rsidR="005F0FC4" w:rsidRDefault="005F0FC4">
            <w:pPr>
              <w:spacing w:after="0"/>
              <w:rPr>
                <w:rFonts w:ascii="Arial" w:eastAsia="DengXian" w:hAnsi="Arial" w:cs="Arial"/>
                <w:sz w:val="16"/>
                <w:szCs w:val="16"/>
              </w:rPr>
            </w:pPr>
          </w:p>
          <w:p w14:paraId="5C3B21C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638AEFD5"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proofErr w:type="gramStart"/>
            <w:r>
              <w:rPr>
                <w:rFonts w:ascii="Arial" w:eastAsia="DengXian" w:hAnsi="Arial" w:cs="Arial"/>
                <w:sz w:val="16"/>
                <w:szCs w:val="16"/>
              </w:rPr>
              <w:t>dV</w:t>
            </w:r>
            <w:proofErr w:type="spellEnd"/>
            <w:r>
              <w:rPr>
                <w:rFonts w:ascii="Arial" w:eastAsia="DengXian" w:hAnsi="Arial" w:cs="Arial"/>
                <w:sz w:val="16"/>
                <w:szCs w:val="16"/>
              </w:rPr>
              <w:t xml:space="preserve"> )</w:t>
            </w:r>
            <w:proofErr w:type="gramEnd"/>
            <w:r>
              <w:rPr>
                <w:rFonts w:ascii="Arial" w:eastAsia="DengXian" w:hAnsi="Arial" w:cs="Arial"/>
                <w:sz w:val="16"/>
                <w:szCs w:val="16"/>
              </w:rPr>
              <w:t>= (0.5, 0.8) λ</w:t>
            </w:r>
          </w:p>
          <w:p w14:paraId="641FAED8" w14:textId="77777777" w:rsidR="005F0FC4" w:rsidRDefault="005F0FC4">
            <w:pPr>
              <w:spacing w:after="0"/>
              <w:rPr>
                <w:rFonts w:ascii="Arial" w:eastAsia="DengXian" w:hAnsi="Arial" w:cs="Arial"/>
                <w:sz w:val="16"/>
                <w:szCs w:val="16"/>
              </w:rPr>
            </w:pPr>
          </w:p>
          <w:p w14:paraId="2E8386F6"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06DD53D4" w14:textId="77777777" w:rsidR="005F0FC4" w:rsidRDefault="005F0FC4">
            <w:pPr>
              <w:spacing w:after="0"/>
              <w:rPr>
                <w:rFonts w:ascii="Arial" w:eastAsia="DengXian" w:hAnsi="Arial" w:cs="Arial"/>
                <w:sz w:val="16"/>
                <w:szCs w:val="16"/>
              </w:rPr>
            </w:pPr>
          </w:p>
        </w:tc>
        <w:tc>
          <w:tcPr>
            <w:tcW w:w="2017" w:type="pct"/>
          </w:tcPr>
          <w:p w14:paraId="73E591E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91C2DDA"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(2,2,2) 8 ports; (Baseline)</w:t>
            </w:r>
          </w:p>
          <w:p w14:paraId="5917EEAB" w14:textId="77777777" w:rsidR="005F0FC4" w:rsidRDefault="00AA2F65">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(8,4,2) 8 ports</w:t>
            </w:r>
          </w:p>
          <w:p w14:paraId="062BF43C"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P,Mg</w:t>
            </w:r>
            <w:proofErr w:type="gramEnd"/>
            <w:r>
              <w:rPr>
                <w:rFonts w:ascii="Arial" w:eastAsia="DengXian" w:hAnsi="Arial" w:cs="Arial"/>
                <w:sz w:val="16"/>
                <w:szCs w:val="16"/>
              </w:rPr>
              <w:t>,Ng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xml:space="preserve">, Np), and (0.5, </w:t>
            </w:r>
            <w:proofErr w:type="gramStart"/>
            <w:r>
              <w:rPr>
                <w:rFonts w:ascii="Arial" w:eastAsia="DengXian" w:hAnsi="Arial" w:cs="Arial"/>
                <w:sz w:val="16"/>
                <w:szCs w:val="16"/>
              </w:rPr>
              <w:t>0.5)λ</w:t>
            </w:r>
            <w:proofErr w:type="gramEnd"/>
            <w:r>
              <w:rPr>
                <w:rFonts w:ascii="Arial" w:eastAsia="DengXian" w:hAnsi="Arial" w:cs="Arial"/>
                <w:sz w:val="16"/>
                <w:szCs w:val="16"/>
              </w:rPr>
              <w:t xml:space="preserve"> for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w:t>
            </w:r>
          </w:p>
          <w:p w14:paraId="5F455AAA"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02B426CB"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5440F6F6" w14:textId="77777777" w:rsidR="005F0FC4" w:rsidRDefault="005F0FC4">
            <w:pPr>
              <w:spacing w:after="0"/>
              <w:rPr>
                <w:rFonts w:ascii="Arial" w:eastAsia="DengXian" w:hAnsi="Arial" w:cs="Arial"/>
                <w:b/>
                <w:bCs/>
                <w:sz w:val="16"/>
                <w:szCs w:val="16"/>
              </w:rPr>
            </w:pPr>
          </w:p>
          <w:p w14:paraId="5B4F2491" w14:textId="77777777" w:rsidR="005F0FC4" w:rsidRDefault="005F0FC4">
            <w:pPr>
              <w:spacing w:after="0"/>
              <w:rPr>
                <w:rFonts w:ascii="Arial" w:eastAsia="DengXian" w:hAnsi="Arial" w:cs="Arial"/>
                <w:b/>
                <w:bCs/>
                <w:sz w:val="16"/>
                <w:szCs w:val="16"/>
                <w:u w:val="single"/>
              </w:rPr>
            </w:pPr>
          </w:p>
        </w:tc>
      </w:tr>
      <w:tr w:rsidR="005F0FC4" w14:paraId="41D60AA3" w14:textId="77777777">
        <w:trPr>
          <w:trHeight w:val="20"/>
        </w:trPr>
        <w:tc>
          <w:tcPr>
            <w:tcW w:w="965" w:type="pct"/>
            <w:shd w:val="clear" w:color="000000" w:fill="F2F2F2"/>
            <w:vAlign w:val="center"/>
          </w:tcPr>
          <w:p w14:paraId="16F4985F" w14:textId="77777777" w:rsidR="005F0FC4" w:rsidRDefault="00AA2F65">
            <w:pPr>
              <w:spacing w:after="0"/>
              <w:rPr>
                <w:rFonts w:ascii="Arial" w:eastAsia="DengXian" w:hAnsi="Arial" w:cs="Arial"/>
                <w:sz w:val="16"/>
                <w:szCs w:val="16"/>
              </w:rPr>
            </w:pPr>
            <w:r>
              <w:rPr>
                <w:rFonts w:ascii="Arial" w:eastAsia="DengXian" w:hAnsi="Arial" w:cs="Arial"/>
                <w:sz w:val="16"/>
                <w:szCs w:val="16"/>
              </w:rPr>
              <w:t>#11</w:t>
            </w:r>
          </w:p>
          <w:p w14:paraId="408643A3" w14:textId="77777777" w:rsidR="005F0FC4" w:rsidRDefault="00AA2F65">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9DD96DC" w14:textId="77777777" w:rsidR="005F0FC4" w:rsidRDefault="00AA2F65">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44F15D2C" w14:textId="77777777" w:rsidR="005F0FC4" w:rsidRDefault="00AA2F65">
            <w:pPr>
              <w:spacing w:after="0"/>
              <w:rPr>
                <w:rFonts w:ascii="Arial" w:eastAsia="DengXian" w:hAnsi="Arial" w:cs="Arial"/>
                <w:sz w:val="16"/>
                <w:szCs w:val="16"/>
              </w:rPr>
            </w:pPr>
            <w:r>
              <w:rPr>
                <w:rFonts w:ascii="Arial" w:eastAsia="DengXian" w:hAnsi="Arial" w:cs="Arial"/>
                <w:sz w:val="16"/>
                <w:szCs w:val="16"/>
              </w:rPr>
              <w:t>26dBm (for others)</w:t>
            </w:r>
          </w:p>
          <w:p w14:paraId="7A904682" w14:textId="77777777" w:rsidR="005F0FC4" w:rsidRDefault="005F0FC4">
            <w:pPr>
              <w:spacing w:after="0"/>
              <w:rPr>
                <w:rFonts w:ascii="Arial" w:eastAsia="DengXian" w:hAnsi="Arial" w:cs="Arial"/>
                <w:sz w:val="16"/>
                <w:szCs w:val="16"/>
              </w:rPr>
            </w:pPr>
          </w:p>
        </w:tc>
        <w:tc>
          <w:tcPr>
            <w:tcW w:w="2017" w:type="pct"/>
          </w:tcPr>
          <w:p w14:paraId="0BEDEE27" w14:textId="77777777" w:rsidR="005F0FC4" w:rsidRDefault="005F0FC4">
            <w:pPr>
              <w:spacing w:after="0"/>
              <w:rPr>
                <w:rFonts w:ascii="Arial" w:eastAsia="DengXian" w:hAnsi="Arial" w:cs="Arial"/>
                <w:sz w:val="16"/>
                <w:szCs w:val="16"/>
              </w:rPr>
            </w:pPr>
          </w:p>
        </w:tc>
      </w:tr>
      <w:tr w:rsidR="005F0FC4" w14:paraId="281FB3C1" w14:textId="77777777">
        <w:trPr>
          <w:trHeight w:val="20"/>
        </w:trPr>
        <w:tc>
          <w:tcPr>
            <w:tcW w:w="965" w:type="pct"/>
            <w:shd w:val="clear" w:color="000000" w:fill="F2F2F2"/>
            <w:vAlign w:val="center"/>
          </w:tcPr>
          <w:p w14:paraId="4B62D918" w14:textId="77777777" w:rsidR="005F0FC4" w:rsidRDefault="00AA2F65">
            <w:pPr>
              <w:spacing w:after="0"/>
              <w:rPr>
                <w:rFonts w:ascii="Arial" w:eastAsia="DengXian" w:hAnsi="Arial" w:cs="Arial"/>
                <w:sz w:val="16"/>
                <w:szCs w:val="16"/>
              </w:rPr>
            </w:pPr>
            <w:r>
              <w:rPr>
                <w:rFonts w:ascii="Arial" w:eastAsia="DengXian" w:hAnsi="Arial" w:cs="Arial"/>
                <w:sz w:val="16"/>
                <w:szCs w:val="16"/>
              </w:rPr>
              <w:t>#12</w:t>
            </w:r>
          </w:p>
          <w:p w14:paraId="2A2F4B4E" w14:textId="77777777" w:rsidR="005F0FC4" w:rsidRDefault="00AA2F65">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368C427" w14:textId="77777777" w:rsidR="005F0FC4" w:rsidRDefault="00AA2F65">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1539FDB0" w14:textId="77777777" w:rsidR="005F0FC4" w:rsidRDefault="00AA2F65">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6CC6039B" w14:textId="77777777" w:rsidR="005F0FC4" w:rsidRDefault="005F0FC4">
            <w:pPr>
              <w:spacing w:after="0"/>
              <w:rPr>
                <w:rFonts w:ascii="Arial" w:eastAsia="DengXian" w:hAnsi="Arial" w:cs="Arial"/>
                <w:color w:val="000000" w:themeColor="text1"/>
                <w:sz w:val="16"/>
                <w:szCs w:val="16"/>
              </w:rPr>
            </w:pPr>
          </w:p>
        </w:tc>
        <w:tc>
          <w:tcPr>
            <w:tcW w:w="2017" w:type="pct"/>
          </w:tcPr>
          <w:p w14:paraId="038533C5" w14:textId="77777777" w:rsidR="005F0FC4" w:rsidRDefault="005F0FC4">
            <w:pPr>
              <w:spacing w:after="0"/>
              <w:rPr>
                <w:rFonts w:ascii="Arial" w:eastAsia="DengXian" w:hAnsi="Arial" w:cs="Arial"/>
                <w:color w:val="000000" w:themeColor="text1"/>
                <w:sz w:val="16"/>
                <w:szCs w:val="16"/>
              </w:rPr>
            </w:pPr>
          </w:p>
        </w:tc>
      </w:tr>
      <w:tr w:rsidR="005F0FC4" w14:paraId="44BFF688" w14:textId="77777777">
        <w:trPr>
          <w:trHeight w:val="20"/>
        </w:trPr>
        <w:tc>
          <w:tcPr>
            <w:tcW w:w="965" w:type="pct"/>
            <w:shd w:val="clear" w:color="000000" w:fill="F2F2F2"/>
            <w:vAlign w:val="center"/>
          </w:tcPr>
          <w:p w14:paraId="633FCCE0" w14:textId="77777777" w:rsidR="005F0FC4" w:rsidRDefault="00AA2F65">
            <w:pPr>
              <w:spacing w:after="0"/>
              <w:rPr>
                <w:rFonts w:ascii="Arial" w:eastAsia="DengXian" w:hAnsi="Arial" w:cs="Arial"/>
                <w:sz w:val="16"/>
                <w:szCs w:val="16"/>
              </w:rPr>
            </w:pPr>
            <w:r>
              <w:rPr>
                <w:rFonts w:ascii="Arial" w:eastAsia="DengXian" w:hAnsi="Arial" w:cs="Arial"/>
                <w:sz w:val="16"/>
                <w:szCs w:val="16"/>
              </w:rPr>
              <w:t>#13</w:t>
            </w:r>
          </w:p>
          <w:p w14:paraId="21A39E7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1D023290" w14:textId="77777777" w:rsidR="005F0FC4" w:rsidRDefault="00AA2F65">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85A8C29" w14:textId="77777777" w:rsidR="005F0FC4" w:rsidRDefault="005F0FC4">
            <w:pPr>
              <w:spacing w:after="0"/>
              <w:rPr>
                <w:rFonts w:ascii="Arial" w:eastAsia="DengXian" w:hAnsi="Arial" w:cs="Arial"/>
                <w:sz w:val="16"/>
                <w:szCs w:val="16"/>
              </w:rPr>
            </w:pPr>
          </w:p>
        </w:tc>
      </w:tr>
      <w:tr w:rsidR="005F0FC4" w14:paraId="6928447C" w14:textId="77777777">
        <w:trPr>
          <w:trHeight w:val="20"/>
        </w:trPr>
        <w:tc>
          <w:tcPr>
            <w:tcW w:w="965" w:type="pct"/>
            <w:shd w:val="clear" w:color="000000" w:fill="F2F2F2"/>
            <w:vAlign w:val="center"/>
          </w:tcPr>
          <w:p w14:paraId="1361A024" w14:textId="77777777" w:rsidR="005F0FC4" w:rsidRDefault="00AA2F65">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23494BAA" w14:textId="77777777" w:rsidR="005F0FC4" w:rsidRDefault="00AA2F65">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DE87047" w14:textId="77777777" w:rsidR="005F0FC4" w:rsidRDefault="005F0FC4">
            <w:pPr>
              <w:spacing w:after="0"/>
              <w:rPr>
                <w:rFonts w:ascii="Arial" w:eastAsia="DengXian" w:hAnsi="Arial" w:cs="Arial"/>
                <w:sz w:val="16"/>
                <w:szCs w:val="16"/>
              </w:rPr>
            </w:pPr>
          </w:p>
        </w:tc>
      </w:tr>
      <w:tr w:rsidR="005F0FC4" w14:paraId="18ECDADD" w14:textId="77777777">
        <w:trPr>
          <w:trHeight w:val="20"/>
        </w:trPr>
        <w:tc>
          <w:tcPr>
            <w:tcW w:w="965" w:type="pct"/>
            <w:shd w:val="clear" w:color="000000" w:fill="F2F2F2"/>
            <w:vAlign w:val="center"/>
          </w:tcPr>
          <w:p w14:paraId="48D82A14" w14:textId="77777777" w:rsidR="005F0FC4" w:rsidRDefault="00AA2F65">
            <w:pPr>
              <w:spacing w:after="0"/>
              <w:rPr>
                <w:rFonts w:ascii="Arial" w:eastAsia="DengXian" w:hAnsi="Arial" w:cs="Arial"/>
                <w:sz w:val="16"/>
                <w:szCs w:val="16"/>
              </w:rPr>
            </w:pPr>
            <w:r>
              <w:rPr>
                <w:rFonts w:ascii="Arial" w:eastAsia="DengXian" w:hAnsi="Arial" w:cs="Arial"/>
                <w:sz w:val="16"/>
                <w:szCs w:val="16"/>
              </w:rPr>
              <w:t>#15</w:t>
            </w:r>
          </w:p>
          <w:p w14:paraId="27D323B9" w14:textId="77777777" w:rsidR="005F0FC4" w:rsidRDefault="00AA2F65">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6A0E3D9B" w14:textId="77777777" w:rsidR="005F0FC4" w:rsidRDefault="00AA2F65">
            <w:pPr>
              <w:spacing w:after="0"/>
              <w:rPr>
                <w:rFonts w:ascii="Arial" w:eastAsia="DengXian" w:hAnsi="Arial" w:cs="Arial"/>
                <w:sz w:val="16"/>
                <w:szCs w:val="16"/>
              </w:rPr>
            </w:pPr>
            <w:r>
              <w:rPr>
                <w:rFonts w:ascii="Arial" w:eastAsia="DengXian" w:hAnsi="Arial" w:cs="Arial"/>
                <w:sz w:val="16"/>
                <w:szCs w:val="16"/>
              </w:rPr>
              <w:t>FTP Model 3 (0.5 Mbyte packet sizes)</w:t>
            </w:r>
          </w:p>
          <w:p w14:paraId="3F5E5580" w14:textId="77777777" w:rsidR="005F0FC4" w:rsidRDefault="00AA2F65">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2102E273" w14:textId="77777777" w:rsidR="005F0FC4" w:rsidRDefault="00AA2F65">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06B60C2E" w14:textId="77777777" w:rsidR="005F0FC4" w:rsidRDefault="00AA2F65">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c>
          <w:tcPr>
            <w:tcW w:w="2017" w:type="pct"/>
          </w:tcPr>
          <w:p w14:paraId="10FDEF3F" w14:textId="77777777" w:rsidR="005F0FC4" w:rsidRDefault="00AA2F65">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8CFEFA4"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5C2969C7"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3BCBD33B"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15735368"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04536F83" w14:textId="77777777" w:rsidR="005F0FC4" w:rsidRDefault="00AA2F65">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0FE9A6F2" w14:textId="77777777" w:rsidR="005F0FC4" w:rsidRDefault="005F0FC4">
            <w:pPr>
              <w:spacing w:after="0"/>
              <w:rPr>
                <w:rFonts w:ascii="Arial" w:eastAsia="DengXian" w:hAnsi="Arial" w:cs="Arial"/>
                <w:sz w:val="16"/>
                <w:szCs w:val="16"/>
              </w:rPr>
            </w:pPr>
          </w:p>
          <w:p w14:paraId="11B647CA"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5F0FC4" w14:paraId="1E8D141B" w14:textId="77777777">
        <w:trPr>
          <w:trHeight w:val="20"/>
        </w:trPr>
        <w:tc>
          <w:tcPr>
            <w:tcW w:w="965" w:type="pct"/>
            <w:shd w:val="clear" w:color="000000" w:fill="F2F2F2"/>
            <w:vAlign w:val="center"/>
          </w:tcPr>
          <w:p w14:paraId="519518E4" w14:textId="77777777" w:rsidR="005F0FC4" w:rsidRDefault="00AA2F65">
            <w:pPr>
              <w:spacing w:after="0"/>
              <w:rPr>
                <w:rFonts w:ascii="Arial" w:eastAsia="DengXian" w:hAnsi="Arial" w:cs="Arial"/>
                <w:sz w:val="16"/>
                <w:szCs w:val="16"/>
              </w:rPr>
            </w:pPr>
            <w:r>
              <w:rPr>
                <w:rFonts w:ascii="Arial" w:eastAsia="DengXian" w:hAnsi="Arial" w:cs="Arial"/>
                <w:sz w:val="16"/>
                <w:szCs w:val="16"/>
              </w:rPr>
              <w:t>#16</w:t>
            </w:r>
          </w:p>
          <w:p w14:paraId="5FE8BD0A" w14:textId="77777777" w:rsidR="005F0FC4" w:rsidRDefault="00AA2F65">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EA91D25"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38CFFF97" w14:textId="77777777" w:rsidR="005F0FC4" w:rsidRDefault="005F0FC4">
            <w:pPr>
              <w:spacing w:after="0"/>
              <w:rPr>
                <w:rFonts w:ascii="Arial" w:eastAsia="DengXian" w:hAnsi="Arial" w:cs="Arial"/>
                <w:color w:val="000000"/>
                <w:sz w:val="16"/>
                <w:szCs w:val="16"/>
              </w:rPr>
            </w:pPr>
          </w:p>
        </w:tc>
      </w:tr>
      <w:tr w:rsidR="005F0FC4" w14:paraId="75A9C527" w14:textId="77777777">
        <w:trPr>
          <w:trHeight w:val="20"/>
        </w:trPr>
        <w:tc>
          <w:tcPr>
            <w:tcW w:w="965" w:type="pct"/>
            <w:shd w:val="clear" w:color="000000" w:fill="F2F2F2"/>
            <w:vAlign w:val="center"/>
          </w:tcPr>
          <w:p w14:paraId="254917E4" w14:textId="77777777" w:rsidR="005F0FC4" w:rsidRDefault="00AA2F65">
            <w:pPr>
              <w:spacing w:after="0"/>
              <w:rPr>
                <w:rFonts w:ascii="Arial" w:eastAsia="DengXian" w:hAnsi="Arial" w:cs="Arial"/>
                <w:sz w:val="16"/>
                <w:szCs w:val="16"/>
              </w:rPr>
            </w:pPr>
            <w:r>
              <w:rPr>
                <w:rFonts w:ascii="Arial" w:eastAsia="DengXian" w:hAnsi="Arial" w:cs="Arial"/>
                <w:sz w:val="16"/>
                <w:szCs w:val="16"/>
              </w:rPr>
              <w:t>#17</w:t>
            </w:r>
          </w:p>
          <w:p w14:paraId="002655A2" w14:textId="77777777" w:rsidR="005F0FC4" w:rsidRDefault="00AA2F65">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59AFC61F"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7507BCA" w14:textId="77777777" w:rsidR="005F0FC4" w:rsidRDefault="005F0FC4">
            <w:pPr>
              <w:spacing w:after="0"/>
              <w:rPr>
                <w:rFonts w:ascii="Arial" w:eastAsia="DengXian" w:hAnsi="Arial" w:cs="Arial"/>
                <w:color w:val="000000"/>
                <w:sz w:val="16"/>
                <w:szCs w:val="16"/>
              </w:rPr>
            </w:pPr>
          </w:p>
        </w:tc>
      </w:tr>
      <w:tr w:rsidR="005F0FC4" w14:paraId="6DB66C4C" w14:textId="77777777">
        <w:trPr>
          <w:trHeight w:val="116"/>
        </w:trPr>
        <w:tc>
          <w:tcPr>
            <w:tcW w:w="965" w:type="pct"/>
            <w:shd w:val="clear" w:color="000000" w:fill="F2F2F2"/>
            <w:vAlign w:val="center"/>
          </w:tcPr>
          <w:p w14:paraId="0CFD6208" w14:textId="77777777" w:rsidR="005F0FC4" w:rsidRDefault="00AA2F65">
            <w:pPr>
              <w:spacing w:after="0"/>
              <w:rPr>
                <w:rFonts w:ascii="Arial" w:eastAsia="DengXian" w:hAnsi="Arial" w:cs="Arial"/>
                <w:sz w:val="16"/>
                <w:szCs w:val="16"/>
              </w:rPr>
            </w:pPr>
            <w:r>
              <w:rPr>
                <w:rFonts w:ascii="Arial" w:eastAsia="DengXian" w:hAnsi="Arial" w:cs="Arial"/>
                <w:sz w:val="16"/>
                <w:szCs w:val="16"/>
              </w:rPr>
              <w:t>#18</w:t>
            </w:r>
          </w:p>
          <w:p w14:paraId="6FA67FEE" w14:textId="77777777" w:rsidR="005F0FC4" w:rsidRDefault="00AA2F65">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186C20C"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09CF387B" w14:textId="77777777" w:rsidR="005F0FC4" w:rsidRDefault="005F0FC4">
            <w:pPr>
              <w:spacing w:after="0"/>
              <w:rPr>
                <w:rFonts w:ascii="Arial" w:eastAsia="DengXian" w:hAnsi="Arial" w:cs="Arial"/>
                <w:color w:val="000000" w:themeColor="text1"/>
                <w:sz w:val="16"/>
                <w:szCs w:val="16"/>
              </w:rPr>
            </w:pPr>
          </w:p>
        </w:tc>
      </w:tr>
      <w:tr w:rsidR="005F0FC4" w14:paraId="0014DC14" w14:textId="77777777">
        <w:trPr>
          <w:trHeight w:val="20"/>
        </w:trPr>
        <w:tc>
          <w:tcPr>
            <w:tcW w:w="965" w:type="pct"/>
            <w:shd w:val="clear" w:color="000000" w:fill="F2F2F2"/>
            <w:vAlign w:val="center"/>
          </w:tcPr>
          <w:p w14:paraId="0A65807F" w14:textId="77777777" w:rsidR="005F0FC4" w:rsidRDefault="00AA2F65">
            <w:pPr>
              <w:spacing w:after="0"/>
              <w:rPr>
                <w:rFonts w:ascii="Arial" w:eastAsia="DengXian" w:hAnsi="Arial" w:cs="Arial"/>
                <w:sz w:val="16"/>
                <w:szCs w:val="16"/>
              </w:rPr>
            </w:pPr>
            <w:r>
              <w:rPr>
                <w:rFonts w:ascii="Arial" w:eastAsia="DengXian" w:hAnsi="Arial" w:cs="Arial"/>
                <w:sz w:val="16"/>
                <w:szCs w:val="16"/>
              </w:rPr>
              <w:t>#19</w:t>
            </w:r>
          </w:p>
          <w:p w14:paraId="72FF365D"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3D590C3"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31F4FCB" w14:textId="77777777" w:rsidR="005F0FC4" w:rsidRDefault="00AA2F65">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13451F7A"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5DD54131"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5932E5A4"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xml:space="preserve">, Apple, </w:t>
            </w:r>
            <w:r>
              <w:rPr>
                <w:rFonts w:ascii="Arial" w:eastAsia="DengXian" w:hAnsi="Arial" w:cs="Arial"/>
                <w:color w:val="000000"/>
                <w:sz w:val="16"/>
                <w:szCs w:val="16"/>
              </w:rPr>
              <w:lastRenderedPageBreak/>
              <w:t>OPPO, MediaTek</w:t>
            </w:r>
          </w:p>
          <w:p w14:paraId="10A0B38D"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5F0FC4" w14:paraId="7D99EDDC" w14:textId="77777777">
        <w:trPr>
          <w:trHeight w:val="20"/>
        </w:trPr>
        <w:tc>
          <w:tcPr>
            <w:tcW w:w="965" w:type="pct"/>
            <w:shd w:val="clear" w:color="000000" w:fill="F2F2F2"/>
            <w:vAlign w:val="center"/>
          </w:tcPr>
          <w:p w14:paraId="3B4B930E"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#20</w:t>
            </w:r>
          </w:p>
          <w:p w14:paraId="5D5544DF" w14:textId="77777777" w:rsidR="005F0FC4" w:rsidRDefault="00AA2F65">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2B3FFCC0"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50D00E24"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58BB645A"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2805B267" w14:textId="77777777" w:rsidR="005F0FC4" w:rsidRDefault="005F0FC4">
            <w:pPr>
              <w:spacing w:after="0"/>
              <w:rPr>
                <w:rFonts w:ascii="Arial" w:eastAsia="DengXian" w:hAnsi="Arial" w:cs="Arial"/>
                <w:color w:val="000000"/>
                <w:sz w:val="16"/>
                <w:szCs w:val="16"/>
              </w:rPr>
            </w:pPr>
          </w:p>
        </w:tc>
      </w:tr>
      <w:tr w:rsidR="005F0FC4" w14:paraId="7638703F" w14:textId="77777777">
        <w:trPr>
          <w:trHeight w:val="20"/>
        </w:trPr>
        <w:tc>
          <w:tcPr>
            <w:tcW w:w="965" w:type="pct"/>
            <w:shd w:val="clear" w:color="000000" w:fill="F2F2F2"/>
            <w:vAlign w:val="center"/>
          </w:tcPr>
          <w:p w14:paraId="154705F6" w14:textId="77777777" w:rsidR="005F0FC4" w:rsidRDefault="00AA2F65">
            <w:pPr>
              <w:spacing w:after="0"/>
              <w:rPr>
                <w:rFonts w:ascii="Arial" w:eastAsia="DengXian" w:hAnsi="Arial" w:cs="Arial"/>
                <w:sz w:val="16"/>
                <w:szCs w:val="16"/>
              </w:rPr>
            </w:pPr>
            <w:r>
              <w:rPr>
                <w:rFonts w:ascii="Arial" w:eastAsia="DengXian" w:hAnsi="Arial" w:cs="Arial"/>
                <w:sz w:val="16"/>
                <w:szCs w:val="16"/>
              </w:rPr>
              <w:t>#21</w:t>
            </w:r>
          </w:p>
          <w:p w14:paraId="60BC7DB7" w14:textId="77777777" w:rsidR="005F0FC4" w:rsidRDefault="00AA2F65">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3A2FBD08" w14:textId="77777777" w:rsidR="005F0FC4" w:rsidRDefault="00AA2F65">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5473B6CB" w14:textId="77777777" w:rsidR="005F0FC4" w:rsidRDefault="005F0FC4">
            <w:pPr>
              <w:spacing w:after="0"/>
              <w:rPr>
                <w:rFonts w:ascii="Arial" w:eastAsia="DengXian" w:hAnsi="Arial" w:cs="Arial"/>
                <w:color w:val="000000"/>
                <w:sz w:val="16"/>
                <w:szCs w:val="16"/>
              </w:rPr>
            </w:pPr>
          </w:p>
        </w:tc>
      </w:tr>
      <w:tr w:rsidR="005F0FC4" w14:paraId="3BBB344E" w14:textId="77777777">
        <w:trPr>
          <w:trHeight w:val="20"/>
        </w:trPr>
        <w:tc>
          <w:tcPr>
            <w:tcW w:w="965" w:type="pct"/>
            <w:shd w:val="clear" w:color="000000" w:fill="F2F2F2"/>
            <w:vAlign w:val="center"/>
          </w:tcPr>
          <w:p w14:paraId="6E370D4E" w14:textId="77777777" w:rsidR="005F0FC4" w:rsidRDefault="00AA2F65">
            <w:pPr>
              <w:spacing w:after="0"/>
              <w:rPr>
                <w:rFonts w:ascii="Arial" w:eastAsia="DengXian" w:hAnsi="Arial" w:cs="Arial"/>
                <w:sz w:val="16"/>
                <w:szCs w:val="16"/>
              </w:rPr>
            </w:pPr>
            <w:r>
              <w:rPr>
                <w:rFonts w:ascii="Arial" w:eastAsia="DengXian" w:hAnsi="Arial" w:cs="Arial"/>
                <w:sz w:val="16"/>
                <w:szCs w:val="16"/>
              </w:rPr>
              <w:t>#22</w:t>
            </w:r>
          </w:p>
          <w:p w14:paraId="5106633E" w14:textId="77777777" w:rsidR="005F0FC4" w:rsidRDefault="00AA2F65">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D1A2FBD" w14:textId="77777777" w:rsidR="005F0FC4" w:rsidRDefault="00AA2F65">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0A66D47" w14:textId="77777777" w:rsidR="005F0FC4" w:rsidRDefault="005F0FC4">
            <w:pPr>
              <w:spacing w:after="0"/>
              <w:rPr>
                <w:rFonts w:ascii="Arial" w:eastAsia="DengXian" w:hAnsi="Arial" w:cs="Arial"/>
                <w:color w:val="000000"/>
                <w:sz w:val="16"/>
                <w:szCs w:val="16"/>
              </w:rPr>
            </w:pPr>
          </w:p>
        </w:tc>
      </w:tr>
      <w:tr w:rsidR="005F0FC4" w14:paraId="786EA7E5" w14:textId="77777777">
        <w:trPr>
          <w:trHeight w:val="20"/>
        </w:trPr>
        <w:tc>
          <w:tcPr>
            <w:tcW w:w="965" w:type="pct"/>
            <w:shd w:val="clear" w:color="000000" w:fill="F2F2F2"/>
            <w:vAlign w:val="center"/>
          </w:tcPr>
          <w:p w14:paraId="17D26363" w14:textId="77777777" w:rsidR="005F0FC4" w:rsidRDefault="00AA2F65">
            <w:pPr>
              <w:spacing w:after="0"/>
              <w:rPr>
                <w:rFonts w:ascii="Arial" w:eastAsia="DengXian" w:hAnsi="Arial" w:cs="Arial"/>
                <w:sz w:val="16"/>
                <w:szCs w:val="16"/>
              </w:rPr>
            </w:pPr>
            <w:r>
              <w:rPr>
                <w:rFonts w:ascii="Arial" w:eastAsia="DengXian" w:hAnsi="Arial" w:cs="Arial"/>
                <w:sz w:val="16"/>
                <w:szCs w:val="16"/>
              </w:rPr>
              <w:t>#23</w:t>
            </w:r>
          </w:p>
          <w:p w14:paraId="7D3B98A4" w14:textId="77777777" w:rsidR="005F0FC4" w:rsidRDefault="00AA2F65">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25BB6F3"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3866D5B"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171E1740" w14:textId="77777777" w:rsidR="005F0FC4" w:rsidRDefault="005F0FC4">
            <w:pPr>
              <w:spacing w:after="0"/>
              <w:rPr>
                <w:rFonts w:ascii="Arial" w:eastAsia="DengXian" w:hAnsi="Arial" w:cs="Arial"/>
                <w:color w:val="000000"/>
                <w:sz w:val="16"/>
                <w:szCs w:val="16"/>
              </w:rPr>
            </w:pPr>
          </w:p>
        </w:tc>
      </w:tr>
    </w:tbl>
    <w:p w14:paraId="482BFE7E" w14:textId="77777777" w:rsidR="005F0FC4" w:rsidRDefault="005F0FC4">
      <w:pPr>
        <w:rPr>
          <w:rFonts w:ascii="Arial" w:hAnsi="Arial" w:cs="Arial"/>
          <w:sz w:val="20"/>
          <w:szCs w:val="20"/>
        </w:rPr>
      </w:pPr>
    </w:p>
    <w:p w14:paraId="5ACEFCD1" w14:textId="77777777" w:rsidR="005F0FC4" w:rsidRDefault="00AA2F65">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5F0FC4" w:rsidRPr="0028490F" w14:paraId="32CDDEB1" w14:textId="77777777">
        <w:tc>
          <w:tcPr>
            <w:tcW w:w="2500" w:type="pct"/>
          </w:tcPr>
          <w:p w14:paraId="51C5BDFC"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1: </w:t>
            </w:r>
            <w:r w:rsidRPr="00E46472">
              <w:rPr>
                <w:rFonts w:ascii="Arial" w:hAnsi="Arial" w:cs="Arial"/>
                <w:sz w:val="14"/>
                <w:szCs w:val="14"/>
                <w:lang w:val="sv-SE"/>
              </w:rPr>
              <w:t>Intra-cell (DMIMO) scenario</w:t>
            </w:r>
          </w:p>
        </w:tc>
        <w:tc>
          <w:tcPr>
            <w:tcW w:w="2500" w:type="pct"/>
          </w:tcPr>
          <w:p w14:paraId="2A164125"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2: </w:t>
            </w:r>
            <w:r w:rsidRPr="00E46472">
              <w:rPr>
                <w:rFonts w:ascii="Arial" w:hAnsi="Arial" w:cs="Arial"/>
                <w:sz w:val="14"/>
                <w:szCs w:val="14"/>
                <w:lang w:val="sv-SE"/>
              </w:rPr>
              <w:t>intra-site, inter-cell</w:t>
            </w:r>
          </w:p>
        </w:tc>
      </w:tr>
      <w:tr w:rsidR="005F0FC4" w14:paraId="7D74BAD6" w14:textId="77777777">
        <w:tc>
          <w:tcPr>
            <w:tcW w:w="2500" w:type="pct"/>
            <w:vAlign w:val="center"/>
          </w:tcPr>
          <w:p w14:paraId="1EE4F343" w14:textId="77777777" w:rsidR="005F0FC4" w:rsidRDefault="00AA2F65">
            <w:pPr>
              <w:spacing w:after="0" w:line="240" w:lineRule="auto"/>
              <w:jc w:val="center"/>
              <w:rPr>
                <w:rFonts w:ascii="Arial" w:hAnsi="Arial" w:cs="Arial"/>
                <w:sz w:val="14"/>
                <w:szCs w:val="14"/>
              </w:rPr>
            </w:pPr>
            <w:r>
              <w:rPr>
                <w:rFonts w:ascii="Arial" w:hAnsi="Arial" w:cs="Arial"/>
                <w:sz w:val="14"/>
                <w:szCs w:val="14"/>
              </w:rPr>
              <w:t>4 TRPs/RRHs per CJT set</w:t>
            </w:r>
          </w:p>
          <w:p w14:paraId="50550557"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68BAB6B1"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3972171A" wp14:editId="4628C815">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FF8734" w14:textId="77777777" w:rsidR="005F0FC4" w:rsidRDefault="00AA2F65">
            <w:pPr>
              <w:spacing w:after="0" w:line="240" w:lineRule="auto"/>
              <w:jc w:val="center"/>
              <w:rPr>
                <w:rFonts w:ascii="Arial" w:hAnsi="Arial" w:cs="Arial"/>
                <w:sz w:val="14"/>
                <w:szCs w:val="14"/>
              </w:rPr>
            </w:pPr>
            <w:r>
              <w:rPr>
                <w:rFonts w:ascii="Arial" w:hAnsi="Arial" w:cs="Arial"/>
                <w:sz w:val="14"/>
                <w:szCs w:val="14"/>
              </w:rPr>
              <w:t>3 TRPs per cooperative set</w:t>
            </w:r>
          </w:p>
          <w:p w14:paraId="2EF2CD1A"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33B337E9"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67D499B2" wp14:editId="621920E5">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90FEC38" wp14:editId="72E62A49">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023091BE" w14:textId="77777777" w:rsidR="005F0FC4" w:rsidRDefault="005F0FC4">
      <w:pPr>
        <w:rPr>
          <w:rFonts w:ascii="Arial" w:hAnsi="Arial" w:cs="Arial"/>
          <w:sz w:val="20"/>
          <w:szCs w:val="20"/>
        </w:rPr>
      </w:pPr>
    </w:p>
    <w:p w14:paraId="1C53CC04" w14:textId="77777777" w:rsidR="005F0FC4" w:rsidRDefault="00AA2F65">
      <w:pPr>
        <w:pStyle w:val="Heading3"/>
        <w:numPr>
          <w:ilvl w:val="0"/>
          <w:numId w:val="0"/>
        </w:numPr>
        <w:rPr>
          <w:b/>
          <w:bCs/>
          <w:sz w:val="22"/>
          <w:szCs w:val="22"/>
        </w:rPr>
      </w:pPr>
      <w:r>
        <w:rPr>
          <w:b/>
          <w:bCs/>
          <w:sz w:val="22"/>
          <w:szCs w:val="22"/>
        </w:rPr>
        <w:t>Proposal 2.1-1</w:t>
      </w:r>
    </w:p>
    <w:p w14:paraId="55C66C74" w14:textId="77777777" w:rsidR="005F0FC4" w:rsidRDefault="00AA2F65">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87"/>
        <w:gridCol w:w="1569"/>
        <w:gridCol w:w="7080"/>
      </w:tblGrid>
      <w:tr w:rsidR="005F0FC4" w14:paraId="0C537399" w14:textId="77777777">
        <w:trPr>
          <w:trHeight w:val="20"/>
        </w:trPr>
        <w:tc>
          <w:tcPr>
            <w:tcW w:w="558" w:type="pct"/>
            <w:shd w:val="clear" w:color="auto" w:fill="E7E6E6" w:themeFill="background2"/>
          </w:tcPr>
          <w:p w14:paraId="383B750F"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5C068EE6"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636" w:type="pct"/>
            <w:shd w:val="clear" w:color="auto" w:fill="E7E6E6" w:themeFill="background2"/>
          </w:tcPr>
          <w:p w14:paraId="02A4EE37"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5160F76" w14:textId="77777777">
        <w:trPr>
          <w:trHeight w:val="20"/>
        </w:trPr>
        <w:tc>
          <w:tcPr>
            <w:tcW w:w="558" w:type="pct"/>
          </w:tcPr>
          <w:p w14:paraId="78867039"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06" w:type="pct"/>
          </w:tcPr>
          <w:p w14:paraId="588C4204"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636" w:type="pct"/>
          </w:tcPr>
          <w:p w14:paraId="17CD862C" w14:textId="77777777" w:rsidR="005F0FC4" w:rsidRDefault="00AA2F65">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42A0FCFB"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A0F0DD6" w14:textId="77777777">
        <w:trPr>
          <w:trHeight w:val="20"/>
        </w:trPr>
        <w:tc>
          <w:tcPr>
            <w:tcW w:w="558" w:type="pct"/>
          </w:tcPr>
          <w:p w14:paraId="2A5BF963"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257B0470" w14:textId="77777777" w:rsidR="005F0FC4" w:rsidRDefault="00AA2F65">
            <w:pPr>
              <w:spacing w:after="0" w:line="240" w:lineRule="auto"/>
              <w:rPr>
                <w:rFonts w:ascii="Arial" w:hAnsi="Arial" w:cs="Arial"/>
                <w:sz w:val="18"/>
                <w:szCs w:val="18"/>
              </w:rPr>
            </w:pPr>
            <w:r>
              <w:rPr>
                <w:rFonts w:ascii="Arial" w:hAnsi="Arial" w:cs="Arial"/>
                <w:sz w:val="18"/>
                <w:szCs w:val="18"/>
              </w:rPr>
              <w:t>#6</w:t>
            </w:r>
          </w:p>
          <w:p w14:paraId="7B65FC60" w14:textId="77777777" w:rsidR="005F0FC4" w:rsidRDefault="00AA2F65">
            <w:pPr>
              <w:spacing w:after="0" w:line="240" w:lineRule="auto"/>
              <w:rPr>
                <w:rFonts w:ascii="Arial" w:hAnsi="Arial" w:cs="Arial"/>
                <w:sz w:val="18"/>
                <w:szCs w:val="18"/>
              </w:rPr>
            </w:pPr>
            <w:r>
              <w:rPr>
                <w:rFonts w:ascii="Arial" w:hAnsi="Arial" w:cs="Arial"/>
                <w:sz w:val="18"/>
                <w:szCs w:val="18"/>
              </w:rPr>
              <w:t>Layout</w:t>
            </w:r>
          </w:p>
          <w:p w14:paraId="128FD7DA" w14:textId="77777777" w:rsidR="005F0FC4" w:rsidRDefault="00AA2F65">
            <w:pPr>
              <w:spacing w:after="0" w:line="240" w:lineRule="auto"/>
              <w:rPr>
                <w:rFonts w:ascii="Arial" w:hAnsi="Arial" w:cs="Arial"/>
                <w:sz w:val="18"/>
                <w:szCs w:val="18"/>
              </w:rPr>
            </w:pPr>
            <w:r>
              <w:rPr>
                <w:rFonts w:ascii="Arial" w:hAnsi="Arial" w:cs="Arial"/>
                <w:sz w:val="18"/>
                <w:szCs w:val="18"/>
              </w:rPr>
              <w:t>/</w:t>
            </w:r>
            <w:proofErr w:type="gramStart"/>
            <w:r>
              <w:rPr>
                <w:rFonts w:ascii="Arial" w:hAnsi="Arial" w:cs="Arial"/>
                <w:sz w:val="18"/>
                <w:szCs w:val="18"/>
              </w:rPr>
              <w:t>deployment</w:t>
            </w:r>
            <w:proofErr w:type="gramEnd"/>
            <w:r>
              <w:rPr>
                <w:rFonts w:ascii="Arial" w:hAnsi="Arial" w:cs="Arial"/>
                <w:sz w:val="18"/>
                <w:szCs w:val="18"/>
              </w:rPr>
              <w:t>.</w:t>
            </w:r>
          </w:p>
        </w:tc>
        <w:tc>
          <w:tcPr>
            <w:tcW w:w="3636" w:type="pct"/>
          </w:tcPr>
          <w:p w14:paraId="33588C1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This row is whether we use 1-ring or 2-ring in the layout. Rather than using only 7*3, we suggest </w:t>
            </w:r>
            <w:proofErr w:type="gramStart"/>
            <w:r>
              <w:rPr>
                <w:rFonts w:ascii="Arial" w:hAnsi="Arial" w:cs="Arial"/>
                <w:sz w:val="18"/>
                <w:szCs w:val="18"/>
              </w:rPr>
              <w:t>to replace</w:t>
            </w:r>
            <w:proofErr w:type="gramEnd"/>
            <w:r>
              <w:rPr>
                <w:rFonts w:ascii="Arial" w:hAnsi="Arial" w:cs="Arial"/>
                <w:sz w:val="18"/>
                <w:szCs w:val="18"/>
              </w:rPr>
              <w:t xml:space="preserve"> it by 1-ring (7*3), 2-</w:t>
            </w:r>
            <w:proofErr w:type="gramStart"/>
            <w:r>
              <w:rPr>
                <w:rFonts w:ascii="Arial" w:hAnsi="Arial" w:cs="Arial"/>
                <w:sz w:val="18"/>
                <w:szCs w:val="18"/>
              </w:rPr>
              <w:t>ring.(</w:t>
            </w:r>
            <w:proofErr w:type="gramEnd"/>
            <w:r>
              <w:rPr>
                <w:rFonts w:ascii="Arial" w:hAnsi="Arial" w:cs="Arial"/>
                <w:sz w:val="18"/>
                <w:szCs w:val="18"/>
              </w:rPr>
              <w:t>19*3) layout.</w:t>
            </w:r>
          </w:p>
          <w:p w14:paraId="6703AD5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131DD207" w14:textId="77777777" w:rsidR="005F0FC4" w:rsidRDefault="005F0FC4">
            <w:pPr>
              <w:spacing w:after="0" w:line="240" w:lineRule="auto"/>
              <w:rPr>
                <w:rFonts w:ascii="Arial" w:hAnsi="Arial" w:cs="Arial"/>
                <w:sz w:val="18"/>
                <w:szCs w:val="18"/>
              </w:rPr>
            </w:pPr>
          </w:p>
        </w:tc>
      </w:tr>
      <w:tr w:rsidR="005F0FC4" w14:paraId="0BCB31FC" w14:textId="77777777">
        <w:trPr>
          <w:trHeight w:val="20"/>
        </w:trPr>
        <w:tc>
          <w:tcPr>
            <w:tcW w:w="558" w:type="pct"/>
          </w:tcPr>
          <w:p w14:paraId="2E92CCE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50CB344C"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EA22FE9" w14:textId="77777777" w:rsidR="005F0FC4" w:rsidRDefault="00AA2F65">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rPr>
              <w:t>TXRU..</w:t>
            </w:r>
            <w:proofErr w:type="gramEnd"/>
            <w:r>
              <w:rPr>
                <w:rFonts w:ascii="Arial" w:hAnsi="Arial" w:cs="Arial"/>
                <w:sz w:val="18"/>
                <w:szCs w:val="18"/>
              </w:rPr>
              <w:t>) as optional.</w:t>
            </w:r>
          </w:p>
          <w:p w14:paraId="4F14D17D" w14:textId="77777777" w:rsidR="005F0FC4" w:rsidRDefault="005F0FC4">
            <w:pPr>
              <w:spacing w:after="0" w:line="240" w:lineRule="auto"/>
              <w:rPr>
                <w:rFonts w:ascii="Arial" w:hAnsi="Arial" w:cs="Arial"/>
                <w:sz w:val="18"/>
                <w:szCs w:val="18"/>
              </w:rPr>
            </w:pPr>
          </w:p>
          <w:p w14:paraId="6CB58C1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5F0FC4" w14:paraId="726EB4AA" w14:textId="77777777">
        <w:trPr>
          <w:trHeight w:val="20"/>
        </w:trPr>
        <w:tc>
          <w:tcPr>
            <w:tcW w:w="558" w:type="pct"/>
          </w:tcPr>
          <w:p w14:paraId="0D4940E1"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4E4AB148"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#1,</w:t>
            </w:r>
          </w:p>
          <w:p w14:paraId="2280042E" w14:textId="77777777" w:rsidR="005F0FC4" w:rsidRDefault="00AA2F65">
            <w:pPr>
              <w:spacing w:after="0" w:line="240" w:lineRule="auto"/>
              <w:rPr>
                <w:rFonts w:ascii="Arial" w:hAnsi="Arial" w:cs="Arial"/>
                <w:sz w:val="18"/>
                <w:szCs w:val="18"/>
              </w:rPr>
            </w:pPr>
            <w:r>
              <w:rPr>
                <w:rFonts w:ascii="Arial" w:hAnsi="Arial" w:cs="Arial"/>
                <w:sz w:val="18"/>
                <w:szCs w:val="18"/>
              </w:rPr>
              <w:t xml:space="preserve">#3, </w:t>
            </w:r>
          </w:p>
          <w:p w14:paraId="242D1734" w14:textId="77777777" w:rsidR="005F0FC4" w:rsidRDefault="00AA2F65">
            <w:pPr>
              <w:spacing w:after="0" w:line="240" w:lineRule="auto"/>
              <w:rPr>
                <w:rFonts w:ascii="Arial" w:hAnsi="Arial" w:cs="Arial"/>
                <w:sz w:val="18"/>
                <w:szCs w:val="18"/>
              </w:rPr>
            </w:pPr>
            <w:r>
              <w:rPr>
                <w:rFonts w:ascii="Arial" w:hAnsi="Arial" w:cs="Arial"/>
                <w:sz w:val="18"/>
                <w:szCs w:val="18"/>
              </w:rPr>
              <w:t>#4,</w:t>
            </w:r>
          </w:p>
          <w:p w14:paraId="70DFEC19" w14:textId="77777777" w:rsidR="005F0FC4" w:rsidRDefault="00AA2F65">
            <w:pPr>
              <w:spacing w:after="0" w:line="240" w:lineRule="auto"/>
              <w:rPr>
                <w:rFonts w:ascii="Arial" w:hAnsi="Arial" w:cs="Arial"/>
                <w:sz w:val="18"/>
                <w:szCs w:val="18"/>
              </w:rPr>
            </w:pPr>
            <w:r>
              <w:rPr>
                <w:rFonts w:ascii="Arial" w:hAnsi="Arial" w:cs="Arial"/>
                <w:sz w:val="18"/>
                <w:szCs w:val="18"/>
              </w:rPr>
              <w:t>#22</w:t>
            </w:r>
          </w:p>
        </w:tc>
        <w:tc>
          <w:tcPr>
            <w:tcW w:w="3636" w:type="pct"/>
          </w:tcPr>
          <w:p w14:paraId="59715C7D" w14:textId="77777777" w:rsidR="005F0FC4" w:rsidRDefault="00AA2F65">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6CF60658" w14:textId="77777777" w:rsidR="005F0FC4" w:rsidRDefault="00AA2F65">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55E3D21" w14:textId="77777777" w:rsidR="005F0FC4" w:rsidRDefault="005F0FC4">
            <w:pPr>
              <w:spacing w:after="0" w:line="240" w:lineRule="auto"/>
              <w:rPr>
                <w:rFonts w:ascii="Arial" w:hAnsi="Arial" w:cs="Arial"/>
                <w:b/>
                <w:bCs/>
                <w:sz w:val="18"/>
                <w:szCs w:val="18"/>
              </w:rPr>
            </w:pPr>
          </w:p>
          <w:p w14:paraId="7B5BE8D6"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10004F62" w14:textId="77777777" w:rsidR="005F0FC4" w:rsidRDefault="00AA2F65">
            <w:pPr>
              <w:spacing w:after="0" w:line="240" w:lineRule="auto"/>
              <w:rPr>
                <w:rFonts w:ascii="Arial" w:hAnsi="Arial" w:cs="Arial"/>
                <w:sz w:val="18"/>
                <w:szCs w:val="18"/>
              </w:rPr>
            </w:pPr>
            <w:r>
              <w:rPr>
                <w:rFonts w:ascii="Arial" w:hAnsi="Arial" w:cs="Arial"/>
                <w:sz w:val="18"/>
                <w:szCs w:val="18"/>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6F21CF8" w14:textId="77777777" w:rsidR="005F0FC4" w:rsidRDefault="005F0FC4">
            <w:pPr>
              <w:spacing w:after="0" w:line="240" w:lineRule="auto"/>
              <w:rPr>
                <w:rFonts w:ascii="Arial" w:hAnsi="Arial" w:cs="Arial"/>
                <w:sz w:val="18"/>
                <w:szCs w:val="18"/>
              </w:rPr>
            </w:pPr>
          </w:p>
          <w:p w14:paraId="414E430A" w14:textId="77777777" w:rsidR="005F0FC4" w:rsidRDefault="00AA2F65">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rPr>
              <w:lastRenderedPageBreak/>
              <w:t>report as the KPI of overhead assessment.</w:t>
            </w:r>
          </w:p>
        </w:tc>
      </w:tr>
      <w:tr w:rsidR="005F0FC4" w14:paraId="5CAD4B73" w14:textId="77777777">
        <w:trPr>
          <w:trHeight w:val="20"/>
        </w:trPr>
        <w:tc>
          <w:tcPr>
            <w:tcW w:w="558" w:type="pct"/>
          </w:tcPr>
          <w:p w14:paraId="1C15DC64"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06" w:type="pct"/>
          </w:tcPr>
          <w:p w14:paraId="0DB49AE8"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636" w:type="pct"/>
          </w:tcPr>
          <w:p w14:paraId="64A7810F"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090F00EF" w14:textId="77777777" w:rsidR="005F0FC4" w:rsidRDefault="005F0FC4">
            <w:pPr>
              <w:spacing w:after="0" w:line="240" w:lineRule="auto"/>
              <w:rPr>
                <w:rFonts w:ascii="Arial" w:hAnsi="Arial" w:cs="Arial"/>
                <w:sz w:val="18"/>
                <w:szCs w:val="18"/>
              </w:rPr>
            </w:pPr>
          </w:p>
          <w:p w14:paraId="1FA3743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5F0FC4" w14:paraId="685CAB46" w14:textId="77777777">
        <w:trPr>
          <w:trHeight w:val="20"/>
        </w:trPr>
        <w:tc>
          <w:tcPr>
            <w:tcW w:w="558" w:type="pct"/>
          </w:tcPr>
          <w:p w14:paraId="7F3457D6"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61A9D83" w14:textId="77777777" w:rsidR="005F0FC4" w:rsidRDefault="00AA2F65">
            <w:pPr>
              <w:spacing w:after="0" w:line="240" w:lineRule="auto"/>
              <w:rPr>
                <w:rFonts w:ascii="Arial" w:hAnsi="Arial" w:cs="Arial"/>
                <w:sz w:val="18"/>
                <w:szCs w:val="18"/>
              </w:rPr>
            </w:pPr>
            <w:r>
              <w:rPr>
                <w:rFonts w:ascii="Arial" w:hAnsi="Arial" w:cs="Arial"/>
                <w:sz w:val="18"/>
                <w:szCs w:val="18"/>
              </w:rPr>
              <w:t>#8</w:t>
            </w:r>
          </w:p>
        </w:tc>
        <w:tc>
          <w:tcPr>
            <w:tcW w:w="3636" w:type="pct"/>
          </w:tcPr>
          <w:p w14:paraId="16196C4E" w14:textId="77777777" w:rsidR="005F0FC4" w:rsidRDefault="00AA2F65">
            <w:pPr>
              <w:spacing w:after="0" w:line="240" w:lineRule="auto"/>
              <w:rPr>
                <w:rFonts w:ascii="Arial" w:hAnsi="Arial" w:cs="Arial"/>
                <w:sz w:val="18"/>
                <w:szCs w:val="18"/>
              </w:rPr>
            </w:pPr>
            <w:r>
              <w:rPr>
                <w:rFonts w:ascii="Arial" w:hAnsi="Arial" w:cs="Arial"/>
                <w:sz w:val="18"/>
                <w:szCs w:val="18"/>
              </w:rPr>
              <w:t>60kHz SCS for 7GHz can be considered also</w:t>
            </w:r>
          </w:p>
        </w:tc>
      </w:tr>
      <w:tr w:rsidR="005F0FC4" w14:paraId="70602EF7" w14:textId="77777777">
        <w:trPr>
          <w:trHeight w:val="20"/>
        </w:trPr>
        <w:tc>
          <w:tcPr>
            <w:tcW w:w="558" w:type="pct"/>
          </w:tcPr>
          <w:p w14:paraId="46238C7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5CCFE075" w14:textId="77777777" w:rsidR="005F0FC4" w:rsidRDefault="00AA2F65">
            <w:pPr>
              <w:spacing w:after="0" w:line="240" w:lineRule="auto"/>
              <w:rPr>
                <w:rFonts w:ascii="Arial" w:hAnsi="Arial" w:cs="Arial"/>
                <w:sz w:val="18"/>
                <w:szCs w:val="18"/>
              </w:rPr>
            </w:pPr>
            <w:r>
              <w:rPr>
                <w:rFonts w:ascii="Arial" w:hAnsi="Arial" w:cs="Arial"/>
                <w:sz w:val="18"/>
                <w:szCs w:val="18"/>
              </w:rPr>
              <w:t>#9</w:t>
            </w:r>
          </w:p>
        </w:tc>
        <w:tc>
          <w:tcPr>
            <w:tcW w:w="3636" w:type="pct"/>
          </w:tcPr>
          <w:p w14:paraId="2DE2C9B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5F0FC4" w14:paraId="78CDD901" w14:textId="77777777">
        <w:trPr>
          <w:trHeight w:val="20"/>
        </w:trPr>
        <w:tc>
          <w:tcPr>
            <w:tcW w:w="558" w:type="pct"/>
          </w:tcPr>
          <w:p w14:paraId="34F6A5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752E7B43"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33BB294" w14:textId="77777777" w:rsidR="005F0FC4" w:rsidRDefault="00AA2F65">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743E8758" w14:textId="77777777" w:rsidR="005F0FC4" w:rsidRDefault="005F0FC4">
            <w:pPr>
              <w:spacing w:after="0" w:line="240" w:lineRule="auto"/>
              <w:rPr>
                <w:rFonts w:ascii="Arial" w:hAnsi="Arial" w:cs="Arial"/>
                <w:sz w:val="18"/>
                <w:szCs w:val="18"/>
              </w:rPr>
            </w:pPr>
          </w:p>
          <w:p w14:paraId="1DDB21EC"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700MHz, it is not clear why BS array configuration is different for </w:t>
            </w:r>
            <w:proofErr w:type="spellStart"/>
            <w:r>
              <w:rPr>
                <w:rFonts w:ascii="Arial" w:hAnsi="Arial" w:cs="Arial"/>
                <w:sz w:val="18"/>
                <w:szCs w:val="18"/>
              </w:rPr>
              <w:t>sTRP</w:t>
            </w:r>
            <w:proofErr w:type="spellEnd"/>
            <w:r>
              <w:rPr>
                <w:rFonts w:ascii="Arial" w:hAnsi="Arial" w:cs="Arial"/>
                <w:sz w:val="18"/>
                <w:szCs w:val="18"/>
              </w:rPr>
              <w:t xml:space="preserve"> and </w:t>
            </w:r>
            <w:proofErr w:type="spellStart"/>
            <w:r>
              <w:rPr>
                <w:rFonts w:ascii="Arial" w:hAnsi="Arial" w:cs="Arial"/>
                <w:sz w:val="18"/>
                <w:szCs w:val="18"/>
              </w:rPr>
              <w:t>mTRP</w:t>
            </w:r>
            <w:proofErr w:type="spellEnd"/>
            <w:r>
              <w:rPr>
                <w:rFonts w:ascii="Arial" w:hAnsi="Arial" w:cs="Arial"/>
                <w:sz w:val="18"/>
                <w:szCs w:val="18"/>
              </w:rPr>
              <w:t>.</w:t>
            </w:r>
          </w:p>
          <w:p w14:paraId="7AB12463" w14:textId="77777777" w:rsidR="005F0FC4" w:rsidRDefault="005F0FC4">
            <w:pPr>
              <w:spacing w:after="0" w:line="240" w:lineRule="auto"/>
              <w:rPr>
                <w:rFonts w:ascii="Arial" w:hAnsi="Arial" w:cs="Arial"/>
                <w:sz w:val="18"/>
                <w:szCs w:val="18"/>
              </w:rPr>
            </w:pPr>
          </w:p>
        </w:tc>
      </w:tr>
      <w:tr w:rsidR="005F0FC4" w14:paraId="03862B9A" w14:textId="77777777">
        <w:trPr>
          <w:trHeight w:val="20"/>
        </w:trPr>
        <w:tc>
          <w:tcPr>
            <w:tcW w:w="558" w:type="pct"/>
          </w:tcPr>
          <w:p w14:paraId="0C0B031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D812E7E"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636" w:type="pct"/>
          </w:tcPr>
          <w:p w14:paraId="7FE15BA8"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5F0FC4" w14:paraId="0C792BF9" w14:textId="77777777">
        <w:trPr>
          <w:trHeight w:val="20"/>
        </w:trPr>
        <w:tc>
          <w:tcPr>
            <w:tcW w:w="558" w:type="pct"/>
          </w:tcPr>
          <w:p w14:paraId="4D4378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069302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636" w:type="pct"/>
          </w:tcPr>
          <w:p w14:paraId="4E6825A6" w14:textId="77777777" w:rsidR="005F0FC4" w:rsidRDefault="00AA2F65">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5F0FC4" w14:paraId="47A5ABF7" w14:textId="77777777">
        <w:trPr>
          <w:trHeight w:val="20"/>
        </w:trPr>
        <w:tc>
          <w:tcPr>
            <w:tcW w:w="558" w:type="pct"/>
          </w:tcPr>
          <w:p w14:paraId="1F989AB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C734AB9" w14:textId="77777777" w:rsidR="005F0FC4" w:rsidRDefault="00AA2F65">
            <w:pPr>
              <w:spacing w:after="0" w:line="240" w:lineRule="auto"/>
              <w:rPr>
                <w:rFonts w:ascii="Arial" w:hAnsi="Arial" w:cs="Arial"/>
                <w:sz w:val="18"/>
                <w:szCs w:val="18"/>
              </w:rPr>
            </w:pPr>
            <w:r>
              <w:rPr>
                <w:rFonts w:ascii="Arial" w:hAnsi="Arial" w:cs="Arial"/>
                <w:sz w:val="18"/>
                <w:szCs w:val="18"/>
              </w:rPr>
              <w:t>#18</w:t>
            </w:r>
          </w:p>
        </w:tc>
        <w:tc>
          <w:tcPr>
            <w:tcW w:w="3636" w:type="pct"/>
          </w:tcPr>
          <w:p w14:paraId="2E066D8E" w14:textId="77777777" w:rsidR="005F0FC4" w:rsidRDefault="00AA2F65">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5F0FC4" w14:paraId="0980FE79" w14:textId="77777777">
        <w:trPr>
          <w:trHeight w:val="20"/>
        </w:trPr>
        <w:tc>
          <w:tcPr>
            <w:tcW w:w="558" w:type="pct"/>
          </w:tcPr>
          <w:p w14:paraId="39C2F23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06D39090"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636" w:type="pct"/>
          </w:tcPr>
          <w:p w14:paraId="7D5D9097" w14:textId="77777777" w:rsidR="005F0FC4" w:rsidRDefault="00AA2F65">
            <w:pPr>
              <w:spacing w:after="0" w:line="240" w:lineRule="auto"/>
              <w:rPr>
                <w:rFonts w:ascii="Arial" w:hAnsi="Arial" w:cs="Arial"/>
                <w:sz w:val="18"/>
                <w:szCs w:val="18"/>
              </w:rPr>
            </w:pPr>
            <w:r>
              <w:rPr>
                <w:rFonts w:ascii="Arial" w:hAnsi="Arial" w:cs="Arial"/>
                <w:sz w:val="18"/>
                <w:szCs w:val="18"/>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5F0FC4" w14:paraId="7E055C65" w14:textId="77777777">
        <w:trPr>
          <w:trHeight w:val="20"/>
        </w:trPr>
        <w:tc>
          <w:tcPr>
            <w:tcW w:w="558" w:type="pct"/>
          </w:tcPr>
          <w:p w14:paraId="34AF271F"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E7CAED2" w14:textId="77777777" w:rsidR="005F0FC4" w:rsidRDefault="00AA2F65">
            <w:pPr>
              <w:spacing w:after="0" w:line="240" w:lineRule="auto"/>
              <w:rPr>
                <w:rFonts w:ascii="Arial" w:hAnsi="Arial" w:cs="Arial"/>
                <w:sz w:val="18"/>
                <w:szCs w:val="18"/>
              </w:rPr>
            </w:pPr>
            <w:r>
              <w:rPr>
                <w:rFonts w:ascii="Arial" w:hAnsi="Arial" w:cs="Arial"/>
                <w:sz w:val="18"/>
                <w:szCs w:val="18"/>
              </w:rPr>
              <w:t>#21</w:t>
            </w:r>
          </w:p>
        </w:tc>
        <w:tc>
          <w:tcPr>
            <w:tcW w:w="3636" w:type="pct"/>
          </w:tcPr>
          <w:p w14:paraId="504B90F8" w14:textId="77777777" w:rsidR="005F0FC4" w:rsidRDefault="00AA2F65">
            <w:pPr>
              <w:spacing w:after="0" w:line="240" w:lineRule="auto"/>
              <w:rPr>
                <w:rFonts w:ascii="Arial" w:hAnsi="Arial" w:cs="Arial"/>
                <w:sz w:val="18"/>
                <w:szCs w:val="18"/>
              </w:rPr>
            </w:pPr>
            <w:r>
              <w:rPr>
                <w:rFonts w:ascii="Arial" w:hAnsi="Arial" w:cs="Arial"/>
                <w:sz w:val="18"/>
                <w:szCs w:val="18"/>
              </w:rPr>
              <w:t xml:space="preserve">Modelling </w:t>
            </w:r>
            <w:r>
              <w:rPr>
                <w:rFonts w:ascii="Arial" w:eastAsia="DengXian"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5F0FC4" w14:paraId="387F1369" w14:textId="77777777">
        <w:trPr>
          <w:trHeight w:val="20"/>
        </w:trPr>
        <w:tc>
          <w:tcPr>
            <w:tcW w:w="558" w:type="pct"/>
          </w:tcPr>
          <w:p w14:paraId="2EB69AE2"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2E60A43F"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636" w:type="pct"/>
          </w:tcPr>
          <w:p w14:paraId="4C89DE0D"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0187868"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5D005E6"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proofErr w:type="gramStart"/>
            <w:r>
              <w:rPr>
                <w:rFonts w:ascii="Arial" w:hAnsi="Arial" w:cs="Arial"/>
                <w:sz w:val="18"/>
                <w:szCs w:val="18"/>
              </w:rPr>
              <w:t>dV</w:t>
            </w:r>
            <w:proofErr w:type="spellEnd"/>
            <w:r>
              <w:rPr>
                <w:rFonts w:ascii="Arial" w:hAnsi="Arial" w:cs="Arial"/>
                <w:sz w:val="18"/>
                <w:szCs w:val="18"/>
              </w:rPr>
              <w:t>)=</w:t>
            </w:r>
            <w:proofErr w:type="gramEnd"/>
            <w:r>
              <w:rPr>
                <w:rFonts w:ascii="Arial" w:hAnsi="Arial" w:cs="Arial"/>
                <w:sz w:val="18"/>
                <w:szCs w:val="18"/>
              </w:rPr>
              <w:t xml:space="preserve"> (0.5, 0.5) λ</w:t>
            </w:r>
          </w:p>
        </w:tc>
      </w:tr>
      <w:tr w:rsidR="005F0FC4" w14:paraId="3070A43A" w14:textId="77777777">
        <w:trPr>
          <w:trHeight w:val="20"/>
        </w:trPr>
        <w:tc>
          <w:tcPr>
            <w:tcW w:w="558" w:type="pct"/>
          </w:tcPr>
          <w:p w14:paraId="7E18683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0963650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636" w:type="pct"/>
          </w:tcPr>
          <w:p w14:paraId="45282718" w14:textId="77777777" w:rsidR="005F0FC4" w:rsidRDefault="00AA2F65">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5F0FC4" w14:paraId="2AFA1907" w14:textId="77777777">
        <w:trPr>
          <w:trHeight w:val="20"/>
        </w:trPr>
        <w:tc>
          <w:tcPr>
            <w:tcW w:w="558" w:type="pct"/>
          </w:tcPr>
          <w:p w14:paraId="6C591D1C"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31BEA56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636" w:type="pct"/>
          </w:tcPr>
          <w:p w14:paraId="79DCE996" w14:textId="77777777" w:rsidR="005F0FC4" w:rsidRDefault="00AA2F65">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5F0FC4" w14:paraId="2C655998" w14:textId="77777777">
        <w:trPr>
          <w:trHeight w:val="20"/>
        </w:trPr>
        <w:tc>
          <w:tcPr>
            <w:tcW w:w="558" w:type="pct"/>
          </w:tcPr>
          <w:p w14:paraId="579EECFF"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06" w:type="pct"/>
          </w:tcPr>
          <w:p w14:paraId="06F6C91C"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#4</w:t>
            </w:r>
          </w:p>
          <w:p w14:paraId="448DDBD0"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Scenario</w:t>
            </w:r>
          </w:p>
          <w:p w14:paraId="11368D96"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#7</w:t>
            </w:r>
          </w:p>
          <w:p w14:paraId="74E270DB" w14:textId="77777777" w:rsidR="005F0FC4" w:rsidRDefault="00AA2F65">
            <w:pPr>
              <w:spacing w:after="0" w:line="240" w:lineRule="auto"/>
              <w:rPr>
                <w:rFonts w:ascii="Arial" w:hAnsi="Arial" w:cs="Arial"/>
                <w:sz w:val="18"/>
                <w:szCs w:val="18"/>
              </w:rPr>
            </w:pPr>
            <w:r>
              <w:rPr>
                <w:rFonts w:ascii="Arial" w:eastAsia="DengXian" w:hAnsi="Arial" w:cs="Arial"/>
                <w:sz w:val="16"/>
                <w:szCs w:val="16"/>
              </w:rPr>
              <w:t>Layout/deployment</w:t>
            </w:r>
          </w:p>
        </w:tc>
        <w:tc>
          <w:tcPr>
            <w:tcW w:w="3636" w:type="pct"/>
          </w:tcPr>
          <w:p w14:paraId="2E1078B2" w14:textId="77777777" w:rsidR="005F0FC4" w:rsidRDefault="00AA2F65">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w:t>
            </w:r>
            <w:proofErr w:type="gramStart"/>
            <w:r>
              <w:rPr>
                <w:rFonts w:ascii="Arial" w:hAnsi="Arial" w:cs="Arial"/>
                <w:sz w:val="18"/>
                <w:szCs w:val="18"/>
              </w:rPr>
              <w:t>high speed</w:t>
            </w:r>
            <w:proofErr w:type="gramEnd"/>
            <w:r>
              <w:rPr>
                <w:rFonts w:ascii="Arial" w:hAnsi="Arial" w:cs="Arial"/>
                <w:sz w:val="18"/>
                <w:szCs w:val="18"/>
              </w:rPr>
              <w:t xml:space="preserve"> train scenario, where the accuracy of CSI is important to improve the capacity and DL performance. </w:t>
            </w:r>
          </w:p>
          <w:p w14:paraId="48F317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layout in </w:t>
            </w:r>
            <w:proofErr w:type="gramStart"/>
            <w:r>
              <w:rPr>
                <w:rFonts w:ascii="Arial" w:hAnsi="Arial" w:cs="Arial"/>
                <w:sz w:val="18"/>
                <w:szCs w:val="18"/>
              </w:rPr>
              <w:t>high speed</w:t>
            </w:r>
            <w:proofErr w:type="gramEnd"/>
            <w:r>
              <w:rPr>
                <w:rFonts w:ascii="Arial" w:hAnsi="Arial" w:cs="Arial"/>
                <w:sz w:val="18"/>
                <w:szCs w:val="18"/>
              </w:rPr>
              <w:t xml:space="preserve"> train scenario, we propose the following deployment, where </w:t>
            </w:r>
            <w:r>
              <w:rPr>
                <w:rFonts w:ascii="Arial" w:hAnsi="Arial" w:cs="Arial" w:hint="eastAsia"/>
                <w:sz w:val="18"/>
                <w:szCs w:val="18"/>
              </w:rPr>
              <w:t xml:space="preserve">multiple RRHs connect to one BBU with fiber and share the same cell ID </w:t>
            </w:r>
            <w:proofErr w:type="gramStart"/>
            <w:r>
              <w:rPr>
                <w:rFonts w:ascii="Arial" w:hAnsi="Arial" w:cs="Arial" w:hint="eastAsia"/>
                <w:sz w:val="18"/>
                <w:szCs w:val="18"/>
              </w:rPr>
              <w:t>in order to</w:t>
            </w:r>
            <w:proofErr w:type="gramEnd"/>
            <w:r>
              <w:rPr>
                <w:rFonts w:ascii="Arial" w:hAnsi="Arial" w:cs="Arial" w:hint="eastAsia"/>
                <w:sz w:val="18"/>
                <w:szCs w:val="18"/>
              </w:rPr>
              <w:t xml:space="preserve">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30D218F4" w14:textId="77777777" w:rsidR="005F0FC4" w:rsidRDefault="00AA2F65">
            <w:pPr>
              <w:spacing w:after="0" w:line="240" w:lineRule="auto"/>
              <w:jc w:val="center"/>
              <w:rPr>
                <w:sz w:val="20"/>
                <w:szCs w:val="20"/>
              </w:rPr>
            </w:pPr>
            <w:r>
              <w:rPr>
                <w:noProof/>
                <w:sz w:val="20"/>
                <w:szCs w:val="20"/>
              </w:rPr>
              <w:drawing>
                <wp:inline distT="0" distB="0" distL="0" distR="0" wp14:anchorId="02F11BCC" wp14:editId="76C41C86">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071407A9" w14:textId="77777777" w:rsidR="005F0FC4" w:rsidRDefault="00AA2F65">
            <w:pPr>
              <w:spacing w:after="0" w:line="240" w:lineRule="auto"/>
              <w:jc w:val="center"/>
              <w:rPr>
                <w:bCs/>
                <w:sz w:val="20"/>
                <w:szCs w:val="20"/>
              </w:rPr>
            </w:pPr>
            <w:r>
              <w:rPr>
                <w:b/>
                <w:sz w:val="20"/>
                <w:szCs w:val="20"/>
              </w:rPr>
              <w:t xml:space="preserve">Figure </w:t>
            </w:r>
            <w:r>
              <w:rPr>
                <w:b/>
                <w:sz w:val="20"/>
                <w:szCs w:val="20"/>
              </w:rPr>
              <w:fldChar w:fldCharType="begin"/>
            </w:r>
            <w:r>
              <w:rPr>
                <w:b/>
                <w:sz w:val="20"/>
                <w:szCs w:val="20"/>
              </w:rPr>
              <w:instrText xml:space="preserve"> SEQ Figure \* ARABIC </w:instrText>
            </w:r>
            <w:r>
              <w:rPr>
                <w:b/>
                <w:sz w:val="20"/>
                <w:szCs w:val="20"/>
              </w:rPr>
              <w:fldChar w:fldCharType="separate"/>
            </w:r>
            <w:r>
              <w:rPr>
                <w:b/>
                <w:sz w:val="20"/>
                <w:szCs w:val="20"/>
              </w:rPr>
              <w:t>2</w:t>
            </w:r>
            <w:r>
              <w:rPr>
                <w:b/>
                <w:sz w:val="20"/>
                <w:szCs w:val="20"/>
              </w:rPr>
              <w:fldChar w:fldCharType="end"/>
            </w:r>
            <w:r>
              <w:rPr>
                <w:b/>
                <w:sz w:val="20"/>
                <w:szCs w:val="20"/>
              </w:rPr>
              <w:t>: Deployment of HST</w:t>
            </w:r>
            <w:r>
              <w:rPr>
                <w:bCs/>
                <w:sz w:val="20"/>
                <w:szCs w:val="20"/>
              </w:rPr>
              <w:t xml:space="preserve"> (several RRHs distributed equidistantly along the track with the same Cell ID)</w:t>
            </w:r>
          </w:p>
          <w:p w14:paraId="267688A8" w14:textId="77777777" w:rsidR="005F0FC4" w:rsidRDefault="005F0FC4">
            <w:pPr>
              <w:spacing w:after="0" w:line="240" w:lineRule="auto"/>
              <w:rPr>
                <w:rFonts w:ascii="Arial" w:hAnsi="Arial" w:cs="Arial"/>
                <w:sz w:val="18"/>
                <w:szCs w:val="18"/>
              </w:rPr>
            </w:pPr>
          </w:p>
        </w:tc>
      </w:tr>
      <w:tr w:rsidR="005F0FC4" w14:paraId="2FFC2AC4" w14:textId="77777777">
        <w:trPr>
          <w:trHeight w:val="20"/>
        </w:trPr>
        <w:tc>
          <w:tcPr>
            <w:tcW w:w="558" w:type="pct"/>
          </w:tcPr>
          <w:p w14:paraId="472AD769"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5196C404"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1FEAA45F" w14:textId="77777777" w:rsidR="005F0FC4" w:rsidRDefault="005F0FC4">
            <w:pPr>
              <w:spacing w:after="0" w:line="240" w:lineRule="auto"/>
              <w:rPr>
                <w:rFonts w:ascii="Arial" w:hAnsi="Arial" w:cs="Arial"/>
                <w:sz w:val="18"/>
                <w:szCs w:val="18"/>
              </w:rPr>
            </w:pPr>
          </w:p>
          <w:p w14:paraId="07B09EF7" w14:textId="77777777" w:rsidR="005F0FC4" w:rsidRDefault="00AA2F65">
            <w:pPr>
              <w:spacing w:after="0" w:line="240" w:lineRule="auto"/>
              <w:rPr>
                <w:rFonts w:ascii="Arial" w:eastAsia="DengXian" w:hAnsi="Arial" w:cs="Arial"/>
                <w:sz w:val="16"/>
                <w:szCs w:val="16"/>
              </w:rPr>
            </w:pPr>
            <w:r>
              <w:rPr>
                <w:rFonts w:ascii="Arial" w:hAnsi="Arial" w:cs="Arial" w:hint="eastAsia"/>
                <w:sz w:val="18"/>
                <w:szCs w:val="18"/>
              </w:rPr>
              <w:t>#10</w:t>
            </w:r>
          </w:p>
        </w:tc>
        <w:tc>
          <w:tcPr>
            <w:tcW w:w="3636" w:type="pct"/>
          </w:tcPr>
          <w:p w14:paraId="1DCF2407"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 question: </w:t>
            </w:r>
          </w:p>
          <w:p w14:paraId="2EA5E029" w14:textId="77777777" w:rsidR="005F0FC4" w:rsidRDefault="00AA2F65">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2C95408A" w14:textId="77777777" w:rsidR="005F0FC4" w:rsidRDefault="005F0FC4">
            <w:pPr>
              <w:spacing w:after="0" w:line="240" w:lineRule="auto"/>
              <w:rPr>
                <w:rFonts w:ascii="Arial" w:hAnsi="Arial" w:cs="Arial"/>
                <w:sz w:val="18"/>
                <w:szCs w:val="18"/>
              </w:rPr>
            </w:pPr>
          </w:p>
          <w:p w14:paraId="74D9B816"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5F78088B" w14:textId="77777777" w:rsidR="005F0FC4" w:rsidRDefault="00AA2F65">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1AECB3B6" w14:textId="77777777" w:rsidR="005F0FC4" w:rsidRDefault="005F0FC4">
            <w:pPr>
              <w:spacing w:after="0" w:line="240" w:lineRule="auto"/>
              <w:rPr>
                <w:rFonts w:ascii="Arial" w:hAnsi="Arial" w:cs="Arial"/>
                <w:sz w:val="18"/>
                <w:szCs w:val="18"/>
              </w:rPr>
            </w:pPr>
          </w:p>
          <w:p w14:paraId="05B70039" w14:textId="77777777" w:rsidR="005F0FC4" w:rsidRDefault="00AA2F65">
            <w:pPr>
              <w:spacing w:after="0" w:line="240" w:lineRule="auto"/>
              <w:rPr>
                <w:rFonts w:ascii="Arial" w:hAnsi="Arial" w:cs="Arial"/>
                <w:sz w:val="18"/>
                <w:szCs w:val="18"/>
              </w:rPr>
            </w:pPr>
            <w:r>
              <w:rPr>
                <w:rFonts w:ascii="Arial" w:hAnsi="Arial" w:cs="Arial" w:hint="eastAsia"/>
                <w:sz w:val="18"/>
                <w:szCs w:val="18"/>
              </w:rPr>
              <w:t>#10:</w:t>
            </w:r>
          </w:p>
          <w:p w14:paraId="5890398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Prefer to consider both indoor and outdoor scenarios as agreed in previous meetings. </w:t>
            </w:r>
          </w:p>
        </w:tc>
      </w:tr>
      <w:tr w:rsidR="005F0FC4" w14:paraId="7D5718F3" w14:textId="77777777">
        <w:trPr>
          <w:trHeight w:val="20"/>
        </w:trPr>
        <w:tc>
          <w:tcPr>
            <w:tcW w:w="558" w:type="pct"/>
          </w:tcPr>
          <w:p w14:paraId="78016D8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06" w:type="pct"/>
          </w:tcPr>
          <w:p w14:paraId="69D4BDF2" w14:textId="77777777" w:rsidR="005F0FC4" w:rsidRDefault="00AA2F65">
            <w:pPr>
              <w:rPr>
                <w:rFonts w:ascii="Arial" w:eastAsia="DengXian" w:hAnsi="Arial" w:cs="Arial"/>
                <w:sz w:val="18"/>
                <w:szCs w:val="18"/>
              </w:rPr>
            </w:pPr>
            <w:r>
              <w:rPr>
                <w:rFonts w:ascii="Arial" w:eastAsia="DengXian" w:hAnsi="Arial" w:cs="Arial"/>
                <w:sz w:val="18"/>
                <w:szCs w:val="18"/>
              </w:rPr>
              <w:t>#7</w:t>
            </w:r>
          </w:p>
          <w:p w14:paraId="2187D358" w14:textId="77777777" w:rsidR="005F0FC4" w:rsidRDefault="005F0FC4">
            <w:pPr>
              <w:rPr>
                <w:rFonts w:ascii="Arial" w:eastAsia="DengXian" w:hAnsi="Arial" w:cs="Arial"/>
                <w:sz w:val="18"/>
                <w:szCs w:val="18"/>
              </w:rPr>
            </w:pPr>
          </w:p>
          <w:p w14:paraId="72C3960E" w14:textId="77777777" w:rsidR="005F0FC4" w:rsidRDefault="00AA2F65">
            <w:pPr>
              <w:spacing w:after="0" w:line="240" w:lineRule="auto"/>
              <w:rPr>
                <w:rFonts w:ascii="Arial" w:hAnsi="Arial" w:cs="Arial"/>
                <w:sz w:val="18"/>
                <w:szCs w:val="18"/>
              </w:rPr>
            </w:pPr>
            <w:r>
              <w:rPr>
                <w:rFonts w:ascii="Arial" w:eastAsia="DengXian" w:hAnsi="Arial" w:cs="Arial"/>
                <w:sz w:val="18"/>
                <w:szCs w:val="18"/>
              </w:rPr>
              <w:t>#10</w:t>
            </w:r>
          </w:p>
        </w:tc>
        <w:tc>
          <w:tcPr>
            <w:tcW w:w="3636" w:type="pct"/>
          </w:tcPr>
          <w:p w14:paraId="5460950A" w14:textId="77777777" w:rsidR="005F0FC4" w:rsidRDefault="00AA2F65">
            <w:pPr>
              <w:rPr>
                <w:rFonts w:ascii="Arial" w:hAnsi="Arial" w:cs="Arial"/>
                <w:sz w:val="18"/>
                <w:szCs w:val="18"/>
              </w:rPr>
            </w:pPr>
            <w:r>
              <w:rPr>
                <w:rFonts w:ascii="Arial" w:hAnsi="Arial" w:cs="Arial"/>
                <w:sz w:val="18"/>
                <w:szCs w:val="18"/>
              </w:rPr>
              <w:lastRenderedPageBreak/>
              <w:t>57-sector layout (19x3) can be added for CJT scenario 2</w:t>
            </w:r>
          </w:p>
          <w:p w14:paraId="18428783" w14:textId="77777777" w:rsidR="005F0FC4" w:rsidRDefault="005F0FC4">
            <w:pPr>
              <w:rPr>
                <w:rFonts w:ascii="Arial" w:hAnsi="Arial" w:cs="Arial"/>
                <w:sz w:val="18"/>
                <w:szCs w:val="18"/>
              </w:rPr>
            </w:pPr>
          </w:p>
          <w:p w14:paraId="4B556F20" w14:textId="77777777" w:rsidR="005F0FC4" w:rsidRDefault="00AA2F65">
            <w:pPr>
              <w:rPr>
                <w:rFonts w:ascii="Arial" w:hAnsi="Arial" w:cs="Arial"/>
                <w:sz w:val="18"/>
                <w:szCs w:val="18"/>
              </w:rPr>
            </w:pPr>
            <w:r>
              <w:rPr>
                <w:rFonts w:ascii="Arial" w:hAnsi="Arial" w:cs="Arial"/>
                <w:sz w:val="18"/>
                <w:szCs w:val="18"/>
              </w:rPr>
              <w:t>For single TRP, for 2,4 and 7GHz, we should also consider</w:t>
            </w:r>
          </w:p>
          <w:p w14:paraId="279503DB"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8 ports: (4,4,2,1,1,1,4), (dH,dV) = (0.5, 0.8)</w:t>
            </w:r>
            <w:r>
              <w:rPr>
                <w:rFonts w:ascii="Arial" w:hAnsi="Arial" w:cs="Arial"/>
                <w:sz w:val="18"/>
                <w:szCs w:val="18"/>
              </w:rPr>
              <w:t>λ</w:t>
            </w:r>
          </w:p>
          <w:p w14:paraId="1AC1AB3F"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16 ports: (8,4,2,1,1,2,4), (dH,dV) = (0.5, 0.8)</w:t>
            </w:r>
            <w:r>
              <w:rPr>
                <w:rFonts w:ascii="Arial" w:hAnsi="Arial" w:cs="Arial"/>
                <w:sz w:val="18"/>
                <w:szCs w:val="18"/>
              </w:rPr>
              <w:t>λ</w:t>
            </w:r>
          </w:p>
          <w:p w14:paraId="12D35CB1" w14:textId="77777777" w:rsidR="005F0FC4" w:rsidRDefault="00AA2F65">
            <w:pPr>
              <w:rPr>
                <w:rFonts w:ascii="Arial" w:hAnsi="Arial" w:cs="Arial"/>
                <w:sz w:val="18"/>
                <w:szCs w:val="18"/>
              </w:rPr>
            </w:pPr>
            <w:r>
              <w:rPr>
                <w:rFonts w:ascii="Arial" w:hAnsi="Arial" w:cs="Arial"/>
                <w:sz w:val="18"/>
                <w:szCs w:val="18"/>
              </w:rPr>
              <w:t>32 ports: (8,8,2,1,1,2,8), (</w:t>
            </w:r>
            <w:proofErr w:type="spellStart"/>
            <w:proofErr w:type="gramStart"/>
            <w:r>
              <w:rPr>
                <w:rFonts w:ascii="Arial" w:hAnsi="Arial" w:cs="Arial"/>
                <w:sz w:val="18"/>
                <w:szCs w:val="18"/>
              </w:rPr>
              <w:t>dH,dV</w:t>
            </w:r>
            <w:proofErr w:type="spellEnd"/>
            <w:proofErr w:type="gramEnd"/>
            <w:r>
              <w:rPr>
                <w:rFonts w:ascii="Arial" w:hAnsi="Arial" w:cs="Arial"/>
                <w:sz w:val="18"/>
                <w:szCs w:val="18"/>
              </w:rPr>
              <w:t xml:space="preserve">) = (0.5, </w:t>
            </w:r>
            <w:proofErr w:type="gramStart"/>
            <w:r>
              <w:rPr>
                <w:rFonts w:ascii="Arial" w:hAnsi="Arial" w:cs="Arial"/>
                <w:sz w:val="18"/>
                <w:szCs w:val="18"/>
              </w:rPr>
              <w:t>0.8)λ</w:t>
            </w:r>
            <w:proofErr w:type="gramEnd"/>
          </w:p>
          <w:p w14:paraId="5197ACBE" w14:textId="77777777" w:rsidR="005F0FC4" w:rsidRDefault="00AA2F65">
            <w:pPr>
              <w:rPr>
                <w:rFonts w:ascii="Arial" w:hAnsi="Arial" w:cs="Arial"/>
                <w:sz w:val="18"/>
                <w:szCs w:val="18"/>
              </w:rPr>
            </w:pPr>
            <w:r>
              <w:rPr>
                <w:rFonts w:ascii="Arial" w:hAnsi="Arial" w:cs="Arial"/>
                <w:sz w:val="18"/>
                <w:szCs w:val="18"/>
              </w:rPr>
              <w:t>For CJT we can reuse Rel-18 CJT antenna layouts</w:t>
            </w:r>
          </w:p>
          <w:p w14:paraId="42CAE8F0" w14:textId="77777777" w:rsidR="005F0FC4" w:rsidRDefault="00AA2F65">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5F0FC4" w14:paraId="2E16442F" w14:textId="77777777">
        <w:trPr>
          <w:trHeight w:val="20"/>
        </w:trPr>
        <w:tc>
          <w:tcPr>
            <w:tcW w:w="558" w:type="pct"/>
          </w:tcPr>
          <w:p w14:paraId="1165135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06" w:type="pct"/>
          </w:tcPr>
          <w:p w14:paraId="6DA3F48D" w14:textId="77777777" w:rsidR="005F0FC4" w:rsidRDefault="00AA2F65">
            <w:pPr>
              <w:rPr>
                <w:rFonts w:ascii="Arial" w:eastAsia="DengXian" w:hAnsi="Arial" w:cs="Arial"/>
                <w:sz w:val="18"/>
                <w:szCs w:val="18"/>
              </w:rPr>
            </w:pPr>
            <w:r>
              <w:rPr>
                <w:rFonts w:ascii="Arial" w:hAnsi="Arial" w:cs="Arial" w:hint="eastAsia"/>
                <w:sz w:val="18"/>
                <w:szCs w:val="18"/>
              </w:rPr>
              <w:t>#12, 19, 20, 23</w:t>
            </w:r>
          </w:p>
        </w:tc>
        <w:tc>
          <w:tcPr>
            <w:tcW w:w="3636" w:type="pct"/>
          </w:tcPr>
          <w:p w14:paraId="45E9C06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338720EF"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rPr>
              <w:t>the</w:t>
            </w:r>
            <w:proofErr w:type="spellEnd"/>
            <w:r>
              <w:rPr>
                <w:rFonts w:ascii="Arial" w:hAnsi="Arial" w:cs="Arial" w:hint="eastAsia"/>
                <w:sz w:val="18"/>
                <w:szCs w:val="18"/>
              </w:rPr>
              <w:t xml:space="preserve"> CSI report application. Besides, more scheduling delay values can be considered, e.g., 2ms, 4ms, or 8ms.</w:t>
            </w:r>
          </w:p>
          <w:p w14:paraId="620751C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4DD94125"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the baseline </w:t>
            </w:r>
            <w:proofErr w:type="gramStart"/>
            <w:r>
              <w:rPr>
                <w:rFonts w:ascii="Arial" w:hAnsi="Arial" w:cs="Arial" w:hint="eastAsia"/>
                <w:sz w:val="18"/>
                <w:szCs w:val="18"/>
              </w:rPr>
              <w:t>for  performance</w:t>
            </w:r>
            <w:proofErr w:type="gramEnd"/>
            <w:r>
              <w:rPr>
                <w:rFonts w:ascii="Arial" w:hAnsi="Arial" w:cs="Arial" w:hint="eastAsia"/>
                <w:sz w:val="18"/>
                <w:szCs w:val="18"/>
              </w:rPr>
              <w:t xml:space="preserve"> evaluation, Rel-15 Type-I and Rel-16 eType-II should also be considered, because Rel-19 Type-II/eType-II do NOT support &lt;=32 ports.</w:t>
            </w:r>
          </w:p>
          <w:p w14:paraId="22A4F9F7"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5F0FC4" w14:paraId="0C746620" w14:textId="77777777">
        <w:trPr>
          <w:trHeight w:val="20"/>
        </w:trPr>
        <w:tc>
          <w:tcPr>
            <w:tcW w:w="558" w:type="pct"/>
          </w:tcPr>
          <w:p w14:paraId="2742958B" w14:textId="77777777" w:rsidR="005F0FC4" w:rsidRDefault="00AA2F65">
            <w:pPr>
              <w:spacing w:after="0" w:line="240" w:lineRule="auto"/>
              <w:rPr>
                <w:rFonts w:ascii="Arial" w:hAnsi="Arial" w:cs="Arial"/>
                <w:sz w:val="18"/>
                <w:szCs w:val="18"/>
              </w:rPr>
            </w:pPr>
            <w:r>
              <w:rPr>
                <w:rFonts w:ascii="Arial" w:hAnsi="Arial" w:cs="Arial" w:hint="eastAsia"/>
                <w:sz w:val="18"/>
                <w:szCs w:val="18"/>
              </w:rPr>
              <w:t>Huawei, HiSilicon</w:t>
            </w:r>
          </w:p>
        </w:tc>
        <w:tc>
          <w:tcPr>
            <w:tcW w:w="806" w:type="pct"/>
          </w:tcPr>
          <w:p w14:paraId="406FC080" w14:textId="77777777" w:rsidR="005F0FC4" w:rsidRDefault="00AA2F65">
            <w:pPr>
              <w:rPr>
                <w:rFonts w:ascii="Arial" w:hAnsi="Arial" w:cs="Arial"/>
                <w:sz w:val="18"/>
                <w:szCs w:val="18"/>
              </w:rPr>
            </w:pPr>
            <w:r>
              <w:rPr>
                <w:rFonts w:ascii="Arial" w:hAnsi="Arial" w:cs="Arial" w:hint="eastAsia"/>
                <w:sz w:val="18"/>
                <w:szCs w:val="18"/>
              </w:rPr>
              <w:t>#9</w:t>
            </w:r>
          </w:p>
          <w:p w14:paraId="1A38C186" w14:textId="77777777" w:rsidR="005F0FC4" w:rsidRDefault="00AA2F65">
            <w:pPr>
              <w:rPr>
                <w:rFonts w:ascii="Arial" w:hAnsi="Arial" w:cs="Arial"/>
                <w:sz w:val="18"/>
                <w:szCs w:val="18"/>
              </w:rPr>
            </w:pPr>
            <w:r>
              <w:rPr>
                <w:rFonts w:ascii="Arial" w:hAnsi="Arial" w:cs="Arial" w:hint="eastAsia"/>
                <w:sz w:val="18"/>
                <w:szCs w:val="18"/>
              </w:rPr>
              <w:t>#10</w:t>
            </w:r>
          </w:p>
          <w:p w14:paraId="0E64EF0D" w14:textId="77777777" w:rsidR="005F0FC4" w:rsidRDefault="00AA2F65">
            <w:pPr>
              <w:rPr>
                <w:rFonts w:ascii="Arial" w:hAnsi="Arial" w:cs="Arial"/>
                <w:sz w:val="18"/>
                <w:szCs w:val="18"/>
              </w:rPr>
            </w:pPr>
            <w:r>
              <w:rPr>
                <w:rFonts w:ascii="Arial" w:hAnsi="Arial" w:cs="Arial" w:hint="eastAsia"/>
                <w:sz w:val="18"/>
                <w:szCs w:val="18"/>
              </w:rPr>
              <w:t>#12</w:t>
            </w:r>
          </w:p>
          <w:p w14:paraId="51337022" w14:textId="77777777" w:rsidR="005F0FC4" w:rsidRDefault="00AA2F65">
            <w:pPr>
              <w:rPr>
                <w:rFonts w:ascii="Arial" w:hAnsi="Arial" w:cs="Arial"/>
                <w:sz w:val="18"/>
                <w:szCs w:val="18"/>
              </w:rPr>
            </w:pPr>
            <w:r>
              <w:rPr>
                <w:rFonts w:ascii="Arial" w:hAnsi="Arial" w:cs="Arial" w:hint="eastAsia"/>
                <w:sz w:val="18"/>
                <w:szCs w:val="18"/>
              </w:rPr>
              <w:t>#15</w:t>
            </w:r>
          </w:p>
          <w:p w14:paraId="3D619AD9" w14:textId="77777777" w:rsidR="005F0FC4" w:rsidRDefault="00AA2F65">
            <w:pPr>
              <w:rPr>
                <w:rFonts w:ascii="Arial" w:hAnsi="Arial" w:cs="Arial"/>
                <w:sz w:val="18"/>
                <w:szCs w:val="18"/>
              </w:rPr>
            </w:pPr>
            <w:r>
              <w:rPr>
                <w:rFonts w:ascii="Arial" w:hAnsi="Arial" w:cs="Arial" w:hint="eastAsia"/>
                <w:sz w:val="18"/>
                <w:szCs w:val="18"/>
              </w:rPr>
              <w:t>#18</w:t>
            </w:r>
          </w:p>
          <w:p w14:paraId="647E5025" w14:textId="77777777" w:rsidR="005F0FC4" w:rsidRDefault="00AA2F65">
            <w:pPr>
              <w:rPr>
                <w:rFonts w:ascii="Arial" w:hAnsi="Arial" w:cs="Arial"/>
                <w:sz w:val="18"/>
                <w:szCs w:val="18"/>
              </w:rPr>
            </w:pPr>
            <w:r>
              <w:rPr>
                <w:rFonts w:ascii="Arial" w:hAnsi="Arial" w:cs="Arial" w:hint="eastAsia"/>
                <w:sz w:val="18"/>
                <w:szCs w:val="18"/>
              </w:rPr>
              <w:t>#20</w:t>
            </w:r>
          </w:p>
          <w:p w14:paraId="5CD5890F" w14:textId="77777777" w:rsidR="005F0FC4" w:rsidRDefault="00AA2F65">
            <w:pPr>
              <w:rPr>
                <w:rFonts w:ascii="Arial" w:eastAsia="DengXian" w:hAnsi="Arial" w:cs="Arial"/>
                <w:sz w:val="18"/>
                <w:szCs w:val="18"/>
              </w:rPr>
            </w:pPr>
            <w:r>
              <w:rPr>
                <w:rFonts w:ascii="Arial" w:hAnsi="Arial" w:cs="Arial" w:hint="eastAsia"/>
                <w:sz w:val="18"/>
                <w:szCs w:val="18"/>
              </w:rPr>
              <w:t>Table 2.1B</w:t>
            </w:r>
          </w:p>
        </w:tc>
        <w:tc>
          <w:tcPr>
            <w:tcW w:w="3636" w:type="pct"/>
          </w:tcPr>
          <w:p w14:paraId="06F7FAB1" w14:textId="77777777" w:rsidR="005F0FC4" w:rsidRDefault="00AA2F65">
            <w:pPr>
              <w:rPr>
                <w:rFonts w:ascii="Arial" w:hAnsi="Arial" w:cs="Arial"/>
                <w:sz w:val="18"/>
                <w:szCs w:val="18"/>
              </w:rPr>
            </w:pPr>
            <w:r>
              <w:rPr>
                <w:rFonts w:ascii="Arial" w:hAnsi="Arial" w:cs="Arial" w:hint="eastAsia"/>
                <w:sz w:val="18"/>
                <w:szCs w:val="18"/>
              </w:rPr>
              <w:t>#9:</w:t>
            </w:r>
          </w:p>
          <w:p w14:paraId="7258FD8A" w14:textId="77777777" w:rsidR="005F0FC4" w:rsidRDefault="00AA2F65">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5B037B89" w14:textId="77777777" w:rsidR="005F0FC4" w:rsidRDefault="00AA2F65">
            <w:pPr>
              <w:rPr>
                <w:rFonts w:ascii="Arial" w:hAnsi="Arial" w:cs="Arial"/>
                <w:sz w:val="18"/>
                <w:szCs w:val="18"/>
              </w:rPr>
            </w:pPr>
            <w:r>
              <w:rPr>
                <w:rFonts w:ascii="Arial" w:hAnsi="Arial" w:cs="Arial" w:hint="eastAsia"/>
                <w:sz w:val="18"/>
                <w:szCs w:val="18"/>
              </w:rPr>
              <w:t>#10:</w:t>
            </w:r>
          </w:p>
          <w:p w14:paraId="2FA71FE5" w14:textId="77777777" w:rsidR="005F0FC4" w:rsidRDefault="00AA2F65">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18"/>
              <w:gridCol w:w="847"/>
              <w:gridCol w:w="706"/>
              <w:gridCol w:w="2096"/>
              <w:gridCol w:w="1125"/>
            </w:tblGrid>
            <w:tr w:rsidR="005F0FC4" w14:paraId="163A66DD" w14:textId="77777777">
              <w:tc>
                <w:tcPr>
                  <w:tcW w:w="1521" w:type="dxa"/>
                </w:tcPr>
                <w:p w14:paraId="397F67F6" w14:textId="77777777" w:rsidR="005F0FC4" w:rsidRDefault="00AA2F65">
                  <w:pPr>
                    <w:rPr>
                      <w:rFonts w:eastAsia="DengXian"/>
                    </w:rPr>
                  </w:pPr>
                  <w:r>
                    <w:rPr>
                      <w:rFonts w:eastAsia="DengXian"/>
                    </w:rPr>
                    <w:t>Combination 3</w:t>
                  </w:r>
                </w:p>
              </w:tc>
              <w:tc>
                <w:tcPr>
                  <w:tcW w:w="851" w:type="dxa"/>
                </w:tcPr>
                <w:p w14:paraId="67C4250D" w14:textId="77777777" w:rsidR="005F0FC4" w:rsidRDefault="00AA2F65">
                  <w:pPr>
                    <w:rPr>
                      <w:rFonts w:eastAsia="DengXian"/>
                    </w:rPr>
                  </w:pPr>
                  <w:r>
                    <w:rPr>
                      <w:rFonts w:eastAsia="DengXian"/>
                    </w:rPr>
                    <w:t>1536</w:t>
                  </w:r>
                </w:p>
              </w:tc>
              <w:tc>
                <w:tcPr>
                  <w:tcW w:w="709" w:type="dxa"/>
                </w:tcPr>
                <w:p w14:paraId="6ACE5802" w14:textId="77777777" w:rsidR="005F0FC4" w:rsidRDefault="00AA2F65">
                  <w:pPr>
                    <w:rPr>
                      <w:rFonts w:eastAsia="DengXian"/>
                    </w:rPr>
                  </w:pPr>
                  <w:r>
                    <w:rPr>
                      <w:rFonts w:eastAsia="DengXian"/>
                    </w:rPr>
                    <w:t>256</w:t>
                  </w:r>
                </w:p>
              </w:tc>
              <w:tc>
                <w:tcPr>
                  <w:tcW w:w="2126" w:type="dxa"/>
                </w:tcPr>
                <w:p w14:paraId="09134156" w14:textId="77777777" w:rsidR="005F0FC4" w:rsidRDefault="00AA2F65">
                  <w:r>
                    <w:rPr>
                      <w:rFonts w:hint="eastAsia"/>
                    </w:rPr>
                    <w:t>(48, 16 ,2, 1, 1; 8, 16)</w:t>
                  </w:r>
                </w:p>
              </w:tc>
              <w:tc>
                <w:tcPr>
                  <w:tcW w:w="1134" w:type="dxa"/>
                </w:tcPr>
                <w:p w14:paraId="42BE366A" w14:textId="77777777" w:rsidR="005F0FC4" w:rsidRDefault="00AA2F65">
                  <w:pPr>
                    <w:rPr>
                      <w:rFonts w:eastAsia="DengXian"/>
                    </w:rPr>
                  </w:pPr>
                  <w:r>
                    <w:rPr>
                      <w:rFonts w:eastAsia="DengXian"/>
                    </w:rPr>
                    <w:t xml:space="preserve">(0.5, </w:t>
                  </w:r>
                  <w:proofErr w:type="gramStart"/>
                  <w:r>
                    <w:rPr>
                      <w:rFonts w:eastAsia="DengXian"/>
                    </w:rPr>
                    <w:t>0.8)λ</w:t>
                  </w:r>
                  <w:proofErr w:type="gramEnd"/>
                </w:p>
              </w:tc>
            </w:tr>
          </w:tbl>
          <w:p w14:paraId="5988E468" w14:textId="77777777" w:rsidR="005F0FC4" w:rsidRDefault="00AA2F65">
            <w:pPr>
              <w:rPr>
                <w:rFonts w:ascii="Arial" w:hAnsi="Arial" w:cs="Arial"/>
                <w:sz w:val="18"/>
                <w:szCs w:val="18"/>
              </w:rPr>
            </w:pPr>
            <w:r>
              <w:rPr>
                <w:rFonts w:ascii="Arial" w:hAnsi="Arial" w:cs="Arial" w:hint="eastAsia"/>
                <w:sz w:val="18"/>
                <w:szCs w:val="18"/>
              </w:rPr>
              <w:t>#12:</w:t>
            </w:r>
          </w:p>
          <w:p w14:paraId="73AF457E" w14:textId="77777777" w:rsidR="005F0FC4" w:rsidRDefault="00AA2F65">
            <w:pPr>
              <w:rPr>
                <w:rFonts w:ascii="Arial" w:hAnsi="Arial" w:cs="Arial"/>
                <w:sz w:val="18"/>
                <w:szCs w:val="18"/>
              </w:rPr>
            </w:pPr>
            <w:r>
              <w:rPr>
                <w:rFonts w:ascii="Arial" w:hAnsi="Arial" w:cs="Arial" w:hint="eastAsia"/>
                <w:sz w:val="18"/>
                <w:szCs w:val="18"/>
              </w:rPr>
              <w:t>As agreed in RAN plenary, 16R should also be considered.</w:t>
            </w:r>
          </w:p>
          <w:p w14:paraId="2609D934" w14:textId="77777777" w:rsidR="005F0FC4" w:rsidRDefault="00AA2F65">
            <w:pPr>
              <w:rPr>
                <w:rFonts w:ascii="Arial" w:hAnsi="Arial" w:cs="Arial"/>
                <w:sz w:val="18"/>
                <w:szCs w:val="18"/>
              </w:rPr>
            </w:pPr>
            <w:r>
              <w:rPr>
                <w:rFonts w:ascii="Arial" w:hAnsi="Arial" w:cs="Arial" w:hint="eastAsia"/>
                <w:sz w:val="18"/>
                <w:szCs w:val="18"/>
              </w:rPr>
              <w:t>#15</w:t>
            </w:r>
          </w:p>
          <w:p w14:paraId="62DE5F0E" w14:textId="77777777" w:rsidR="005F0FC4" w:rsidRDefault="00AA2F65">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07F17AA6" w14:textId="77777777" w:rsidR="005F0FC4" w:rsidRDefault="00AA2F65">
            <w:pPr>
              <w:rPr>
                <w:rFonts w:ascii="Arial" w:hAnsi="Arial" w:cs="Arial"/>
                <w:sz w:val="18"/>
                <w:szCs w:val="18"/>
              </w:rPr>
            </w:pPr>
            <w:r>
              <w:rPr>
                <w:rFonts w:ascii="Arial" w:hAnsi="Arial" w:cs="Arial" w:hint="eastAsia"/>
                <w:sz w:val="18"/>
                <w:szCs w:val="18"/>
              </w:rPr>
              <w:t>#18:</w:t>
            </w:r>
          </w:p>
          <w:p w14:paraId="55FAEE9F"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16A12C12" w14:textId="77777777" w:rsidR="005F0FC4" w:rsidRDefault="00AA2F65">
            <w:pPr>
              <w:rPr>
                <w:rFonts w:ascii="Arial" w:hAnsi="Arial" w:cs="Arial"/>
                <w:sz w:val="18"/>
                <w:szCs w:val="18"/>
              </w:rPr>
            </w:pPr>
            <w:r>
              <w:rPr>
                <w:rFonts w:ascii="Arial" w:hAnsi="Arial" w:cs="Arial" w:hint="eastAsia"/>
                <w:sz w:val="18"/>
                <w:szCs w:val="18"/>
              </w:rPr>
              <w:t>#20:</w:t>
            </w:r>
          </w:p>
          <w:p w14:paraId="40246E01"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509CF06F" w14:textId="77777777" w:rsidR="005F0FC4" w:rsidRDefault="00AA2F65">
            <w:pPr>
              <w:rPr>
                <w:rFonts w:ascii="Arial" w:hAnsi="Arial" w:cs="Arial"/>
                <w:sz w:val="18"/>
                <w:szCs w:val="18"/>
              </w:rPr>
            </w:pPr>
            <w:r>
              <w:rPr>
                <w:rFonts w:ascii="Arial" w:hAnsi="Arial" w:cs="Arial" w:hint="eastAsia"/>
                <w:sz w:val="18"/>
                <w:szCs w:val="18"/>
              </w:rPr>
              <w:t>Table 2.1B:</w:t>
            </w:r>
          </w:p>
          <w:p w14:paraId="2FC0A486" w14:textId="77777777" w:rsidR="005F0FC4" w:rsidRDefault="00AA2F65">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5F0FC4" w14:paraId="4310EB76" w14:textId="77777777">
        <w:trPr>
          <w:trHeight w:val="20"/>
        </w:trPr>
        <w:tc>
          <w:tcPr>
            <w:tcW w:w="558" w:type="pct"/>
          </w:tcPr>
          <w:p w14:paraId="687E8B0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06" w:type="pct"/>
          </w:tcPr>
          <w:p w14:paraId="59A773BD"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080FF35A"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16</w:t>
            </w:r>
          </w:p>
        </w:tc>
        <w:tc>
          <w:tcPr>
            <w:tcW w:w="3636" w:type="pct"/>
          </w:tcPr>
          <w:p w14:paraId="66F7876E" w14:textId="77777777" w:rsidR="005F0FC4" w:rsidRDefault="00AA2F65">
            <w:pPr>
              <w:rPr>
                <w:rFonts w:ascii="Arial" w:hAnsi="Arial" w:cs="Arial"/>
                <w:sz w:val="18"/>
                <w:szCs w:val="18"/>
              </w:rPr>
            </w:pPr>
            <w:r>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1136898"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w:t>
            </w:r>
            <w:proofErr w:type="spellStart"/>
            <w:r>
              <w:rPr>
                <w:rFonts w:ascii="Arial" w:hAnsi="Arial" w:cs="Arial"/>
                <w:sz w:val="18"/>
                <w:szCs w:val="18"/>
              </w:rPr>
              <w:t>modeling</w:t>
            </w:r>
            <w:proofErr w:type="spellEnd"/>
            <w:r>
              <w:rPr>
                <w:rFonts w:ascii="Arial" w:hAnsi="Arial" w:cs="Arial"/>
                <w:sz w:val="18"/>
                <w:szCs w:val="18"/>
              </w:rPr>
              <w:t xml:space="preserve"> can be considered for channel estimation of CSI-RS REs, </w:t>
            </w:r>
            <w:r>
              <w:rPr>
                <w:rFonts w:ascii="Arial" w:hAnsi="Arial" w:cs="Arial"/>
                <w:sz w:val="18"/>
                <w:szCs w:val="18"/>
              </w:rPr>
              <w:lastRenderedPageBreak/>
              <w:t xml:space="preserve">i.e., </w:t>
            </w:r>
            <m:oMath>
              <m:acc>
                <m:accPr>
                  <m:ctrlPr>
                    <w:ins w:id="3" w:author="Siva Muruganathan" w:date="2026-02-09T15:09:00Z" w16du:dateUtc="2026-02-09T14:09:00Z">
                      <w:rPr>
                        <w:rFonts w:ascii="Cambria Math" w:hAnsi="Cambria Math" w:cs="Arial"/>
                        <w:sz w:val="18"/>
                        <w:szCs w:val="18"/>
                      </w:rPr>
                    </w:ins>
                  </m:ctrlPr>
                </m:accPr>
                <m:e>
                  <m:sSub>
                    <m:sSubPr>
                      <m:ctrlPr>
                        <w:ins w:id="4" w:author="Siva Muruganathan" w:date="2026-02-09T15:09:00Z" w16du:dateUtc="2026-02-09T14:09: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e>
              </m:acc>
              <m:d>
                <m:dPr>
                  <m:ctrlPr>
                    <w:ins w:id="5" w:author="Siva Muruganathan" w:date="2026-02-09T15:09:00Z" w16du:dateUtc="2026-02-09T14:09: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6" w:author="Siva Muruganathan" w:date="2026-02-09T15:09:00Z" w16du:dateUtc="2026-02-09T14:09: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d>
                <m:dPr>
                  <m:ctrlPr>
                    <w:ins w:id="7" w:author="Siva Muruganathan" w:date="2026-02-09T15:09:00Z" w16du:dateUtc="2026-02-09T14:09: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8" w:author="Siva Muruganathan" w:date="2026-02-09T15:09:00Z" w16du:dateUtc="2026-02-09T14:09: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9" w:author="Siva Muruganathan" w:date="2026-02-09T15:09:00Z" w16du:dateUtc="2026-02-09T14:09: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ins w:id="10" w:author="Siva Muruganathan" w:date="2026-02-09T15:09:00Z" w16du:dateUtc="2026-02-09T14:09: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1" w:author="Siva Muruganathan" w:date="2026-02-09T15:09:00Z" w16du:dateUtc="2026-02-09T14:09: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ins w:id="12" w:author="Siva Muruganathan" w:date="2026-02-09T15:09:00Z" w16du:dateUtc="2026-02-09T14:09:00Z">
                      <w:rPr>
                        <w:rFonts w:ascii="Cambria Math" w:hAnsi="Cambria Math" w:cs="Arial"/>
                        <w:sz w:val="18"/>
                        <w:szCs w:val="18"/>
                      </w:rPr>
                    </w:ins>
                  </m:ctrlPr>
                </m:dPr>
                <m:e>
                  <m:r>
                    <m:rPr>
                      <m:sty m:val="p"/>
                    </m:rPr>
                    <w:rPr>
                      <w:rFonts w:ascii="Cambria Math" w:hAnsi="Cambria Math" w:cs="Arial"/>
                      <w:sz w:val="18"/>
                      <w:szCs w:val="18"/>
                    </w:rPr>
                    <m:t>0,</m:t>
                  </m:r>
                  <m:r>
                    <w:rPr>
                      <w:rFonts w:ascii="Cambria Math" w:hAnsi="Cambria Math" w:cs="Arial"/>
                      <w:sz w:val="18"/>
                      <w:szCs w:val="18"/>
                    </w:rPr>
                    <m:t>MS</m:t>
                  </m:r>
                  <m:sSub>
                    <m:sSubPr>
                      <m:ctrlPr>
                        <w:ins w:id="13" w:author="Siva Muruganathan" w:date="2026-02-09T15:09:00Z" w16du:dateUtc="2026-02-09T14:09: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i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ins w:id="14" w:author="Siva Muruganathan" w:date="2026-02-09T15:09:00Z" w16du:dateUtc="2026-02-09T14:09: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20A05CB2" w14:textId="77777777" w:rsidR="005F0FC4" w:rsidRDefault="005F0FC4">
            <w:pPr>
              <w:rPr>
                <w:rFonts w:ascii="Arial" w:hAnsi="Arial" w:cs="Arial"/>
                <w:sz w:val="18"/>
                <w:szCs w:val="18"/>
              </w:rPr>
            </w:pPr>
          </w:p>
        </w:tc>
      </w:tr>
      <w:tr w:rsidR="005F0FC4" w14:paraId="6C4FFC46" w14:textId="77777777">
        <w:trPr>
          <w:trHeight w:val="20"/>
        </w:trPr>
        <w:tc>
          <w:tcPr>
            <w:tcW w:w="558" w:type="pct"/>
          </w:tcPr>
          <w:p w14:paraId="7B25DCB0" w14:textId="77777777" w:rsidR="005F0FC4" w:rsidRDefault="00AA2F65">
            <w:pPr>
              <w:rPr>
                <w:rFonts w:ascii="Arial" w:hAnsi="Arial" w:cs="Arial"/>
                <w:sz w:val="18"/>
                <w:szCs w:val="18"/>
              </w:rPr>
            </w:pPr>
            <w:r>
              <w:rPr>
                <w:rFonts w:ascii="Arial" w:hAnsi="Arial" w:cs="Arial"/>
                <w:sz w:val="18"/>
                <w:szCs w:val="18"/>
              </w:rPr>
              <w:lastRenderedPageBreak/>
              <w:t>Samsung</w:t>
            </w:r>
          </w:p>
        </w:tc>
        <w:tc>
          <w:tcPr>
            <w:tcW w:w="806" w:type="pct"/>
          </w:tcPr>
          <w:p w14:paraId="76904F6F" w14:textId="77777777" w:rsidR="005F0FC4" w:rsidRDefault="00AA2F65">
            <w:pPr>
              <w:rPr>
                <w:rFonts w:ascii="Arial" w:hAnsi="Arial" w:cs="Arial"/>
                <w:sz w:val="18"/>
                <w:szCs w:val="18"/>
              </w:rPr>
            </w:pPr>
            <w:r>
              <w:rPr>
                <w:rFonts w:ascii="Arial" w:hAnsi="Arial" w:cs="Arial"/>
                <w:sz w:val="18"/>
                <w:szCs w:val="18"/>
              </w:rPr>
              <w:t>#</w:t>
            </w:r>
            <w:proofErr w:type="gramStart"/>
            <w:r>
              <w:rPr>
                <w:rFonts w:ascii="Arial" w:hAnsi="Arial" w:cs="Arial"/>
                <w:sz w:val="18"/>
                <w:szCs w:val="18"/>
              </w:rPr>
              <w:t>5,#</w:t>
            </w:r>
            <w:proofErr w:type="gramEnd"/>
            <w:r>
              <w:rPr>
                <w:rFonts w:ascii="Arial" w:hAnsi="Arial" w:cs="Arial"/>
                <w:sz w:val="18"/>
                <w:szCs w:val="18"/>
              </w:rPr>
              <w:t>7</w:t>
            </w:r>
          </w:p>
        </w:tc>
        <w:tc>
          <w:tcPr>
            <w:tcW w:w="3636" w:type="pct"/>
          </w:tcPr>
          <w:p w14:paraId="19444D23" w14:textId="77777777" w:rsidR="005F0FC4" w:rsidRDefault="00AA2F65">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5F0FC4" w14:paraId="0FA0AC9E" w14:textId="77777777">
        <w:trPr>
          <w:trHeight w:val="20"/>
        </w:trPr>
        <w:tc>
          <w:tcPr>
            <w:tcW w:w="558" w:type="pct"/>
          </w:tcPr>
          <w:p w14:paraId="538DEAFC" w14:textId="77777777" w:rsidR="005F0FC4" w:rsidRDefault="00AA2F65">
            <w:pPr>
              <w:rPr>
                <w:rFonts w:ascii="Arial" w:hAnsi="Arial" w:cs="Arial"/>
                <w:sz w:val="18"/>
                <w:szCs w:val="18"/>
              </w:rPr>
            </w:pPr>
            <w:r>
              <w:rPr>
                <w:rFonts w:ascii="Arial" w:hAnsi="Arial" w:cs="Arial"/>
                <w:sz w:val="18"/>
                <w:szCs w:val="18"/>
              </w:rPr>
              <w:t>InterDigital</w:t>
            </w:r>
          </w:p>
        </w:tc>
        <w:tc>
          <w:tcPr>
            <w:tcW w:w="806" w:type="pct"/>
          </w:tcPr>
          <w:p w14:paraId="067CB292" w14:textId="77777777" w:rsidR="005F0FC4" w:rsidRDefault="00AA2F65">
            <w:pPr>
              <w:rPr>
                <w:rFonts w:ascii="Arial" w:eastAsia="DengXian" w:hAnsi="Arial" w:cs="Arial"/>
                <w:sz w:val="16"/>
                <w:szCs w:val="16"/>
              </w:rPr>
            </w:pPr>
            <w:r>
              <w:rPr>
                <w:rFonts w:ascii="Arial" w:eastAsia="DengXian" w:hAnsi="Arial" w:cs="Arial"/>
                <w:sz w:val="16"/>
                <w:szCs w:val="16"/>
              </w:rPr>
              <w:t>#2</w:t>
            </w:r>
          </w:p>
        </w:tc>
        <w:tc>
          <w:tcPr>
            <w:tcW w:w="3636" w:type="pct"/>
          </w:tcPr>
          <w:p w14:paraId="78DB4987" w14:textId="77777777" w:rsidR="005F0FC4" w:rsidRDefault="00AA2F65">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r w:rsidR="0028490F" w14:paraId="6116B56D" w14:textId="77777777">
        <w:trPr>
          <w:trHeight w:val="20"/>
        </w:trPr>
        <w:tc>
          <w:tcPr>
            <w:tcW w:w="558" w:type="pct"/>
          </w:tcPr>
          <w:p w14:paraId="77E02566" w14:textId="7C1178D0" w:rsidR="0028490F" w:rsidRPr="0028490F" w:rsidRDefault="0028490F">
            <w:pPr>
              <w:rPr>
                <w:rFonts w:ascii="Arial" w:hAnsi="Arial" w:cs="Arial"/>
                <w:sz w:val="18"/>
                <w:szCs w:val="18"/>
                <w:lang w:val="en-US"/>
              </w:rPr>
            </w:pPr>
            <w:r>
              <w:rPr>
                <w:rFonts w:ascii="Arial" w:hAnsi="Arial" w:cs="Arial"/>
                <w:sz w:val="18"/>
                <w:szCs w:val="18"/>
                <w:lang w:val="en-US"/>
              </w:rPr>
              <w:t>Ericsson</w:t>
            </w:r>
          </w:p>
        </w:tc>
        <w:tc>
          <w:tcPr>
            <w:tcW w:w="806" w:type="pct"/>
          </w:tcPr>
          <w:p w14:paraId="6D07AD4B" w14:textId="77777777" w:rsidR="0028490F" w:rsidRDefault="0028490F">
            <w:pPr>
              <w:rPr>
                <w:rFonts w:ascii="Arial" w:eastAsia="DengXian" w:hAnsi="Arial" w:cs="Arial"/>
                <w:sz w:val="16"/>
                <w:szCs w:val="16"/>
              </w:rPr>
            </w:pPr>
          </w:p>
        </w:tc>
        <w:tc>
          <w:tcPr>
            <w:tcW w:w="3636" w:type="pct"/>
          </w:tcPr>
          <w:p w14:paraId="4554C21E" w14:textId="77777777" w:rsidR="0028490F" w:rsidRDefault="0028490F" w:rsidP="0028490F">
            <w:r>
              <w:t>Proposal 2.1-1</w:t>
            </w:r>
          </w:p>
          <w:p w14:paraId="5FA7CACB" w14:textId="77777777" w:rsidR="0028490F" w:rsidRPr="008216B9" w:rsidRDefault="0028490F" w:rsidP="0028490F">
            <w:pPr>
              <w:rPr>
                <w:rFonts w:ascii="Arial" w:hAnsi="Arial" w:cs="Arial"/>
                <w:sz w:val="18"/>
                <w:szCs w:val="18"/>
              </w:rPr>
            </w:pPr>
            <w:r w:rsidRPr="008216B9">
              <w:rPr>
                <w:rFonts w:ascii="Arial" w:hAnsi="Arial" w:cs="Arial"/>
                <w:sz w:val="18"/>
                <w:szCs w:val="18"/>
              </w:rPr>
              <w:t xml:space="preserve">Calibration error for classical radios with passive antennas is a </w:t>
            </w:r>
            <w:proofErr w:type="gramStart"/>
            <w:r w:rsidRPr="008216B9">
              <w:rPr>
                <w:rFonts w:ascii="Arial" w:hAnsi="Arial" w:cs="Arial"/>
                <w:sz w:val="18"/>
                <w:szCs w:val="18"/>
              </w:rPr>
              <w:t>real world</w:t>
            </w:r>
            <w:proofErr w:type="gramEnd"/>
            <w:r w:rsidRPr="008216B9">
              <w:rPr>
                <w:rFonts w:ascii="Arial" w:hAnsi="Arial" w:cs="Arial"/>
                <w:sz w:val="18"/>
                <w:szCs w:val="18"/>
              </w:rPr>
              <w:t xml:space="preserve"> issue and should be modelled in the evaluation assumptions.  This is mostly relevant to the 4TXRU case.  We can model the calibration error as follows:</w:t>
            </w:r>
          </w:p>
          <w:p w14:paraId="431BBC0A" w14:textId="77777777" w:rsidR="0028490F" w:rsidRPr="008216B9" w:rsidRDefault="0028490F" w:rsidP="0028490F">
            <w:pPr>
              <w:rPr>
                <w:rFonts w:ascii="Arial" w:hAnsi="Arial" w:cs="Arial"/>
                <w:sz w:val="18"/>
                <w:szCs w:val="18"/>
              </w:rPr>
            </w:pPr>
          </w:p>
          <w:p w14:paraId="1A09B3DC" w14:textId="77777777" w:rsidR="0028490F" w:rsidRPr="008216B9" w:rsidRDefault="0028490F" w:rsidP="0028490F">
            <w:pPr>
              <w:rPr>
                <w:rFonts w:ascii="Arial" w:hAnsi="Arial" w:cs="Arial"/>
                <w:sz w:val="18"/>
                <w:szCs w:val="18"/>
              </w:rPr>
            </w:pPr>
            <w:r w:rsidRPr="008216B9">
              <w:rPr>
                <w:rFonts w:ascii="Arial" w:hAnsi="Arial" w:cs="Arial"/>
                <w:sz w:val="18"/>
                <w:szCs w:val="18"/>
              </w:rPr>
              <w:t xml:space="preserve">Wideband phase error between Tx antenna port </w:t>
            </w:r>
            <m:oMath>
              <m:r>
                <w:rPr>
                  <w:rFonts w:ascii="Cambria Math" w:hAnsi="Cambria Math" w:cs="Arial"/>
                  <w:sz w:val="18"/>
                  <w:szCs w:val="18"/>
                </w:rPr>
                <m:t>0</m:t>
              </m:r>
            </m:oMath>
            <w:r w:rsidRPr="008216B9">
              <w:rPr>
                <w:rFonts w:ascii="Arial" w:hAnsi="Arial" w:cs="Arial"/>
                <w:sz w:val="18"/>
                <w:szCs w:val="18"/>
              </w:rPr>
              <w:t xml:space="preserve"> and Tx antenna port </w:t>
            </w:r>
            <m:oMath>
              <m:r>
                <w:rPr>
                  <w:rFonts w:ascii="Cambria Math" w:hAnsi="Cambria Math" w:cs="Arial"/>
                  <w:sz w:val="18"/>
                  <w:szCs w:val="18"/>
                </w:rPr>
                <m:t>n</m:t>
              </m:r>
            </m:oMath>
            <w:r w:rsidRPr="008216B9">
              <w:rPr>
                <w:rFonts w:ascii="Arial" w:hAnsi="Arial" w:cs="Arial"/>
                <w:sz w:val="18"/>
                <w:szCs w:val="18"/>
              </w:rPr>
              <w:t xml:space="preserve"> (</w:t>
            </w:r>
            <m:oMath>
              <m:r>
                <w:rPr>
                  <w:rFonts w:ascii="Cambria Math" w:hAnsi="Cambria Math" w:cs="Arial"/>
                  <w:sz w:val="18"/>
                  <w:szCs w:val="18"/>
                </w:rPr>
                <m:t>n&gt;0</m:t>
              </m:r>
            </m:oMath>
            <w:r w:rsidRPr="008216B9">
              <w:rPr>
                <w:rFonts w:ascii="Arial" w:hAnsi="Arial" w:cs="Arial"/>
                <w:sz w:val="18"/>
                <w:szCs w:val="18"/>
              </w:rPr>
              <w:t>) can be modeled in the following way:</w:t>
            </w:r>
          </w:p>
          <w:p w14:paraId="0145CBCD" w14:textId="77777777" w:rsidR="0028490F" w:rsidRPr="008216B9" w:rsidRDefault="0028490F" w:rsidP="0028490F">
            <w:pPr>
              <w:pStyle w:val="BodyText"/>
              <w:rPr>
                <w:rFonts w:ascii="Arial" w:eastAsiaTheme="minorEastAsia" w:hAnsi="Arial" w:cs="Arial"/>
                <w:sz w:val="18"/>
                <w:szCs w:val="18"/>
              </w:rPr>
            </w:pPr>
            <w:r w:rsidRPr="008216B9">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sidRPr="008216B9">
              <w:rPr>
                <w:rFonts w:ascii="Arial" w:hAnsi="Arial" w:cs="Arial"/>
                <w:sz w:val="18"/>
                <w:szCs w:val="18"/>
              </w:rPr>
              <w:t xml:space="preserve"> and </w:t>
            </w:r>
            <m:oMath>
              <m:r>
                <w:rPr>
                  <w:rFonts w:ascii="Cambria Math" w:hAnsi="Cambria Math" w:cs="Arial"/>
                  <w:sz w:val="18"/>
                  <w:szCs w:val="18"/>
                </w:rPr>
                <m:t>2π</m:t>
              </m:r>
            </m:oMath>
            <w:r w:rsidRPr="008216B9">
              <w:rPr>
                <w:rFonts w:ascii="Arial" w:eastAsiaTheme="minorEastAsia" w:hAnsi="Arial" w:cs="Arial"/>
                <w:sz w:val="18"/>
                <w:szCs w:val="18"/>
              </w:rPr>
              <w:t xml:space="preserve"> between any two Tx antenna ports.</w:t>
            </w:r>
          </w:p>
          <w:p w14:paraId="6DA838E2" w14:textId="77777777" w:rsidR="0028490F" w:rsidRPr="008216B9" w:rsidRDefault="0028490F" w:rsidP="0028490F">
            <w:pPr>
              <w:rPr>
                <w:rFonts w:ascii="Arial" w:hAnsi="Arial" w:cs="Arial"/>
                <w:sz w:val="18"/>
                <w:szCs w:val="18"/>
              </w:rPr>
            </w:pPr>
            <w:r w:rsidRPr="008216B9">
              <w:rPr>
                <w:rFonts w:ascii="Arial" w:hAnsi="Arial" w:cs="Arial"/>
                <w:sz w:val="18"/>
                <w:szCs w:val="18"/>
              </w:rPr>
              <w:t>FFS:  whether/how to model subband phase error</w:t>
            </w:r>
          </w:p>
          <w:p w14:paraId="699B25E5" w14:textId="77777777" w:rsidR="0028490F" w:rsidRPr="008216B9" w:rsidRDefault="0028490F" w:rsidP="0028490F">
            <w:pPr>
              <w:rPr>
                <w:rFonts w:ascii="Arial" w:hAnsi="Arial" w:cs="Arial"/>
                <w:sz w:val="18"/>
                <w:szCs w:val="18"/>
              </w:rPr>
            </w:pPr>
          </w:p>
          <w:p w14:paraId="0009A7E0" w14:textId="77777777" w:rsidR="0028490F" w:rsidRPr="008216B9" w:rsidRDefault="0028490F" w:rsidP="0028490F">
            <w:pPr>
              <w:rPr>
                <w:rFonts w:ascii="Arial" w:hAnsi="Arial" w:cs="Arial"/>
                <w:sz w:val="18"/>
                <w:szCs w:val="18"/>
              </w:rPr>
            </w:pPr>
            <w:r w:rsidRPr="008216B9">
              <w:rPr>
                <w:rFonts w:ascii="Arial" w:hAnsi="Arial" w:cs="Arial"/>
                <w:sz w:val="18"/>
                <w:szCs w:val="18"/>
              </w:rPr>
              <w:t>Comments on #1,</w:t>
            </w:r>
          </w:p>
          <w:p w14:paraId="0D79DC26" w14:textId="77777777" w:rsidR="0028490F" w:rsidRPr="008216B9" w:rsidRDefault="0028490F" w:rsidP="0028490F">
            <w:pPr>
              <w:rPr>
                <w:rFonts w:ascii="Arial" w:hAnsi="Arial" w:cs="Arial"/>
                <w:sz w:val="18"/>
                <w:szCs w:val="18"/>
              </w:rPr>
            </w:pPr>
            <w:r w:rsidRPr="008216B9">
              <w:rPr>
                <w:rFonts w:ascii="Arial" w:hAnsi="Arial" w:cs="Arial"/>
                <w:sz w:val="18"/>
                <w:szCs w:val="18"/>
              </w:rPr>
              <w:t xml:space="preserve">A frequency around 28-30 GHz is need.  We suggest </w:t>
            </w:r>
            <w:proofErr w:type="gramStart"/>
            <w:r w:rsidRPr="008216B9">
              <w:rPr>
                <w:rFonts w:ascii="Arial" w:hAnsi="Arial" w:cs="Arial"/>
                <w:sz w:val="18"/>
                <w:szCs w:val="18"/>
              </w:rPr>
              <w:t>to pick</w:t>
            </w:r>
            <w:proofErr w:type="gramEnd"/>
            <w:r w:rsidRPr="008216B9">
              <w:rPr>
                <w:rFonts w:ascii="Arial" w:hAnsi="Arial" w:cs="Arial"/>
                <w:sz w:val="18"/>
                <w:szCs w:val="18"/>
              </w:rPr>
              <w:t xml:space="preserve"> ether 28 GHz or 30 GHz.</w:t>
            </w:r>
          </w:p>
          <w:p w14:paraId="16FF51E2" w14:textId="77777777" w:rsidR="0028490F" w:rsidRPr="008216B9" w:rsidRDefault="0028490F" w:rsidP="0028490F">
            <w:pPr>
              <w:rPr>
                <w:rFonts w:ascii="Arial" w:hAnsi="Arial" w:cs="Arial"/>
                <w:sz w:val="18"/>
                <w:szCs w:val="18"/>
              </w:rPr>
            </w:pPr>
            <w:r w:rsidRPr="008216B9">
              <w:rPr>
                <w:rFonts w:ascii="Arial" w:hAnsi="Arial" w:cs="Arial"/>
                <w:sz w:val="18"/>
                <w:szCs w:val="18"/>
              </w:rPr>
              <w:t>Comments on #4:</w:t>
            </w:r>
          </w:p>
          <w:p w14:paraId="5BF51573" w14:textId="77777777" w:rsidR="0028490F" w:rsidRPr="008216B9" w:rsidRDefault="0028490F" w:rsidP="0028490F">
            <w:pPr>
              <w:rPr>
                <w:rFonts w:ascii="Arial" w:hAnsi="Arial" w:cs="Arial"/>
                <w:sz w:val="18"/>
                <w:szCs w:val="18"/>
              </w:rPr>
            </w:pPr>
            <w:r w:rsidRPr="008216B9">
              <w:rPr>
                <w:rFonts w:ascii="Arial" w:hAnsi="Arial" w:cs="Arial"/>
                <w:sz w:val="18"/>
                <w:szCs w:val="18"/>
              </w:rPr>
              <w:t xml:space="preserve">Why is CJT scenario 1 only limited to Rural Macro?  We do not think CJT scenario 1 should be limited to Rural Macro only.  We can study the listed homogeneous scenarios for CJT </w:t>
            </w:r>
            <w:proofErr w:type="gramStart"/>
            <w:r w:rsidRPr="008216B9">
              <w:rPr>
                <w:rFonts w:ascii="Arial" w:hAnsi="Arial" w:cs="Arial"/>
                <w:sz w:val="18"/>
                <w:szCs w:val="18"/>
              </w:rPr>
              <w:t>evaluations  Also</w:t>
            </w:r>
            <w:proofErr w:type="gramEnd"/>
            <w:r w:rsidRPr="008216B9">
              <w:rPr>
                <w:rFonts w:ascii="Arial" w:hAnsi="Arial" w:cs="Arial"/>
                <w:sz w:val="18"/>
                <w:szCs w:val="18"/>
              </w:rPr>
              <w:t>, if Rural Macro is to be simulated, we don’t think it should be limited to CJT.</w:t>
            </w:r>
          </w:p>
          <w:p w14:paraId="6444B5F5" w14:textId="77777777" w:rsidR="0028490F" w:rsidRPr="008216B9" w:rsidRDefault="0028490F" w:rsidP="0028490F">
            <w:pPr>
              <w:rPr>
                <w:rFonts w:ascii="Arial" w:hAnsi="Arial" w:cs="Arial"/>
                <w:sz w:val="18"/>
                <w:szCs w:val="18"/>
              </w:rPr>
            </w:pPr>
            <w:r w:rsidRPr="008216B9">
              <w:rPr>
                <w:rFonts w:ascii="Arial" w:hAnsi="Arial" w:cs="Arial"/>
                <w:sz w:val="18"/>
                <w:szCs w:val="18"/>
              </w:rPr>
              <w:t>Comments on #5:</w:t>
            </w:r>
          </w:p>
          <w:p w14:paraId="3B05762F" w14:textId="77777777" w:rsidR="0028490F" w:rsidRPr="008216B9" w:rsidRDefault="0028490F" w:rsidP="0028490F">
            <w:pPr>
              <w:rPr>
                <w:rFonts w:ascii="Arial" w:hAnsi="Arial" w:cs="Arial"/>
                <w:sz w:val="18"/>
                <w:szCs w:val="18"/>
              </w:rPr>
            </w:pPr>
            <w:r w:rsidRPr="008216B9">
              <w:rPr>
                <w:rFonts w:ascii="Arial" w:hAnsi="Arial" w:cs="Arial"/>
                <w:sz w:val="18"/>
                <w:szCs w:val="18"/>
              </w:rPr>
              <w:t xml:space="preserve">The current numbers are limited to FTP model 3.  We don’t think </w:t>
            </w:r>
            <w:proofErr w:type="spellStart"/>
            <w:r w:rsidRPr="008216B9">
              <w:rPr>
                <w:rFonts w:ascii="Arial" w:hAnsi="Arial" w:cs="Arial"/>
                <w:sz w:val="18"/>
                <w:szCs w:val="18"/>
              </w:rPr>
              <w:t>mimo</w:t>
            </w:r>
            <w:proofErr w:type="spellEnd"/>
            <w:r w:rsidRPr="008216B9">
              <w:rPr>
                <w:rFonts w:ascii="Arial" w:hAnsi="Arial" w:cs="Arial"/>
                <w:sz w:val="18"/>
                <w:szCs w:val="18"/>
              </w:rPr>
              <w:t xml:space="preserve"> evaluations should be limited to only a single traffic model as performance of different MIMO schemes may be sensitive to the traffic model.  FTP model 1 and </w:t>
            </w:r>
            <w:proofErr w:type="spellStart"/>
            <w:r w:rsidRPr="008216B9">
              <w:rPr>
                <w:rFonts w:ascii="Arial" w:hAnsi="Arial" w:cs="Arial"/>
                <w:sz w:val="18"/>
                <w:szCs w:val="18"/>
              </w:rPr>
              <w:t>eFTP</w:t>
            </w:r>
            <w:proofErr w:type="spellEnd"/>
            <w:r w:rsidRPr="008216B9">
              <w:rPr>
                <w:rFonts w:ascii="Arial" w:hAnsi="Arial" w:cs="Arial"/>
                <w:sz w:val="18"/>
                <w:szCs w:val="18"/>
              </w:rPr>
              <w:t xml:space="preserve"> model should be added to the evaluation assumptions. </w:t>
            </w:r>
          </w:p>
          <w:p w14:paraId="5B93BE6B" w14:textId="77777777" w:rsidR="0028490F" w:rsidRPr="008216B9" w:rsidRDefault="0028490F" w:rsidP="0028490F">
            <w:pPr>
              <w:rPr>
                <w:rFonts w:ascii="Arial" w:hAnsi="Arial" w:cs="Arial"/>
                <w:sz w:val="18"/>
                <w:szCs w:val="18"/>
              </w:rPr>
            </w:pPr>
            <w:r w:rsidRPr="008216B9">
              <w:rPr>
                <w:rFonts w:ascii="Arial" w:hAnsi="Arial" w:cs="Arial"/>
                <w:sz w:val="18"/>
                <w:szCs w:val="18"/>
              </w:rPr>
              <w:t>Comments on #8:</w:t>
            </w:r>
          </w:p>
          <w:p w14:paraId="4DFCE470" w14:textId="77777777" w:rsidR="0028490F" w:rsidRPr="008216B9" w:rsidRDefault="0028490F" w:rsidP="0028490F">
            <w:pPr>
              <w:rPr>
                <w:rFonts w:ascii="Arial" w:hAnsi="Arial" w:cs="Arial"/>
                <w:sz w:val="18"/>
                <w:szCs w:val="18"/>
              </w:rPr>
            </w:pPr>
            <w:r w:rsidRPr="008216B9">
              <w:rPr>
                <w:rFonts w:ascii="Arial" w:hAnsi="Arial" w:cs="Arial"/>
                <w:sz w:val="18"/>
                <w:szCs w:val="18"/>
              </w:rPr>
              <w:t xml:space="preserve">Suggest </w:t>
            </w:r>
            <w:proofErr w:type="gramStart"/>
            <w:r w:rsidRPr="008216B9">
              <w:rPr>
                <w:rFonts w:ascii="Arial" w:hAnsi="Arial" w:cs="Arial"/>
                <w:sz w:val="18"/>
                <w:szCs w:val="18"/>
              </w:rPr>
              <w:t>to add</w:t>
            </w:r>
            <w:proofErr w:type="gramEnd"/>
            <w:r w:rsidRPr="008216B9">
              <w:rPr>
                <w:rFonts w:ascii="Arial" w:hAnsi="Arial" w:cs="Arial"/>
                <w:sz w:val="18"/>
                <w:szCs w:val="18"/>
              </w:rPr>
              <w:t xml:space="preserve"> 120kHz for either 28 GHz or 30 GHz.</w:t>
            </w:r>
          </w:p>
          <w:p w14:paraId="79D48728" w14:textId="77777777" w:rsidR="0028490F" w:rsidRPr="008216B9" w:rsidRDefault="0028490F" w:rsidP="0028490F">
            <w:pPr>
              <w:rPr>
                <w:rFonts w:ascii="Arial" w:hAnsi="Arial" w:cs="Arial"/>
                <w:sz w:val="18"/>
                <w:szCs w:val="18"/>
              </w:rPr>
            </w:pPr>
            <w:r w:rsidRPr="008216B9">
              <w:rPr>
                <w:rFonts w:ascii="Arial" w:hAnsi="Arial" w:cs="Arial"/>
                <w:sz w:val="18"/>
                <w:szCs w:val="18"/>
              </w:rPr>
              <w:t>Comments on #10:</w:t>
            </w:r>
          </w:p>
          <w:p w14:paraId="69520E01" w14:textId="77777777" w:rsidR="0028490F" w:rsidRPr="008216B9" w:rsidRDefault="0028490F" w:rsidP="0028490F">
            <w:pPr>
              <w:rPr>
                <w:rFonts w:ascii="Arial" w:hAnsi="Arial" w:cs="Arial"/>
                <w:sz w:val="18"/>
                <w:szCs w:val="18"/>
              </w:rPr>
            </w:pPr>
            <w:r w:rsidRPr="008216B9">
              <w:rPr>
                <w:rFonts w:ascii="Arial" w:hAnsi="Arial" w:cs="Arial"/>
                <w:sz w:val="18"/>
                <w:szCs w:val="18"/>
              </w:rPr>
              <w:t xml:space="preserve">As 32 ports is deployed in 5G NR, we should add an antenna configuration for this.  We suggest (8, 8, 2, 1, 1; 2, 8) (0.5, </w:t>
            </w:r>
            <w:proofErr w:type="gramStart"/>
            <w:r w:rsidRPr="008216B9">
              <w:rPr>
                <w:rFonts w:ascii="Arial" w:hAnsi="Arial" w:cs="Arial"/>
                <w:sz w:val="18"/>
                <w:szCs w:val="18"/>
              </w:rPr>
              <w:t>0.8)λ</w:t>
            </w:r>
            <w:proofErr w:type="gramEnd"/>
            <w:r w:rsidRPr="008216B9">
              <w:rPr>
                <w:rFonts w:ascii="Arial" w:hAnsi="Arial" w:cs="Arial"/>
                <w:sz w:val="18"/>
                <w:szCs w:val="18"/>
              </w:rPr>
              <w:t xml:space="preserve"> for 32 ports.</w:t>
            </w:r>
          </w:p>
          <w:p w14:paraId="0BF01B9A" w14:textId="77777777" w:rsidR="0028490F" w:rsidRPr="008216B9" w:rsidRDefault="0028490F" w:rsidP="0028490F">
            <w:pPr>
              <w:rPr>
                <w:rFonts w:ascii="Arial" w:hAnsi="Arial" w:cs="Arial"/>
                <w:sz w:val="18"/>
                <w:szCs w:val="18"/>
              </w:rPr>
            </w:pPr>
            <w:r w:rsidRPr="008216B9">
              <w:rPr>
                <w:rFonts w:ascii="Arial" w:hAnsi="Arial" w:cs="Arial"/>
                <w:sz w:val="18"/>
                <w:szCs w:val="18"/>
              </w:rPr>
              <w:t xml:space="preserve">Not sure if we need to add a special port layout for CJT.  We can use a common layout for CJT and non-CJT.  Also, CJT should not be limited to only around 700 </w:t>
            </w:r>
            <w:proofErr w:type="spellStart"/>
            <w:r w:rsidRPr="008216B9">
              <w:rPr>
                <w:rFonts w:ascii="Arial" w:hAnsi="Arial" w:cs="Arial"/>
                <w:sz w:val="18"/>
                <w:szCs w:val="18"/>
              </w:rPr>
              <w:t>MHz.</w:t>
            </w:r>
            <w:proofErr w:type="spellEnd"/>
          </w:p>
          <w:p w14:paraId="155F9141" w14:textId="77777777" w:rsidR="0028490F" w:rsidRPr="008216B9" w:rsidRDefault="0028490F" w:rsidP="0028490F">
            <w:pPr>
              <w:rPr>
                <w:rFonts w:ascii="Arial" w:hAnsi="Arial" w:cs="Arial"/>
                <w:sz w:val="18"/>
                <w:szCs w:val="18"/>
              </w:rPr>
            </w:pPr>
            <w:r w:rsidRPr="008216B9">
              <w:rPr>
                <w:rFonts w:ascii="Arial" w:hAnsi="Arial" w:cs="Arial"/>
                <w:sz w:val="18"/>
                <w:szCs w:val="18"/>
              </w:rPr>
              <w:t>Subarray virtualization tilt angles to be reported by companies.</w:t>
            </w:r>
          </w:p>
          <w:p w14:paraId="0E5427D5" w14:textId="77777777" w:rsidR="0028490F" w:rsidRPr="008216B9" w:rsidRDefault="0028490F" w:rsidP="0028490F">
            <w:pPr>
              <w:rPr>
                <w:rFonts w:ascii="Arial" w:hAnsi="Arial" w:cs="Arial"/>
                <w:sz w:val="18"/>
                <w:szCs w:val="18"/>
              </w:rPr>
            </w:pPr>
          </w:p>
          <w:p w14:paraId="4D88D937" w14:textId="77777777" w:rsidR="0028490F" w:rsidRPr="008216B9" w:rsidRDefault="0028490F" w:rsidP="0028490F">
            <w:pPr>
              <w:rPr>
                <w:rFonts w:ascii="Arial" w:hAnsi="Arial" w:cs="Arial"/>
                <w:sz w:val="18"/>
                <w:szCs w:val="18"/>
              </w:rPr>
            </w:pPr>
            <w:r w:rsidRPr="008216B9">
              <w:rPr>
                <w:rFonts w:ascii="Arial" w:hAnsi="Arial" w:cs="Arial"/>
                <w:sz w:val="18"/>
                <w:szCs w:val="18"/>
              </w:rPr>
              <w:t>Comments on #15:</w:t>
            </w:r>
          </w:p>
          <w:p w14:paraId="1601EDB9" w14:textId="77777777" w:rsidR="0028490F" w:rsidRPr="008216B9" w:rsidRDefault="0028490F" w:rsidP="0028490F">
            <w:pPr>
              <w:rPr>
                <w:rFonts w:ascii="Arial" w:hAnsi="Arial" w:cs="Arial"/>
                <w:sz w:val="18"/>
                <w:szCs w:val="18"/>
              </w:rPr>
            </w:pPr>
            <w:r w:rsidRPr="008216B9">
              <w:rPr>
                <w:rFonts w:ascii="Arial" w:hAnsi="Arial" w:cs="Arial"/>
                <w:sz w:val="18"/>
                <w:szCs w:val="18"/>
              </w:rPr>
              <w:t xml:space="preserve">We don’t think </w:t>
            </w:r>
            <w:proofErr w:type="spellStart"/>
            <w:r w:rsidRPr="008216B9">
              <w:rPr>
                <w:rFonts w:ascii="Arial" w:hAnsi="Arial" w:cs="Arial"/>
                <w:sz w:val="18"/>
                <w:szCs w:val="18"/>
              </w:rPr>
              <w:t>mimo</w:t>
            </w:r>
            <w:proofErr w:type="spellEnd"/>
            <w:r w:rsidRPr="008216B9">
              <w:rPr>
                <w:rFonts w:ascii="Arial" w:hAnsi="Arial" w:cs="Arial"/>
                <w:sz w:val="18"/>
                <w:szCs w:val="18"/>
              </w:rPr>
              <w:t xml:space="preserve"> evaluations should be limited to only a single traffic model as </w:t>
            </w:r>
            <w:r w:rsidRPr="008216B9">
              <w:rPr>
                <w:rFonts w:ascii="Arial" w:hAnsi="Arial" w:cs="Arial"/>
                <w:sz w:val="18"/>
                <w:szCs w:val="18"/>
              </w:rPr>
              <w:lastRenderedPageBreak/>
              <w:t xml:space="preserve">performance of different MIMO schemes may be sensitive to the traffic model.  FTP model 1 and </w:t>
            </w:r>
            <w:proofErr w:type="spellStart"/>
            <w:r w:rsidRPr="008216B9">
              <w:rPr>
                <w:rFonts w:ascii="Arial" w:hAnsi="Arial" w:cs="Arial"/>
                <w:sz w:val="18"/>
                <w:szCs w:val="18"/>
              </w:rPr>
              <w:t>eFTP</w:t>
            </w:r>
            <w:proofErr w:type="spellEnd"/>
            <w:r w:rsidRPr="008216B9">
              <w:rPr>
                <w:rFonts w:ascii="Arial" w:hAnsi="Arial" w:cs="Arial"/>
                <w:sz w:val="18"/>
                <w:szCs w:val="18"/>
              </w:rPr>
              <w:t xml:space="preserve"> model should be added to the evaluation assumptions.  Particularly, </w:t>
            </w:r>
            <w:proofErr w:type="spellStart"/>
            <w:r w:rsidRPr="008216B9">
              <w:rPr>
                <w:rFonts w:ascii="Arial" w:hAnsi="Arial" w:cs="Arial"/>
                <w:sz w:val="18"/>
                <w:szCs w:val="18"/>
              </w:rPr>
              <w:t>eFTP</w:t>
            </w:r>
            <w:proofErr w:type="spellEnd"/>
            <w:r w:rsidRPr="008216B9">
              <w:rPr>
                <w:rFonts w:ascii="Arial" w:hAnsi="Arial" w:cs="Arial"/>
                <w:sz w:val="18"/>
                <w:szCs w:val="18"/>
              </w:rPr>
              <w:t xml:space="preserve"> model is very important as it is more realistic than the legacy FTP models.</w:t>
            </w:r>
          </w:p>
          <w:p w14:paraId="63098468" w14:textId="77777777" w:rsidR="0028490F" w:rsidRPr="008216B9" w:rsidRDefault="0028490F" w:rsidP="0028490F">
            <w:pPr>
              <w:rPr>
                <w:rFonts w:ascii="Arial" w:hAnsi="Arial" w:cs="Arial"/>
                <w:sz w:val="18"/>
                <w:szCs w:val="18"/>
              </w:rPr>
            </w:pPr>
          </w:p>
          <w:p w14:paraId="7F297E71" w14:textId="77777777" w:rsidR="0028490F" w:rsidRPr="008216B9" w:rsidRDefault="0028490F" w:rsidP="0028490F">
            <w:pPr>
              <w:rPr>
                <w:rFonts w:ascii="Arial" w:hAnsi="Arial" w:cs="Arial"/>
                <w:sz w:val="18"/>
                <w:szCs w:val="18"/>
              </w:rPr>
            </w:pPr>
            <w:r w:rsidRPr="008216B9">
              <w:rPr>
                <w:rFonts w:ascii="Arial" w:hAnsi="Arial" w:cs="Arial"/>
                <w:sz w:val="18"/>
                <w:szCs w:val="18"/>
              </w:rPr>
              <w:t>Comments on CJT Scenario:</w:t>
            </w:r>
          </w:p>
          <w:p w14:paraId="75E4AE22" w14:textId="77777777" w:rsidR="0028490F" w:rsidRPr="008216B9" w:rsidRDefault="0028490F" w:rsidP="0028490F">
            <w:pPr>
              <w:rPr>
                <w:rFonts w:ascii="Arial" w:hAnsi="Arial" w:cs="Arial"/>
                <w:sz w:val="18"/>
                <w:szCs w:val="18"/>
              </w:rPr>
            </w:pPr>
            <w:r w:rsidRPr="008216B9">
              <w:rPr>
                <w:rFonts w:ascii="Arial" w:hAnsi="Arial" w:cs="Arial"/>
                <w:sz w:val="18"/>
                <w:szCs w:val="18"/>
              </w:rPr>
              <w:t>Regarding CJT Scenario 1 what is the assumption on the TRPs?  Do TRPs 1, 2, 3, and 4 have same antenna configuration and Tx power?  Or do we consider a non-homogeneous scenario?</w:t>
            </w:r>
          </w:p>
          <w:p w14:paraId="60F93C92" w14:textId="77777777" w:rsidR="0028490F" w:rsidRPr="008216B9" w:rsidRDefault="0028490F" w:rsidP="0028490F">
            <w:pPr>
              <w:rPr>
                <w:rFonts w:ascii="Arial" w:hAnsi="Arial" w:cs="Arial"/>
                <w:sz w:val="18"/>
                <w:szCs w:val="18"/>
              </w:rPr>
            </w:pPr>
            <w:r w:rsidRPr="008216B9">
              <w:rPr>
                <w:rFonts w:ascii="Arial" w:hAnsi="Arial" w:cs="Arial"/>
                <w:sz w:val="18"/>
                <w:szCs w:val="18"/>
              </w:rPr>
              <w:t>Another comment is that these scenarios don’t need to be limited to CJT.  They can be applied to other multi-TRP schemes.</w:t>
            </w:r>
          </w:p>
          <w:p w14:paraId="5A8FFE2C" w14:textId="77777777" w:rsidR="0028490F" w:rsidRDefault="0028490F">
            <w:pPr>
              <w:rPr>
                <w:rFonts w:ascii="Arial" w:hAnsi="Arial" w:cs="Arial"/>
                <w:sz w:val="18"/>
                <w:szCs w:val="18"/>
              </w:rPr>
            </w:pPr>
          </w:p>
        </w:tc>
      </w:tr>
    </w:tbl>
    <w:p w14:paraId="220AE485" w14:textId="77777777" w:rsidR="005F0FC4" w:rsidRDefault="005F0FC4">
      <w:pPr>
        <w:rPr>
          <w:rFonts w:ascii="Arial" w:eastAsia="Malgun Gothic" w:hAnsi="Arial" w:cs="Arial"/>
          <w:sz w:val="20"/>
          <w:szCs w:val="20"/>
          <w:lang w:eastAsia="ko-KR"/>
        </w:rPr>
      </w:pPr>
    </w:p>
    <w:p w14:paraId="16ED81DC" w14:textId="77777777" w:rsidR="005F0FC4" w:rsidRDefault="00AA2F65">
      <w:pPr>
        <w:pStyle w:val="Heading2"/>
        <w:rPr>
          <w:rFonts w:ascii="Arial" w:hAnsi="Arial" w:cs="Arial"/>
          <w:sz w:val="24"/>
          <w:szCs w:val="24"/>
        </w:rPr>
      </w:pPr>
      <w:r>
        <w:rPr>
          <w:rFonts w:ascii="Arial" w:hAnsi="Arial" w:cs="Arial"/>
          <w:sz w:val="24"/>
          <w:szCs w:val="24"/>
        </w:rPr>
        <w:t xml:space="preserve">LLS assumption </w:t>
      </w:r>
    </w:p>
    <w:p w14:paraId="309B8999" w14:textId="77777777" w:rsidR="005F0FC4" w:rsidRDefault="00AA2F65">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9FA80A8" w14:textId="77777777" w:rsidR="005F0FC4" w:rsidRDefault="00AA2F65">
      <w:pPr>
        <w:pStyle w:val="Heading3"/>
        <w:numPr>
          <w:ilvl w:val="0"/>
          <w:numId w:val="0"/>
        </w:numPr>
        <w:rPr>
          <w:b/>
          <w:bCs/>
          <w:sz w:val="22"/>
          <w:szCs w:val="22"/>
        </w:rPr>
      </w:pPr>
      <w:r>
        <w:rPr>
          <w:b/>
          <w:bCs/>
          <w:sz w:val="22"/>
          <w:szCs w:val="22"/>
        </w:rPr>
        <w:t>Proposal 2.2-1</w:t>
      </w:r>
    </w:p>
    <w:p w14:paraId="7A269135" w14:textId="77777777" w:rsidR="005F0FC4" w:rsidRDefault="00AA2F65">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5F0FC4" w14:paraId="373C51F0" w14:textId="77777777">
        <w:trPr>
          <w:trHeight w:val="215"/>
          <w:jc w:val="center"/>
        </w:trPr>
        <w:tc>
          <w:tcPr>
            <w:tcW w:w="0" w:type="auto"/>
            <w:shd w:val="clear" w:color="auto" w:fill="E7E6E6" w:themeFill="background2"/>
          </w:tcPr>
          <w:p w14:paraId="349D98D6" w14:textId="77777777" w:rsidR="005F0FC4" w:rsidRDefault="00AA2F65">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1CFD29E1" w14:textId="77777777" w:rsidR="005F0FC4" w:rsidRDefault="00AA2F65">
            <w:pPr>
              <w:spacing w:after="0"/>
              <w:rPr>
                <w:rFonts w:ascii="Arial" w:hAnsi="Arial" w:cs="Arial"/>
                <w:b/>
                <w:bCs/>
                <w:sz w:val="16"/>
                <w:szCs w:val="16"/>
              </w:rPr>
            </w:pPr>
            <w:r>
              <w:rPr>
                <w:rFonts w:ascii="Arial" w:hAnsi="Arial" w:cs="Arial"/>
                <w:b/>
                <w:sz w:val="16"/>
                <w:szCs w:val="16"/>
              </w:rPr>
              <w:t>Value</w:t>
            </w:r>
          </w:p>
        </w:tc>
      </w:tr>
      <w:tr w:rsidR="005F0FC4" w14:paraId="2153D12C" w14:textId="77777777">
        <w:trPr>
          <w:trHeight w:val="20"/>
          <w:jc w:val="center"/>
        </w:trPr>
        <w:tc>
          <w:tcPr>
            <w:tcW w:w="0" w:type="auto"/>
            <w:shd w:val="clear" w:color="auto" w:fill="E7E6E6" w:themeFill="background2"/>
          </w:tcPr>
          <w:p w14:paraId="20203CAE" w14:textId="77777777" w:rsidR="005F0FC4" w:rsidRDefault="00AA2F65">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0FC4A68C" w14:textId="77777777" w:rsidR="005F0FC4" w:rsidRDefault="00AA2F65">
            <w:pPr>
              <w:spacing w:after="0"/>
              <w:rPr>
                <w:rFonts w:ascii="Arial" w:hAnsi="Arial" w:cs="Arial"/>
                <w:sz w:val="16"/>
                <w:szCs w:val="16"/>
              </w:rPr>
            </w:pPr>
            <w:r>
              <w:rPr>
                <w:rFonts w:ascii="Arial" w:hAnsi="Arial" w:cs="Arial"/>
                <w:sz w:val="16"/>
                <w:szCs w:val="16"/>
              </w:rPr>
              <w:t>Around 700MHz (FDD)</w:t>
            </w:r>
          </w:p>
          <w:p w14:paraId="0635F958" w14:textId="77777777" w:rsidR="005F0FC4" w:rsidRDefault="00AA2F65">
            <w:pPr>
              <w:spacing w:after="0"/>
              <w:rPr>
                <w:rFonts w:ascii="Arial" w:hAnsi="Arial" w:cs="Arial"/>
                <w:sz w:val="16"/>
                <w:szCs w:val="16"/>
              </w:rPr>
            </w:pPr>
            <w:r>
              <w:rPr>
                <w:rFonts w:ascii="Arial" w:hAnsi="Arial" w:cs="Arial"/>
                <w:sz w:val="16"/>
                <w:szCs w:val="16"/>
              </w:rPr>
              <w:t>Around 2 GHz (FDD)</w:t>
            </w:r>
          </w:p>
          <w:p w14:paraId="5FAB4616" w14:textId="77777777" w:rsidR="005F0FC4" w:rsidRDefault="00AA2F65">
            <w:pPr>
              <w:spacing w:after="0"/>
              <w:rPr>
                <w:rFonts w:ascii="Arial" w:hAnsi="Arial" w:cs="Arial"/>
                <w:sz w:val="16"/>
                <w:szCs w:val="16"/>
              </w:rPr>
            </w:pPr>
            <w:r>
              <w:rPr>
                <w:rFonts w:ascii="Arial" w:hAnsi="Arial" w:cs="Arial"/>
                <w:sz w:val="16"/>
                <w:szCs w:val="16"/>
              </w:rPr>
              <w:t>Around 4 GHz (TDD)</w:t>
            </w:r>
          </w:p>
          <w:p w14:paraId="48AC9EC5" w14:textId="77777777" w:rsidR="005F0FC4" w:rsidRDefault="00AA2F65">
            <w:pPr>
              <w:spacing w:after="0"/>
              <w:rPr>
                <w:rFonts w:ascii="Arial" w:hAnsi="Arial" w:cs="Arial"/>
                <w:sz w:val="16"/>
                <w:szCs w:val="16"/>
              </w:rPr>
            </w:pPr>
            <w:r>
              <w:rPr>
                <w:rFonts w:ascii="Arial" w:hAnsi="Arial" w:cs="Arial"/>
                <w:sz w:val="16"/>
                <w:szCs w:val="16"/>
              </w:rPr>
              <w:t>Around 7 GHz (TDD)</w:t>
            </w:r>
          </w:p>
        </w:tc>
      </w:tr>
      <w:tr w:rsidR="005F0FC4" w14:paraId="098E8678" w14:textId="77777777">
        <w:trPr>
          <w:trHeight w:val="47"/>
          <w:jc w:val="center"/>
        </w:trPr>
        <w:tc>
          <w:tcPr>
            <w:tcW w:w="0" w:type="auto"/>
            <w:shd w:val="clear" w:color="auto" w:fill="E7E6E6" w:themeFill="background2"/>
          </w:tcPr>
          <w:p w14:paraId="278C4427" w14:textId="77777777" w:rsidR="005F0FC4" w:rsidRDefault="00AA2F65">
            <w:pPr>
              <w:spacing w:after="0"/>
              <w:rPr>
                <w:rFonts w:ascii="Arial" w:hAnsi="Arial" w:cs="Arial"/>
                <w:sz w:val="16"/>
                <w:szCs w:val="16"/>
              </w:rPr>
            </w:pPr>
            <w:r>
              <w:rPr>
                <w:rFonts w:ascii="Arial" w:hAnsi="Arial" w:cs="Arial"/>
                <w:sz w:val="16"/>
                <w:szCs w:val="16"/>
              </w:rPr>
              <w:t>#2 Simulation bandwidth</w:t>
            </w:r>
          </w:p>
        </w:tc>
        <w:tc>
          <w:tcPr>
            <w:tcW w:w="0" w:type="auto"/>
          </w:tcPr>
          <w:p w14:paraId="4B1F445D" w14:textId="77777777" w:rsidR="005F0FC4" w:rsidRDefault="00AA2F65">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F0FC4" w14:paraId="6827A7A6" w14:textId="77777777">
        <w:trPr>
          <w:trHeight w:val="20"/>
          <w:jc w:val="center"/>
        </w:trPr>
        <w:tc>
          <w:tcPr>
            <w:tcW w:w="0" w:type="auto"/>
            <w:shd w:val="clear" w:color="auto" w:fill="E7E6E6" w:themeFill="background2"/>
          </w:tcPr>
          <w:p w14:paraId="3BC96589" w14:textId="77777777" w:rsidR="005F0FC4" w:rsidRDefault="00AA2F65">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p>
        </w:tc>
        <w:tc>
          <w:tcPr>
            <w:tcW w:w="0" w:type="auto"/>
          </w:tcPr>
          <w:p w14:paraId="38491E99" w14:textId="77777777" w:rsidR="005F0FC4" w:rsidRDefault="00AA2F65">
            <w:pPr>
              <w:spacing w:after="0"/>
              <w:rPr>
                <w:rFonts w:ascii="Arial" w:hAnsi="Arial" w:cs="Arial"/>
                <w:sz w:val="16"/>
                <w:szCs w:val="16"/>
              </w:rPr>
            </w:pPr>
            <w:r>
              <w:rPr>
                <w:rFonts w:ascii="Arial" w:hAnsi="Arial" w:cs="Arial"/>
                <w:bCs/>
                <w:sz w:val="16"/>
                <w:szCs w:val="16"/>
              </w:rPr>
              <w:t>CP-OFDM, 15 kHz for FDD, 30 kHz for others</w:t>
            </w:r>
          </w:p>
        </w:tc>
      </w:tr>
      <w:tr w:rsidR="005F0FC4" w14:paraId="7218B231" w14:textId="77777777">
        <w:trPr>
          <w:trHeight w:val="20"/>
          <w:jc w:val="center"/>
        </w:trPr>
        <w:tc>
          <w:tcPr>
            <w:tcW w:w="0" w:type="auto"/>
            <w:shd w:val="clear" w:color="auto" w:fill="E7E6E6" w:themeFill="background2"/>
          </w:tcPr>
          <w:p w14:paraId="545783DD" w14:textId="77777777" w:rsidR="005F0FC4" w:rsidRDefault="00AA2F65">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3C6A9917" w14:textId="77777777" w:rsidR="005F0FC4" w:rsidRDefault="00AA2F65">
            <w:pPr>
              <w:spacing w:after="0"/>
              <w:rPr>
                <w:rFonts w:ascii="Arial" w:hAnsi="Arial" w:cs="Arial"/>
                <w:bCs/>
                <w:sz w:val="16"/>
                <w:szCs w:val="16"/>
              </w:rPr>
            </w:pPr>
            <w:r>
              <w:rPr>
                <w:rFonts w:ascii="Arial" w:hAnsi="Arial" w:cs="Arial"/>
                <w:bCs/>
                <w:sz w:val="16"/>
                <w:szCs w:val="16"/>
              </w:rPr>
              <w:t>CDL-A/B/C/E in TR 38.901</w:t>
            </w:r>
          </w:p>
          <w:p w14:paraId="607FDF18"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49E9076"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38.901</w:t>
            </w:r>
          </w:p>
        </w:tc>
      </w:tr>
      <w:tr w:rsidR="005F0FC4" w14:paraId="73ECD6E9" w14:textId="77777777">
        <w:trPr>
          <w:trHeight w:val="20"/>
          <w:jc w:val="center"/>
        </w:trPr>
        <w:tc>
          <w:tcPr>
            <w:tcW w:w="0" w:type="auto"/>
            <w:shd w:val="clear" w:color="auto" w:fill="E7E6E6" w:themeFill="background2"/>
          </w:tcPr>
          <w:p w14:paraId="3878EBE6" w14:textId="77777777" w:rsidR="005F0FC4" w:rsidRDefault="00AA2F65">
            <w:pPr>
              <w:spacing w:after="0"/>
              <w:rPr>
                <w:rFonts w:ascii="Arial" w:hAnsi="Arial" w:cs="Arial"/>
                <w:sz w:val="16"/>
                <w:szCs w:val="16"/>
              </w:rPr>
            </w:pPr>
            <w:r>
              <w:rPr>
                <w:rFonts w:ascii="Arial" w:hAnsi="Arial" w:cs="Arial"/>
                <w:sz w:val="16"/>
                <w:szCs w:val="16"/>
              </w:rPr>
              <w:t>#5 UE speed</w:t>
            </w:r>
          </w:p>
        </w:tc>
        <w:tc>
          <w:tcPr>
            <w:tcW w:w="0" w:type="auto"/>
          </w:tcPr>
          <w:p w14:paraId="11FEB830" w14:textId="77777777" w:rsidR="005F0FC4" w:rsidRDefault="00AA2F65">
            <w:pPr>
              <w:spacing w:after="0"/>
              <w:rPr>
                <w:rFonts w:ascii="Arial" w:hAnsi="Arial" w:cs="Arial"/>
                <w:sz w:val="16"/>
                <w:szCs w:val="16"/>
              </w:rPr>
            </w:pPr>
            <w:r>
              <w:rPr>
                <w:rFonts w:ascii="Arial" w:hAnsi="Arial" w:cs="Arial"/>
                <w:sz w:val="16"/>
                <w:szCs w:val="16"/>
              </w:rPr>
              <w:t>3 km/h, 30 km/h, 120km/h</w:t>
            </w:r>
          </w:p>
        </w:tc>
      </w:tr>
      <w:tr w:rsidR="005F0FC4" w14:paraId="32B55267" w14:textId="77777777">
        <w:trPr>
          <w:trHeight w:val="20"/>
          <w:jc w:val="center"/>
        </w:trPr>
        <w:tc>
          <w:tcPr>
            <w:tcW w:w="0" w:type="auto"/>
            <w:shd w:val="clear" w:color="auto" w:fill="E7E6E6" w:themeFill="background2"/>
          </w:tcPr>
          <w:p w14:paraId="5FFDA1CD" w14:textId="77777777" w:rsidR="005F0FC4" w:rsidRDefault="00AA2F65">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20352ABD" w14:textId="77777777" w:rsidR="005F0FC4" w:rsidRDefault="00AA2F65">
            <w:pPr>
              <w:spacing w:after="0"/>
              <w:rPr>
                <w:rFonts w:ascii="Arial" w:hAnsi="Arial" w:cs="Arial"/>
                <w:sz w:val="16"/>
                <w:szCs w:val="16"/>
              </w:rPr>
            </w:pPr>
            <w:r>
              <w:rPr>
                <w:rFonts w:ascii="Arial" w:hAnsi="Arial" w:cs="Arial"/>
                <w:sz w:val="16"/>
                <w:szCs w:val="16"/>
              </w:rPr>
              <w:t>2 RBs, 4 RBs</w:t>
            </w:r>
          </w:p>
        </w:tc>
      </w:tr>
      <w:tr w:rsidR="005F0FC4" w14:paraId="20E1CB13" w14:textId="77777777">
        <w:trPr>
          <w:trHeight w:val="20"/>
          <w:jc w:val="center"/>
        </w:trPr>
        <w:tc>
          <w:tcPr>
            <w:tcW w:w="0" w:type="auto"/>
            <w:shd w:val="clear" w:color="auto" w:fill="E7E6E6" w:themeFill="background2"/>
          </w:tcPr>
          <w:p w14:paraId="712706AB" w14:textId="77777777" w:rsidR="005F0FC4" w:rsidRDefault="00AA2F65">
            <w:pPr>
              <w:spacing w:after="0"/>
              <w:rPr>
                <w:rFonts w:ascii="Arial" w:hAnsi="Arial" w:cs="Arial"/>
                <w:sz w:val="16"/>
                <w:szCs w:val="16"/>
              </w:rPr>
            </w:pPr>
            <w:r>
              <w:rPr>
                <w:rFonts w:ascii="Arial" w:hAnsi="Arial" w:cs="Arial"/>
                <w:sz w:val="16"/>
                <w:szCs w:val="16"/>
              </w:rPr>
              <w:t>#7 BS antenna configuration</w:t>
            </w:r>
          </w:p>
        </w:tc>
        <w:tc>
          <w:tcPr>
            <w:tcW w:w="0" w:type="auto"/>
          </w:tcPr>
          <w:p w14:paraId="0137B261" w14:textId="77777777" w:rsidR="005F0FC4" w:rsidRDefault="00AA2F65">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50C2E83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700MHz:</w:t>
            </w:r>
          </w:p>
          <w:p w14:paraId="60534991" w14:textId="77777777" w:rsidR="005F0FC4" w:rsidRDefault="00AA2F65">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763A1ED5"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4TXRU 32AEs  </w:t>
            </w:r>
          </w:p>
          <w:p w14:paraId="2EBDC572"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414C67D4"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2B37F972" w14:textId="77777777" w:rsidR="005F0FC4" w:rsidRDefault="00AA2F65">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1D69648E"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6F4362C4" w14:textId="77777777" w:rsidR="005F0FC4" w:rsidRDefault="005F0FC4">
            <w:pPr>
              <w:spacing w:after="0" w:line="240" w:lineRule="auto"/>
              <w:rPr>
                <w:rFonts w:ascii="Arial" w:hAnsi="Arial" w:cs="Arial"/>
                <w:bCs/>
                <w:sz w:val="16"/>
                <w:szCs w:val="16"/>
              </w:rPr>
            </w:pPr>
          </w:p>
          <w:p w14:paraId="0730E87A"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2GHz:</w:t>
            </w:r>
          </w:p>
          <w:p w14:paraId="7A5339C1"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64TXRU 192AEs  </w:t>
            </w:r>
          </w:p>
          <w:p w14:paraId="65DB8C1C"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0.5)λ</w:t>
            </w:r>
            <w:proofErr w:type="gramEnd"/>
          </w:p>
          <w:p w14:paraId="329AF6B3" w14:textId="77777777" w:rsidR="005F0FC4" w:rsidRDefault="005F0FC4">
            <w:pPr>
              <w:spacing w:after="0" w:line="240" w:lineRule="auto"/>
              <w:rPr>
                <w:rFonts w:ascii="Arial" w:hAnsi="Arial" w:cs="Arial"/>
                <w:bCs/>
                <w:sz w:val="16"/>
                <w:szCs w:val="16"/>
              </w:rPr>
            </w:pPr>
          </w:p>
          <w:p w14:paraId="7DF6F369"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4GHz:</w:t>
            </w:r>
          </w:p>
          <w:p w14:paraId="05E500CE" w14:textId="77777777" w:rsidR="005F0FC4" w:rsidRDefault="00AA2F65">
            <w:pPr>
              <w:spacing w:after="0" w:line="240" w:lineRule="auto"/>
              <w:rPr>
                <w:rFonts w:ascii="Arial" w:hAnsi="Arial" w:cs="Arial"/>
                <w:bCs/>
                <w:sz w:val="16"/>
                <w:szCs w:val="16"/>
              </w:rPr>
            </w:pPr>
            <w:r>
              <w:rPr>
                <w:rFonts w:ascii="Arial" w:hAnsi="Arial" w:cs="Arial"/>
                <w:bCs/>
                <w:sz w:val="16"/>
                <w:szCs w:val="16"/>
              </w:rPr>
              <w:t>64TXRU 192AEs (outdoor combination 2)</w:t>
            </w:r>
          </w:p>
          <w:p w14:paraId="3D5C837A"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0.8)λ</w:t>
            </w:r>
            <w:proofErr w:type="gramEnd"/>
          </w:p>
          <w:p w14:paraId="212CB258" w14:textId="77777777" w:rsidR="005F0FC4" w:rsidRDefault="005F0FC4">
            <w:pPr>
              <w:spacing w:after="0" w:line="240" w:lineRule="auto"/>
              <w:rPr>
                <w:rFonts w:ascii="Arial" w:hAnsi="Arial" w:cs="Arial"/>
                <w:bCs/>
                <w:sz w:val="16"/>
                <w:szCs w:val="16"/>
              </w:rPr>
            </w:pPr>
          </w:p>
          <w:p w14:paraId="4AC2975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7GHz:</w:t>
            </w:r>
          </w:p>
          <w:p w14:paraId="26348F04" w14:textId="77777777" w:rsidR="005F0FC4" w:rsidRDefault="00AA2F65">
            <w:pPr>
              <w:spacing w:after="0" w:line="240" w:lineRule="auto"/>
              <w:rPr>
                <w:rFonts w:ascii="Arial" w:hAnsi="Arial" w:cs="Arial"/>
                <w:bCs/>
                <w:sz w:val="16"/>
                <w:szCs w:val="16"/>
              </w:rPr>
            </w:pPr>
            <w:r>
              <w:rPr>
                <w:rFonts w:ascii="Arial" w:hAnsi="Arial" w:cs="Arial"/>
                <w:bCs/>
                <w:sz w:val="16"/>
                <w:szCs w:val="16"/>
              </w:rPr>
              <w:t>128TXRU 768AEs (outdoor combination 1)</w:t>
            </w:r>
          </w:p>
          <w:p w14:paraId="495F5EF3"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(24,16,2, 1, 1, 4,16). </w:t>
            </w:r>
            <w:r>
              <w:rPr>
                <w:rFonts w:ascii="Arial" w:hAnsi="Arial" w:cs="Arial"/>
                <w:bCs/>
                <w:sz w:val="16"/>
                <w:szCs w:val="16"/>
              </w:rPr>
              <w:t>(</w:t>
            </w:r>
            <w:proofErr w:type="spellStart"/>
            <w:proofErr w:type="gramStart"/>
            <w:r>
              <w:rPr>
                <w:rFonts w:ascii="Arial" w:hAnsi="Arial" w:cs="Arial"/>
                <w:bCs/>
                <w:sz w:val="16"/>
                <w:szCs w:val="16"/>
              </w:rPr>
              <w:t>dH,dV</w:t>
            </w:r>
            <w:proofErr w:type="spellEnd"/>
            <w:proofErr w:type="gramEnd"/>
            <w:r>
              <w:rPr>
                <w:rFonts w:ascii="Arial" w:hAnsi="Arial" w:cs="Arial"/>
                <w:bCs/>
                <w:sz w:val="16"/>
                <w:szCs w:val="16"/>
              </w:rPr>
              <w:t>) = (0.5,0.</w:t>
            </w:r>
            <w:proofErr w:type="gramStart"/>
            <w:r>
              <w:rPr>
                <w:rFonts w:ascii="Arial" w:hAnsi="Arial" w:cs="Arial"/>
                <w:bCs/>
                <w:sz w:val="16"/>
                <w:szCs w:val="16"/>
              </w:rPr>
              <w:t>8)λ</w:t>
            </w:r>
            <w:proofErr w:type="gramEnd"/>
          </w:p>
          <w:p w14:paraId="6ACA6997" w14:textId="77777777" w:rsidR="005F0FC4" w:rsidRDefault="005F0FC4">
            <w:pPr>
              <w:spacing w:after="0" w:line="240" w:lineRule="auto"/>
              <w:rPr>
                <w:rFonts w:ascii="Arial" w:hAnsi="Arial" w:cs="Arial"/>
                <w:bCs/>
                <w:sz w:val="16"/>
                <w:szCs w:val="16"/>
              </w:rPr>
            </w:pPr>
          </w:p>
          <w:p w14:paraId="7241B379" w14:textId="77777777" w:rsidR="005F0FC4" w:rsidRDefault="00AA2F65">
            <w:pPr>
              <w:spacing w:after="0" w:line="240" w:lineRule="auto"/>
              <w:rPr>
                <w:rFonts w:ascii="Arial" w:hAnsi="Arial" w:cs="Arial"/>
                <w:bCs/>
                <w:sz w:val="16"/>
                <w:szCs w:val="16"/>
              </w:rPr>
            </w:pPr>
            <w:r>
              <w:rPr>
                <w:rFonts w:ascii="Arial" w:hAnsi="Arial" w:cs="Arial"/>
                <w:bCs/>
                <w:sz w:val="16"/>
                <w:szCs w:val="16"/>
              </w:rPr>
              <w:t>256TXRU 1024AEs (Outdoor Combination 2):</w:t>
            </w:r>
          </w:p>
          <w:p w14:paraId="5D8F1F44"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w:t>
            </w:r>
            <w:proofErr w:type="gramStart"/>
            <w:r>
              <w:rPr>
                <w:rFonts w:ascii="Arial" w:hAnsi="Arial" w:cs="Arial"/>
                <w:bCs/>
                <w:sz w:val="16"/>
                <w:szCs w:val="16"/>
              </w:rPr>
              <w:t>0.8)λ</w:t>
            </w:r>
            <w:proofErr w:type="gramEnd"/>
          </w:p>
          <w:p w14:paraId="56AF6CB6" w14:textId="77777777" w:rsidR="005F0FC4" w:rsidRDefault="005F0FC4">
            <w:pPr>
              <w:spacing w:after="0" w:line="240" w:lineRule="auto"/>
              <w:rPr>
                <w:rFonts w:ascii="Arial" w:hAnsi="Arial" w:cs="Arial"/>
                <w:bCs/>
                <w:sz w:val="16"/>
                <w:szCs w:val="16"/>
              </w:rPr>
            </w:pPr>
          </w:p>
          <w:p w14:paraId="22EA695F" w14:textId="77777777" w:rsidR="005F0FC4" w:rsidRDefault="00AA2F65">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15D92088"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proofErr w:type="gramStart"/>
            <w:r>
              <w:rPr>
                <w:rFonts w:ascii="Arial" w:hAnsi="Arial" w:cs="Arial"/>
                <w:bCs/>
                <w:sz w:val="16"/>
                <w:szCs w:val="16"/>
              </w:rPr>
              <w:t>dV</w:t>
            </w:r>
            <w:proofErr w:type="spellEnd"/>
            <w:r>
              <w:rPr>
                <w:rFonts w:ascii="Arial" w:hAnsi="Arial" w:cs="Arial"/>
                <w:bCs/>
                <w:sz w:val="16"/>
                <w:szCs w:val="16"/>
              </w:rPr>
              <w:t xml:space="preserve"> )</w:t>
            </w:r>
            <w:proofErr w:type="gramEnd"/>
            <w:r>
              <w:rPr>
                <w:rFonts w:ascii="Arial" w:hAnsi="Arial" w:cs="Arial"/>
                <w:bCs/>
                <w:sz w:val="16"/>
                <w:szCs w:val="16"/>
              </w:rPr>
              <w:t>= (0.5, 0.8) λ</w:t>
            </w:r>
          </w:p>
          <w:p w14:paraId="45C1ABAA" w14:textId="77777777" w:rsidR="005F0FC4" w:rsidRDefault="005F0FC4">
            <w:pPr>
              <w:spacing w:after="0" w:line="240" w:lineRule="auto"/>
              <w:rPr>
                <w:rFonts w:ascii="Arial" w:hAnsi="Arial" w:cs="Arial"/>
                <w:bCs/>
                <w:sz w:val="16"/>
                <w:szCs w:val="16"/>
              </w:rPr>
            </w:pPr>
          </w:p>
          <w:p w14:paraId="31E383AF" w14:textId="77777777" w:rsidR="005F0FC4" w:rsidRDefault="00AA2F65">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003F8BC6" w14:textId="77777777" w:rsidR="005F0FC4" w:rsidRDefault="005F0FC4">
            <w:pPr>
              <w:spacing w:after="0"/>
              <w:rPr>
                <w:rFonts w:ascii="Arial" w:hAnsi="Arial" w:cs="Arial"/>
                <w:sz w:val="16"/>
                <w:szCs w:val="16"/>
              </w:rPr>
            </w:pPr>
          </w:p>
        </w:tc>
      </w:tr>
      <w:tr w:rsidR="005F0FC4" w14:paraId="40561F66" w14:textId="77777777">
        <w:trPr>
          <w:trHeight w:val="20"/>
          <w:jc w:val="center"/>
        </w:trPr>
        <w:tc>
          <w:tcPr>
            <w:tcW w:w="0" w:type="auto"/>
            <w:shd w:val="clear" w:color="auto" w:fill="E7E6E6" w:themeFill="background2"/>
          </w:tcPr>
          <w:p w14:paraId="11386ED3" w14:textId="77777777" w:rsidR="005F0FC4" w:rsidRDefault="00AA2F65">
            <w:pPr>
              <w:spacing w:after="0"/>
              <w:rPr>
                <w:rFonts w:ascii="Arial" w:hAnsi="Arial" w:cs="Arial"/>
                <w:sz w:val="16"/>
                <w:szCs w:val="16"/>
              </w:rPr>
            </w:pPr>
            <w:r>
              <w:rPr>
                <w:rFonts w:ascii="Arial" w:hAnsi="Arial" w:cs="Arial"/>
                <w:sz w:val="16"/>
                <w:szCs w:val="16"/>
              </w:rPr>
              <w:t>#8 UE antenna configuration</w:t>
            </w:r>
          </w:p>
        </w:tc>
        <w:tc>
          <w:tcPr>
            <w:tcW w:w="0" w:type="auto"/>
          </w:tcPr>
          <w:p w14:paraId="3D004B20" w14:textId="77777777" w:rsidR="005F0FC4" w:rsidRDefault="00AA2F65">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4F4EE67D" w14:textId="77777777" w:rsidR="005F0FC4" w:rsidRDefault="00AA2F65">
            <w:pPr>
              <w:spacing w:after="0"/>
              <w:rPr>
                <w:rFonts w:ascii="Arial" w:hAnsi="Arial" w:cs="Arial"/>
                <w:sz w:val="16"/>
                <w:szCs w:val="16"/>
              </w:rPr>
            </w:pPr>
            <w:r>
              <w:rPr>
                <w:rFonts w:ascii="Arial" w:hAnsi="Arial" w:cs="Arial" w:hint="eastAsia"/>
                <w:sz w:val="16"/>
                <w:szCs w:val="16"/>
              </w:rPr>
              <w:lastRenderedPageBreak/>
              <w:t>4</w:t>
            </w:r>
            <w:r>
              <w:rPr>
                <w:rFonts w:ascii="Arial" w:hAnsi="Arial" w:cs="Arial"/>
                <w:sz w:val="16"/>
                <w:szCs w:val="16"/>
              </w:rPr>
              <w:t>Rx/8Rx</w:t>
            </w:r>
          </w:p>
          <w:p w14:paraId="20ED176A" w14:textId="77777777" w:rsidR="005F0FC4" w:rsidRDefault="00AA2F65">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42A7F45B" w14:textId="77777777" w:rsidR="005F0FC4" w:rsidRDefault="005F0FC4">
            <w:pPr>
              <w:spacing w:after="0"/>
              <w:rPr>
                <w:rFonts w:ascii="Arial" w:hAnsi="Arial" w:cs="Arial"/>
                <w:sz w:val="16"/>
                <w:szCs w:val="16"/>
              </w:rPr>
            </w:pPr>
          </w:p>
        </w:tc>
      </w:tr>
      <w:tr w:rsidR="005F0FC4" w14:paraId="479817CE" w14:textId="77777777">
        <w:trPr>
          <w:trHeight w:val="20"/>
          <w:jc w:val="center"/>
        </w:trPr>
        <w:tc>
          <w:tcPr>
            <w:tcW w:w="0" w:type="auto"/>
            <w:shd w:val="clear" w:color="auto" w:fill="E7E6E6" w:themeFill="background2"/>
          </w:tcPr>
          <w:p w14:paraId="42FF6BD0" w14:textId="77777777" w:rsidR="005F0FC4" w:rsidRDefault="00AA2F65">
            <w:pPr>
              <w:spacing w:after="0"/>
              <w:rPr>
                <w:rFonts w:ascii="Arial" w:hAnsi="Arial" w:cs="Arial"/>
                <w:sz w:val="16"/>
                <w:szCs w:val="16"/>
              </w:rPr>
            </w:pPr>
            <w:r>
              <w:rPr>
                <w:rFonts w:ascii="Arial" w:hAnsi="Arial" w:cs="Arial"/>
                <w:sz w:val="16"/>
                <w:szCs w:val="16"/>
              </w:rPr>
              <w:lastRenderedPageBreak/>
              <w:t>#9 SU-</w:t>
            </w:r>
            <w:r>
              <w:rPr>
                <w:rFonts w:ascii="Arial" w:hAnsi="Arial" w:cs="Arial" w:hint="eastAsia"/>
                <w:sz w:val="16"/>
                <w:szCs w:val="16"/>
              </w:rPr>
              <w:t>M</w:t>
            </w:r>
            <w:r>
              <w:rPr>
                <w:rFonts w:ascii="Arial" w:hAnsi="Arial" w:cs="Arial"/>
                <w:sz w:val="16"/>
                <w:szCs w:val="16"/>
              </w:rPr>
              <w:t>IMO rank</w:t>
            </w:r>
          </w:p>
        </w:tc>
        <w:tc>
          <w:tcPr>
            <w:tcW w:w="0" w:type="auto"/>
          </w:tcPr>
          <w:p w14:paraId="5BD7E9A5"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ption1: up to 2 layers</w:t>
            </w:r>
          </w:p>
          <w:p w14:paraId="052B4C0A"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ption2: up to 4 layers</w:t>
            </w:r>
          </w:p>
          <w:p w14:paraId="6910E117"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ption3: up to 8 layers</w:t>
            </w:r>
          </w:p>
        </w:tc>
      </w:tr>
      <w:tr w:rsidR="005F0FC4" w14:paraId="72AB911D" w14:textId="77777777">
        <w:trPr>
          <w:trHeight w:val="20"/>
          <w:jc w:val="center"/>
        </w:trPr>
        <w:tc>
          <w:tcPr>
            <w:tcW w:w="0" w:type="auto"/>
            <w:shd w:val="clear" w:color="auto" w:fill="E7E6E6" w:themeFill="background2"/>
          </w:tcPr>
          <w:p w14:paraId="30D61B9E" w14:textId="77777777" w:rsidR="005F0FC4" w:rsidRDefault="00AA2F65">
            <w:pPr>
              <w:spacing w:after="0"/>
              <w:rPr>
                <w:rFonts w:ascii="Arial" w:hAnsi="Arial" w:cs="Arial"/>
                <w:sz w:val="16"/>
                <w:szCs w:val="16"/>
              </w:rPr>
            </w:pPr>
            <w:r>
              <w:rPr>
                <w:rFonts w:ascii="Arial" w:hAnsi="Arial" w:cs="Arial"/>
                <w:sz w:val="16"/>
                <w:szCs w:val="16"/>
              </w:rPr>
              <w:t xml:space="preserve">#10 Receiver type </w:t>
            </w:r>
          </w:p>
        </w:tc>
        <w:tc>
          <w:tcPr>
            <w:tcW w:w="0" w:type="auto"/>
          </w:tcPr>
          <w:p w14:paraId="20EE57D0" w14:textId="77777777" w:rsidR="005F0FC4" w:rsidRDefault="00AA2F65">
            <w:pPr>
              <w:spacing w:after="0"/>
              <w:rPr>
                <w:rFonts w:ascii="Arial" w:hAnsi="Arial" w:cs="Arial"/>
                <w:sz w:val="16"/>
                <w:szCs w:val="16"/>
              </w:rPr>
            </w:pPr>
            <w:r>
              <w:rPr>
                <w:rFonts w:ascii="Arial" w:hAnsi="Arial" w:cs="Arial"/>
                <w:sz w:val="16"/>
                <w:szCs w:val="16"/>
              </w:rPr>
              <w:t>MMSE-IRC</w:t>
            </w:r>
          </w:p>
        </w:tc>
      </w:tr>
      <w:tr w:rsidR="005F0FC4" w14:paraId="10F2ABFE" w14:textId="77777777">
        <w:trPr>
          <w:trHeight w:val="20"/>
          <w:jc w:val="center"/>
        </w:trPr>
        <w:tc>
          <w:tcPr>
            <w:tcW w:w="0" w:type="auto"/>
            <w:shd w:val="clear" w:color="auto" w:fill="E7E6E6" w:themeFill="background2"/>
          </w:tcPr>
          <w:p w14:paraId="3AEAFB79" w14:textId="77777777" w:rsidR="005F0FC4" w:rsidRDefault="00AA2F65">
            <w:pPr>
              <w:spacing w:after="0"/>
              <w:rPr>
                <w:rFonts w:ascii="Arial" w:hAnsi="Arial" w:cs="Arial"/>
                <w:sz w:val="16"/>
                <w:szCs w:val="16"/>
              </w:rPr>
            </w:pPr>
            <w:r>
              <w:rPr>
                <w:rFonts w:ascii="Arial" w:hAnsi="Arial" w:cs="Arial"/>
                <w:sz w:val="16"/>
                <w:szCs w:val="16"/>
              </w:rPr>
              <w:t>#11 CW to layer mapping</w:t>
            </w:r>
          </w:p>
        </w:tc>
        <w:tc>
          <w:tcPr>
            <w:tcW w:w="0" w:type="auto"/>
          </w:tcPr>
          <w:p w14:paraId="63BE2733" w14:textId="77777777" w:rsidR="005F0FC4" w:rsidRDefault="00AA2F65">
            <w:pPr>
              <w:spacing w:after="0"/>
              <w:rPr>
                <w:rFonts w:ascii="Arial" w:hAnsi="Arial" w:cs="Arial"/>
                <w:sz w:val="16"/>
                <w:szCs w:val="16"/>
              </w:rPr>
            </w:pPr>
            <w:r>
              <w:rPr>
                <w:rFonts w:ascii="Arial" w:hAnsi="Arial" w:cs="Arial"/>
                <w:sz w:val="16"/>
                <w:szCs w:val="16"/>
              </w:rPr>
              <w:t>NR CW to layer mapping (baseline)</w:t>
            </w:r>
          </w:p>
        </w:tc>
      </w:tr>
      <w:tr w:rsidR="005F0FC4" w14:paraId="3324F189" w14:textId="77777777">
        <w:trPr>
          <w:trHeight w:val="20"/>
          <w:jc w:val="center"/>
        </w:trPr>
        <w:tc>
          <w:tcPr>
            <w:tcW w:w="0" w:type="auto"/>
            <w:shd w:val="clear" w:color="auto" w:fill="E7E6E6" w:themeFill="background2"/>
          </w:tcPr>
          <w:p w14:paraId="48BCE84B" w14:textId="77777777" w:rsidR="005F0FC4" w:rsidRDefault="00AA2F65">
            <w:pPr>
              <w:spacing w:after="0"/>
              <w:rPr>
                <w:rFonts w:ascii="Arial" w:hAnsi="Arial" w:cs="Arial"/>
                <w:sz w:val="16"/>
                <w:szCs w:val="16"/>
              </w:rPr>
            </w:pPr>
            <w:r>
              <w:rPr>
                <w:rFonts w:ascii="Arial" w:hAnsi="Arial" w:cs="Arial"/>
                <w:sz w:val="16"/>
                <w:szCs w:val="16"/>
              </w:rPr>
              <w:t>#12 Channel coding</w:t>
            </w:r>
          </w:p>
        </w:tc>
        <w:tc>
          <w:tcPr>
            <w:tcW w:w="0" w:type="auto"/>
          </w:tcPr>
          <w:p w14:paraId="122867DB" w14:textId="77777777" w:rsidR="005F0FC4" w:rsidRDefault="00AA2F65">
            <w:pPr>
              <w:spacing w:after="0"/>
              <w:rPr>
                <w:rFonts w:ascii="Arial" w:hAnsi="Arial" w:cs="Arial"/>
                <w:sz w:val="16"/>
                <w:szCs w:val="16"/>
              </w:rPr>
            </w:pPr>
            <w:r>
              <w:rPr>
                <w:rFonts w:ascii="Arial" w:hAnsi="Arial" w:cs="Arial"/>
                <w:sz w:val="16"/>
                <w:szCs w:val="16"/>
              </w:rPr>
              <w:t>LDPC</w:t>
            </w:r>
          </w:p>
        </w:tc>
      </w:tr>
      <w:tr w:rsidR="005F0FC4" w14:paraId="36CE37D5" w14:textId="77777777">
        <w:trPr>
          <w:trHeight w:val="20"/>
          <w:jc w:val="center"/>
        </w:trPr>
        <w:tc>
          <w:tcPr>
            <w:tcW w:w="0" w:type="auto"/>
            <w:shd w:val="clear" w:color="auto" w:fill="E7E6E6" w:themeFill="background2"/>
          </w:tcPr>
          <w:p w14:paraId="2B52D85B" w14:textId="77777777" w:rsidR="005F0FC4" w:rsidRDefault="00AA2F65">
            <w:pPr>
              <w:spacing w:after="0"/>
              <w:rPr>
                <w:rFonts w:ascii="Arial" w:hAnsi="Arial" w:cs="Arial"/>
                <w:sz w:val="16"/>
                <w:szCs w:val="16"/>
              </w:rPr>
            </w:pPr>
            <w:r>
              <w:rPr>
                <w:rFonts w:ascii="Arial" w:hAnsi="Arial" w:cs="Arial"/>
                <w:sz w:val="16"/>
                <w:szCs w:val="16"/>
              </w:rPr>
              <w:t>#13 MCS</w:t>
            </w:r>
          </w:p>
        </w:tc>
        <w:tc>
          <w:tcPr>
            <w:tcW w:w="0" w:type="auto"/>
          </w:tcPr>
          <w:p w14:paraId="2442EEC1" w14:textId="77777777" w:rsidR="005F0FC4" w:rsidRDefault="00AA2F65">
            <w:pPr>
              <w:spacing w:after="0"/>
              <w:rPr>
                <w:rFonts w:ascii="Arial" w:hAnsi="Arial" w:cs="Arial"/>
                <w:sz w:val="16"/>
                <w:szCs w:val="16"/>
              </w:rPr>
            </w:pPr>
            <w:r>
              <w:rPr>
                <w:rFonts w:ascii="Arial" w:hAnsi="Arial" w:cs="Arial"/>
                <w:sz w:val="16"/>
                <w:szCs w:val="16"/>
              </w:rPr>
              <w:t xml:space="preserve">QPSK (1/5, 1/3), 16QAM (1/2, 3/4), 64QAM (2/3, 5/6), 256QAM (3/4, 5/6), </w:t>
            </w:r>
          </w:p>
        </w:tc>
      </w:tr>
      <w:tr w:rsidR="005F0FC4" w14:paraId="44C427AE" w14:textId="77777777">
        <w:trPr>
          <w:trHeight w:val="20"/>
          <w:jc w:val="center"/>
        </w:trPr>
        <w:tc>
          <w:tcPr>
            <w:tcW w:w="0" w:type="auto"/>
            <w:shd w:val="clear" w:color="auto" w:fill="E7E6E6" w:themeFill="background2"/>
          </w:tcPr>
          <w:p w14:paraId="2040B86D" w14:textId="77777777" w:rsidR="005F0FC4" w:rsidRDefault="00AA2F65">
            <w:pPr>
              <w:spacing w:after="0"/>
              <w:rPr>
                <w:rFonts w:ascii="Arial" w:hAnsi="Arial" w:cs="Arial"/>
                <w:sz w:val="16"/>
                <w:szCs w:val="16"/>
              </w:rPr>
            </w:pPr>
            <w:r>
              <w:rPr>
                <w:rFonts w:ascii="Arial" w:hAnsi="Arial" w:cs="Arial"/>
                <w:sz w:val="16"/>
                <w:szCs w:val="16"/>
              </w:rPr>
              <w:t>#14 Channel estimation</w:t>
            </w:r>
          </w:p>
        </w:tc>
        <w:tc>
          <w:tcPr>
            <w:tcW w:w="0" w:type="auto"/>
          </w:tcPr>
          <w:p w14:paraId="6DF00377" w14:textId="77777777" w:rsidR="005F0FC4" w:rsidRDefault="00AA2F65">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2BC1CC37" w14:textId="77777777" w:rsidR="005F0FC4" w:rsidRDefault="00AA2F65">
            <w:pPr>
              <w:spacing w:after="0"/>
              <w:rPr>
                <w:rFonts w:ascii="Arial" w:hAnsi="Arial" w:cs="Arial"/>
                <w:sz w:val="16"/>
                <w:szCs w:val="16"/>
              </w:rPr>
            </w:pPr>
            <w:r>
              <w:rPr>
                <w:rFonts w:ascii="Arial" w:hAnsi="Arial" w:cs="Arial"/>
                <w:sz w:val="16"/>
                <w:szCs w:val="16"/>
              </w:rPr>
              <w:t>For lower frequency density CSI-RS, sample and hold is assumed as baseline for RBs without CSI-RS. Companies to report if other assumptions are used.</w:t>
            </w:r>
          </w:p>
        </w:tc>
      </w:tr>
      <w:tr w:rsidR="005F0FC4" w14:paraId="6E498DDA" w14:textId="77777777">
        <w:trPr>
          <w:trHeight w:val="20"/>
          <w:jc w:val="center"/>
        </w:trPr>
        <w:tc>
          <w:tcPr>
            <w:tcW w:w="0" w:type="auto"/>
            <w:shd w:val="clear" w:color="auto" w:fill="E7E6E6" w:themeFill="background2"/>
          </w:tcPr>
          <w:p w14:paraId="343325EA" w14:textId="77777777" w:rsidR="005F0FC4" w:rsidRDefault="00AA2F65">
            <w:pPr>
              <w:spacing w:after="0"/>
              <w:rPr>
                <w:rFonts w:ascii="Arial" w:hAnsi="Arial" w:cs="Arial"/>
                <w:sz w:val="16"/>
                <w:szCs w:val="16"/>
              </w:rPr>
            </w:pPr>
            <w:r>
              <w:rPr>
                <w:rFonts w:ascii="Arial" w:hAnsi="Arial" w:cs="Arial"/>
                <w:sz w:val="16"/>
                <w:szCs w:val="16"/>
              </w:rPr>
              <w:t>#15 Link adaptation</w:t>
            </w:r>
          </w:p>
        </w:tc>
        <w:tc>
          <w:tcPr>
            <w:tcW w:w="0" w:type="auto"/>
          </w:tcPr>
          <w:p w14:paraId="29424479" w14:textId="77777777" w:rsidR="005F0FC4" w:rsidRDefault="00AA2F65">
            <w:pPr>
              <w:spacing w:after="0"/>
              <w:rPr>
                <w:rFonts w:ascii="Arial" w:hAnsi="Arial" w:cs="Arial"/>
                <w:sz w:val="16"/>
                <w:szCs w:val="16"/>
              </w:rPr>
            </w:pPr>
            <w:r>
              <w:rPr>
                <w:rFonts w:ascii="Arial" w:hAnsi="Arial" w:cs="Arial"/>
                <w:sz w:val="16"/>
                <w:szCs w:val="16"/>
              </w:rPr>
              <w:t>AMC/fixed MCS</w:t>
            </w:r>
          </w:p>
        </w:tc>
      </w:tr>
      <w:tr w:rsidR="005F0FC4" w14:paraId="036137FC" w14:textId="77777777">
        <w:trPr>
          <w:trHeight w:val="20"/>
          <w:jc w:val="center"/>
        </w:trPr>
        <w:tc>
          <w:tcPr>
            <w:tcW w:w="0" w:type="auto"/>
            <w:shd w:val="clear" w:color="auto" w:fill="E7E6E6" w:themeFill="background2"/>
          </w:tcPr>
          <w:p w14:paraId="16D3D15E" w14:textId="77777777" w:rsidR="005F0FC4" w:rsidRDefault="00AA2F65">
            <w:pPr>
              <w:spacing w:after="0"/>
              <w:rPr>
                <w:rFonts w:ascii="Arial" w:hAnsi="Arial" w:cs="Arial"/>
                <w:sz w:val="16"/>
                <w:szCs w:val="16"/>
              </w:rPr>
            </w:pPr>
            <w:r>
              <w:rPr>
                <w:rFonts w:ascii="Arial" w:hAnsi="Arial" w:cs="Arial"/>
                <w:sz w:val="16"/>
                <w:szCs w:val="16"/>
              </w:rPr>
              <w:t>#16 KPIs</w:t>
            </w:r>
          </w:p>
        </w:tc>
        <w:tc>
          <w:tcPr>
            <w:tcW w:w="0" w:type="auto"/>
          </w:tcPr>
          <w:p w14:paraId="5713CFA6" w14:textId="77777777" w:rsidR="005F0FC4" w:rsidRDefault="00AA2F65">
            <w:pPr>
              <w:spacing w:after="0"/>
              <w:rPr>
                <w:rFonts w:ascii="Arial" w:hAnsi="Arial" w:cs="Arial"/>
                <w:sz w:val="16"/>
                <w:szCs w:val="16"/>
              </w:rPr>
            </w:pPr>
            <w:r>
              <w:rPr>
                <w:rFonts w:ascii="Arial" w:hAnsi="Arial" w:cs="Arial"/>
                <w:sz w:val="16"/>
                <w:szCs w:val="16"/>
              </w:rPr>
              <w:t>Intermediate KPIs: SGCS/NMSE</w:t>
            </w:r>
          </w:p>
          <w:p w14:paraId="2E11FE9A" w14:textId="77777777" w:rsidR="005F0FC4" w:rsidRDefault="00AA2F65">
            <w:pPr>
              <w:spacing w:after="0"/>
              <w:rPr>
                <w:rFonts w:ascii="Arial" w:hAnsi="Arial" w:cs="Arial"/>
                <w:sz w:val="16"/>
                <w:szCs w:val="16"/>
              </w:rPr>
            </w:pPr>
            <w:r>
              <w:rPr>
                <w:rFonts w:ascii="Arial" w:hAnsi="Arial" w:cs="Arial"/>
                <w:sz w:val="16"/>
                <w:szCs w:val="16"/>
              </w:rPr>
              <w:t>BLER, SE/throughput</w:t>
            </w:r>
          </w:p>
        </w:tc>
      </w:tr>
      <w:tr w:rsidR="005F0FC4" w14:paraId="2AE4D1E2" w14:textId="77777777">
        <w:trPr>
          <w:trHeight w:val="20"/>
          <w:jc w:val="center"/>
        </w:trPr>
        <w:tc>
          <w:tcPr>
            <w:tcW w:w="0" w:type="auto"/>
            <w:shd w:val="clear" w:color="auto" w:fill="E7E6E6" w:themeFill="background2"/>
          </w:tcPr>
          <w:p w14:paraId="43AD7073" w14:textId="77777777" w:rsidR="005F0FC4" w:rsidRDefault="00AA2F65">
            <w:pPr>
              <w:spacing w:after="0"/>
              <w:rPr>
                <w:rFonts w:ascii="Arial" w:hAnsi="Arial" w:cs="Arial"/>
                <w:sz w:val="16"/>
                <w:szCs w:val="16"/>
              </w:rPr>
            </w:pPr>
            <w:r>
              <w:rPr>
                <w:rFonts w:ascii="Arial" w:hAnsi="Arial" w:cs="Arial"/>
                <w:sz w:val="16"/>
                <w:szCs w:val="16"/>
              </w:rPr>
              <w:t>#17 Other CSI-RS parameters</w:t>
            </w:r>
          </w:p>
        </w:tc>
        <w:tc>
          <w:tcPr>
            <w:tcW w:w="0" w:type="auto"/>
          </w:tcPr>
          <w:p w14:paraId="6FBFC491" w14:textId="77777777" w:rsidR="005F0FC4" w:rsidRDefault="00AA2F65">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5F0FC4" w14:paraId="7A5B6F85" w14:textId="77777777">
        <w:trPr>
          <w:trHeight w:val="20"/>
          <w:jc w:val="center"/>
        </w:trPr>
        <w:tc>
          <w:tcPr>
            <w:tcW w:w="0" w:type="auto"/>
            <w:shd w:val="clear" w:color="auto" w:fill="E7E6E6" w:themeFill="background2"/>
          </w:tcPr>
          <w:p w14:paraId="27549176" w14:textId="77777777" w:rsidR="005F0FC4" w:rsidRDefault="00AA2F65">
            <w:pPr>
              <w:spacing w:after="0"/>
              <w:rPr>
                <w:rFonts w:ascii="Arial" w:hAnsi="Arial" w:cs="Arial"/>
                <w:sz w:val="16"/>
                <w:szCs w:val="16"/>
              </w:rPr>
            </w:pPr>
            <w:r>
              <w:rPr>
                <w:rFonts w:ascii="Arial" w:hAnsi="Arial" w:cs="Arial"/>
                <w:sz w:val="16"/>
                <w:szCs w:val="16"/>
              </w:rPr>
              <w:t>#18 Maximum CSI-RS power boosting</w:t>
            </w:r>
          </w:p>
        </w:tc>
        <w:tc>
          <w:tcPr>
            <w:tcW w:w="0" w:type="auto"/>
          </w:tcPr>
          <w:p w14:paraId="725D24D8" w14:textId="77777777" w:rsidR="005F0FC4" w:rsidRDefault="00AA2F65">
            <w:pPr>
              <w:spacing w:after="0"/>
              <w:rPr>
                <w:rFonts w:ascii="Arial" w:hAnsi="Arial" w:cs="Arial"/>
                <w:sz w:val="16"/>
                <w:szCs w:val="16"/>
              </w:rPr>
            </w:pPr>
            <w:r>
              <w:rPr>
                <w:rFonts w:ascii="Arial" w:hAnsi="Arial" w:cs="Arial"/>
                <w:sz w:val="16"/>
                <w:szCs w:val="16"/>
              </w:rPr>
              <w:t>6dB (FFS other values pending RAN4 feedback)</w:t>
            </w:r>
          </w:p>
        </w:tc>
      </w:tr>
      <w:tr w:rsidR="005F0FC4" w14:paraId="2314FA35" w14:textId="77777777">
        <w:trPr>
          <w:trHeight w:val="20"/>
          <w:jc w:val="center"/>
        </w:trPr>
        <w:tc>
          <w:tcPr>
            <w:tcW w:w="0" w:type="auto"/>
            <w:shd w:val="clear" w:color="auto" w:fill="E7E6E6" w:themeFill="background2"/>
          </w:tcPr>
          <w:p w14:paraId="20D247AA" w14:textId="77777777" w:rsidR="005F0FC4" w:rsidRDefault="00AA2F65">
            <w:pPr>
              <w:spacing w:after="0"/>
              <w:rPr>
                <w:rFonts w:ascii="Arial" w:hAnsi="Arial" w:cs="Arial"/>
                <w:sz w:val="16"/>
                <w:szCs w:val="16"/>
              </w:rPr>
            </w:pPr>
            <w:r>
              <w:rPr>
                <w:rFonts w:ascii="Arial" w:hAnsi="Arial" w:cs="Arial"/>
                <w:sz w:val="16"/>
                <w:szCs w:val="16"/>
              </w:rPr>
              <w:t>#19 CSI-RS periodicity</w:t>
            </w:r>
          </w:p>
        </w:tc>
        <w:tc>
          <w:tcPr>
            <w:tcW w:w="0" w:type="auto"/>
          </w:tcPr>
          <w:p w14:paraId="3E141275" w14:textId="77777777" w:rsidR="005F0FC4" w:rsidRDefault="00AA2F65">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bl>
    <w:p w14:paraId="76CF85B6" w14:textId="77777777" w:rsidR="005F0FC4" w:rsidRDefault="005F0FC4">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5F0FC4" w14:paraId="5F8E8FF2" w14:textId="77777777">
        <w:trPr>
          <w:trHeight w:val="20"/>
        </w:trPr>
        <w:tc>
          <w:tcPr>
            <w:tcW w:w="546" w:type="pct"/>
            <w:shd w:val="clear" w:color="auto" w:fill="E7E6E6" w:themeFill="background2"/>
          </w:tcPr>
          <w:p w14:paraId="12499BBE"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2CE88EFB"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969" w:type="pct"/>
            <w:shd w:val="clear" w:color="auto" w:fill="E7E6E6" w:themeFill="background2"/>
          </w:tcPr>
          <w:p w14:paraId="70C20D8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49AB4648" w14:textId="77777777">
        <w:trPr>
          <w:trHeight w:val="20"/>
        </w:trPr>
        <w:tc>
          <w:tcPr>
            <w:tcW w:w="546" w:type="pct"/>
          </w:tcPr>
          <w:p w14:paraId="7B3519E4"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485" w:type="pct"/>
          </w:tcPr>
          <w:p w14:paraId="3F2F3E02"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969" w:type="pct"/>
          </w:tcPr>
          <w:p w14:paraId="126AA813" w14:textId="77777777" w:rsidR="005F0FC4" w:rsidRDefault="00AA2F65">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20BE901C"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EEBA949" w14:textId="77777777">
        <w:trPr>
          <w:trHeight w:val="20"/>
        </w:trPr>
        <w:tc>
          <w:tcPr>
            <w:tcW w:w="546" w:type="pct"/>
          </w:tcPr>
          <w:p w14:paraId="4AB4164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485" w:type="pct"/>
          </w:tcPr>
          <w:p w14:paraId="79C70DEF" w14:textId="77777777" w:rsidR="005F0FC4" w:rsidRDefault="00AA2F65">
            <w:pPr>
              <w:spacing w:after="0" w:line="240" w:lineRule="auto"/>
              <w:rPr>
                <w:rFonts w:ascii="Arial" w:hAnsi="Arial" w:cs="Arial"/>
                <w:sz w:val="18"/>
                <w:szCs w:val="18"/>
              </w:rPr>
            </w:pPr>
            <w:r>
              <w:rPr>
                <w:rFonts w:ascii="Arial" w:hAnsi="Arial" w:cs="Arial"/>
                <w:sz w:val="18"/>
                <w:szCs w:val="18"/>
              </w:rPr>
              <w:t># 7</w:t>
            </w:r>
          </w:p>
        </w:tc>
        <w:tc>
          <w:tcPr>
            <w:tcW w:w="3969" w:type="pct"/>
          </w:tcPr>
          <w:p w14:paraId="646E84DB" w14:textId="77777777" w:rsidR="005F0FC4" w:rsidRDefault="00AA2F65">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5F0FC4" w14:paraId="030F5B77" w14:textId="77777777">
        <w:trPr>
          <w:trHeight w:val="20"/>
        </w:trPr>
        <w:tc>
          <w:tcPr>
            <w:tcW w:w="546" w:type="pct"/>
          </w:tcPr>
          <w:p w14:paraId="31CA4CA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38EB9BAE"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969" w:type="pct"/>
          </w:tcPr>
          <w:p w14:paraId="41C02319"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5F0FC4" w14:paraId="7B977E83" w14:textId="77777777">
        <w:trPr>
          <w:trHeight w:val="20"/>
        </w:trPr>
        <w:tc>
          <w:tcPr>
            <w:tcW w:w="546" w:type="pct"/>
          </w:tcPr>
          <w:p w14:paraId="7F348E7D"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1E4B3C56" w14:textId="77777777" w:rsidR="005F0FC4" w:rsidRDefault="00AA2F65">
            <w:pPr>
              <w:spacing w:after="0" w:line="240" w:lineRule="auto"/>
              <w:rPr>
                <w:rFonts w:ascii="Arial" w:hAnsi="Arial" w:cs="Arial"/>
                <w:sz w:val="18"/>
                <w:szCs w:val="18"/>
              </w:rPr>
            </w:pPr>
            <w:r>
              <w:rPr>
                <w:rFonts w:ascii="Arial" w:hAnsi="Arial" w:cs="Arial"/>
                <w:sz w:val="18"/>
                <w:szCs w:val="18"/>
              </w:rPr>
              <w:t>#4</w:t>
            </w:r>
          </w:p>
        </w:tc>
        <w:tc>
          <w:tcPr>
            <w:tcW w:w="3969" w:type="pct"/>
          </w:tcPr>
          <w:p w14:paraId="47568170" w14:textId="77777777" w:rsidR="005F0FC4" w:rsidRDefault="00AA2F65">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5CB0897E" w14:textId="77777777" w:rsidR="005F0FC4" w:rsidRDefault="00AA2F65">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5F0FC4" w14:paraId="38DB9F32" w14:textId="77777777">
        <w:trPr>
          <w:trHeight w:val="20"/>
        </w:trPr>
        <w:tc>
          <w:tcPr>
            <w:tcW w:w="546" w:type="pct"/>
          </w:tcPr>
          <w:p w14:paraId="7DDD5C5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302BDC5B"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969" w:type="pct"/>
          </w:tcPr>
          <w:p w14:paraId="1DB160CF"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5F0FC4" w14:paraId="4AD2C00A" w14:textId="77777777">
        <w:trPr>
          <w:trHeight w:val="20"/>
        </w:trPr>
        <w:tc>
          <w:tcPr>
            <w:tcW w:w="546" w:type="pct"/>
          </w:tcPr>
          <w:p w14:paraId="5C770B4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5DF8223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969" w:type="pct"/>
          </w:tcPr>
          <w:p w14:paraId="1344A09F" w14:textId="77777777" w:rsidR="005F0FC4" w:rsidRDefault="00AA2F65">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5F0FC4" w14:paraId="47AED9A3" w14:textId="77777777">
        <w:trPr>
          <w:trHeight w:val="20"/>
        </w:trPr>
        <w:tc>
          <w:tcPr>
            <w:tcW w:w="546" w:type="pct"/>
          </w:tcPr>
          <w:p w14:paraId="121E160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273FCE94" w14:textId="77777777" w:rsidR="005F0FC4" w:rsidRDefault="00AA2F65">
            <w:pPr>
              <w:spacing w:after="0" w:line="240" w:lineRule="auto"/>
              <w:rPr>
                <w:rFonts w:ascii="Arial" w:hAnsi="Arial" w:cs="Arial"/>
                <w:sz w:val="18"/>
                <w:szCs w:val="18"/>
              </w:rPr>
            </w:pPr>
            <w:r>
              <w:rPr>
                <w:rFonts w:ascii="Arial" w:hAnsi="Arial" w:cs="Arial"/>
                <w:sz w:val="18"/>
                <w:szCs w:val="18"/>
              </w:rPr>
              <w:t>#13</w:t>
            </w:r>
          </w:p>
        </w:tc>
        <w:tc>
          <w:tcPr>
            <w:tcW w:w="3969" w:type="pct"/>
          </w:tcPr>
          <w:p w14:paraId="55E4DAE8" w14:textId="77777777" w:rsidR="005F0FC4" w:rsidRDefault="00AA2F65">
            <w:pPr>
              <w:spacing w:after="0" w:line="240" w:lineRule="auto"/>
              <w:rPr>
                <w:rFonts w:ascii="Arial" w:hAnsi="Arial" w:cs="Arial"/>
                <w:bCs/>
                <w:sz w:val="16"/>
                <w:szCs w:val="16"/>
              </w:rPr>
            </w:pPr>
            <w:r>
              <w:rPr>
                <w:rFonts w:ascii="Arial" w:hAnsi="Arial" w:cs="Arial"/>
                <w:sz w:val="18"/>
                <w:szCs w:val="18"/>
              </w:rPr>
              <w:t xml:space="preserve">It would be better to cover both </w:t>
            </w:r>
            <w:proofErr w:type="gramStart"/>
            <w:r>
              <w:rPr>
                <w:rFonts w:ascii="Arial" w:hAnsi="Arial" w:cs="Arial"/>
                <w:sz w:val="18"/>
                <w:szCs w:val="18"/>
              </w:rPr>
              <w:t>high rate</w:t>
            </w:r>
            <w:proofErr w:type="gramEnd"/>
            <w:r>
              <w:rPr>
                <w:rFonts w:ascii="Arial" w:hAnsi="Arial" w:cs="Arial"/>
                <w:sz w:val="18"/>
                <w:szCs w:val="18"/>
              </w:rPr>
              <w:t xml:space="preserve"> end and </w:t>
            </w:r>
            <w:proofErr w:type="gramStart"/>
            <w:r>
              <w:rPr>
                <w:rFonts w:ascii="Arial" w:hAnsi="Arial" w:cs="Arial"/>
                <w:sz w:val="18"/>
                <w:szCs w:val="18"/>
              </w:rPr>
              <w:t>low rate</w:t>
            </w:r>
            <w:proofErr w:type="gramEnd"/>
            <w:r>
              <w:rPr>
                <w:rFonts w:ascii="Arial" w:hAnsi="Arial" w:cs="Arial"/>
                <w:sz w:val="18"/>
                <w:szCs w:val="18"/>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5F0FC4" w14:paraId="40F388DF" w14:textId="77777777">
        <w:trPr>
          <w:trHeight w:val="20"/>
        </w:trPr>
        <w:tc>
          <w:tcPr>
            <w:tcW w:w="546" w:type="pct"/>
          </w:tcPr>
          <w:p w14:paraId="19E01683" w14:textId="77777777" w:rsidR="005F0FC4" w:rsidRDefault="00AA2F65">
            <w:pPr>
              <w:spacing w:after="0" w:line="240" w:lineRule="auto"/>
              <w:rPr>
                <w:rFonts w:ascii="Arial" w:hAnsi="Arial" w:cs="Arial"/>
                <w:sz w:val="18"/>
                <w:szCs w:val="18"/>
              </w:rPr>
            </w:pPr>
            <w:r>
              <w:rPr>
                <w:rFonts w:ascii="Arial" w:hAnsi="Arial" w:cs="Arial"/>
                <w:sz w:val="18"/>
                <w:szCs w:val="18"/>
              </w:rPr>
              <w:t xml:space="preserve">Qualcomm </w:t>
            </w:r>
          </w:p>
        </w:tc>
        <w:tc>
          <w:tcPr>
            <w:tcW w:w="485" w:type="pct"/>
          </w:tcPr>
          <w:p w14:paraId="44CC6054"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969" w:type="pct"/>
          </w:tcPr>
          <w:p w14:paraId="6F984DF4" w14:textId="77777777" w:rsidR="005F0FC4" w:rsidRDefault="00AA2F65">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5F0FC4" w14:paraId="40ED7AEE" w14:textId="77777777">
        <w:trPr>
          <w:trHeight w:val="20"/>
        </w:trPr>
        <w:tc>
          <w:tcPr>
            <w:tcW w:w="546" w:type="pct"/>
          </w:tcPr>
          <w:p w14:paraId="59D696F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186A9EA2"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969" w:type="pct"/>
          </w:tcPr>
          <w:p w14:paraId="4D546DF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Similar to #19 in SLS, scheduling delay should be modelled in the LLS.  </w:t>
            </w:r>
          </w:p>
          <w:p w14:paraId="3B0B70A7" w14:textId="77777777" w:rsidR="005F0FC4" w:rsidRDefault="00AA2F65">
            <w:pPr>
              <w:spacing w:after="0" w:line="240" w:lineRule="auto"/>
              <w:rPr>
                <w:rFonts w:ascii="Arial" w:hAnsi="Arial" w:cs="Arial"/>
                <w:sz w:val="18"/>
                <w:szCs w:val="18"/>
              </w:rPr>
            </w:pPr>
            <w:r>
              <w:rPr>
                <w:rFonts w:ascii="Arial" w:hAnsi="Arial" w:cs="Arial"/>
                <w:sz w:val="18"/>
                <w:szCs w:val="18"/>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5F0FC4" w14:paraId="25043A11" w14:textId="77777777">
        <w:trPr>
          <w:trHeight w:val="20"/>
        </w:trPr>
        <w:tc>
          <w:tcPr>
            <w:tcW w:w="546" w:type="pct"/>
          </w:tcPr>
          <w:p w14:paraId="7191C22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7FD1DC6E" w14:textId="77777777" w:rsidR="005F0FC4" w:rsidRDefault="00AA2F65">
            <w:pPr>
              <w:spacing w:after="0" w:line="240" w:lineRule="auto"/>
              <w:rPr>
                <w:rFonts w:ascii="Arial" w:hAnsi="Arial" w:cs="Arial"/>
                <w:sz w:val="18"/>
                <w:szCs w:val="18"/>
              </w:rPr>
            </w:pPr>
            <w:r>
              <w:rPr>
                <w:rFonts w:ascii="Arial" w:hAnsi="Arial" w:cs="Arial"/>
                <w:sz w:val="18"/>
                <w:szCs w:val="18"/>
              </w:rPr>
              <w:t>#X</w:t>
            </w:r>
          </w:p>
        </w:tc>
        <w:tc>
          <w:tcPr>
            <w:tcW w:w="3969" w:type="pct"/>
          </w:tcPr>
          <w:p w14:paraId="310263D2" w14:textId="77777777" w:rsidR="005F0FC4" w:rsidRDefault="00AA2F65">
            <w:pPr>
              <w:spacing w:after="0" w:line="240" w:lineRule="auto"/>
              <w:rPr>
                <w:rFonts w:ascii="Arial" w:eastAsia="DengXian"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DengXian" w:hAnsi="Arial" w:cs="Arial"/>
                <w:sz w:val="16"/>
                <w:szCs w:val="16"/>
              </w:rPr>
              <w:t>.</w:t>
            </w:r>
          </w:p>
          <w:p w14:paraId="43BC2C81" w14:textId="77777777" w:rsidR="005F0FC4" w:rsidRDefault="00AA2F65">
            <w:pPr>
              <w:spacing w:after="0" w:line="240" w:lineRule="auto"/>
              <w:rPr>
                <w:rFonts w:ascii="Arial" w:hAnsi="Arial" w:cs="Arial"/>
                <w:sz w:val="18"/>
                <w:szCs w:val="18"/>
              </w:rPr>
            </w:pPr>
            <w:r>
              <w:rPr>
                <w:rFonts w:ascii="Arial" w:eastAsia="DengXian" w:hAnsi="Arial" w:cs="Arial"/>
                <w:sz w:val="16"/>
                <w:szCs w:val="16"/>
              </w:rPr>
              <w:t>For CSI reporting without conventional channel coding (e.g., analog feedback, JSCM, etc.), explicit simulate the UL transmission and reception of UCI is a must.</w:t>
            </w:r>
          </w:p>
        </w:tc>
      </w:tr>
      <w:tr w:rsidR="005F0FC4" w14:paraId="7602B368" w14:textId="77777777">
        <w:trPr>
          <w:trHeight w:val="20"/>
        </w:trPr>
        <w:tc>
          <w:tcPr>
            <w:tcW w:w="546" w:type="pct"/>
          </w:tcPr>
          <w:p w14:paraId="2E34528D"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85" w:type="pct"/>
          </w:tcPr>
          <w:p w14:paraId="284FC3CA"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69" w:type="pct"/>
          </w:tcPr>
          <w:p w14:paraId="1716EAB0" w14:textId="77777777" w:rsidR="005F0FC4" w:rsidRDefault="00AA2F65">
            <w:pPr>
              <w:spacing w:after="0" w:line="240" w:lineRule="auto"/>
              <w:rPr>
                <w:rFonts w:ascii="Arial" w:hAnsi="Arial" w:cs="Arial"/>
                <w:sz w:val="18"/>
                <w:szCs w:val="18"/>
              </w:rPr>
            </w:pPr>
            <w:r>
              <w:rPr>
                <w:rFonts w:ascii="Arial" w:hAnsi="Arial" w:cs="Arial"/>
                <w:sz w:val="18"/>
                <w:szCs w:val="18"/>
              </w:rPr>
              <w:t>Similar comments.</w:t>
            </w:r>
          </w:p>
          <w:p w14:paraId="65360E4B"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5CF4177"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5B0F537C"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proofErr w:type="gramStart"/>
            <w:r>
              <w:rPr>
                <w:rFonts w:ascii="Arial" w:hAnsi="Arial" w:cs="Arial"/>
                <w:sz w:val="18"/>
                <w:szCs w:val="18"/>
              </w:rPr>
              <w:t>dV</w:t>
            </w:r>
            <w:proofErr w:type="spellEnd"/>
            <w:r>
              <w:rPr>
                <w:rFonts w:ascii="Arial" w:hAnsi="Arial" w:cs="Arial"/>
                <w:sz w:val="18"/>
                <w:szCs w:val="18"/>
              </w:rPr>
              <w:t>)=</w:t>
            </w:r>
            <w:proofErr w:type="gramEnd"/>
            <w:r>
              <w:rPr>
                <w:rFonts w:ascii="Arial" w:hAnsi="Arial" w:cs="Arial"/>
                <w:sz w:val="18"/>
                <w:szCs w:val="18"/>
              </w:rPr>
              <w:t xml:space="preserve"> (0.5, 0.5) λ</w:t>
            </w:r>
          </w:p>
        </w:tc>
      </w:tr>
      <w:tr w:rsidR="005F0FC4" w14:paraId="2C2A7968" w14:textId="77777777">
        <w:trPr>
          <w:trHeight w:val="20"/>
        </w:trPr>
        <w:tc>
          <w:tcPr>
            <w:tcW w:w="546" w:type="pct"/>
          </w:tcPr>
          <w:p w14:paraId="60A9842E"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485" w:type="pct"/>
          </w:tcPr>
          <w:p w14:paraId="6240CC06" w14:textId="77777777" w:rsidR="005F0FC4" w:rsidRDefault="00AA2F65">
            <w:pPr>
              <w:spacing w:after="0" w:line="240" w:lineRule="auto"/>
              <w:rPr>
                <w:rFonts w:ascii="Arial" w:hAnsi="Arial" w:cs="Arial"/>
                <w:sz w:val="18"/>
                <w:szCs w:val="18"/>
              </w:rPr>
            </w:pPr>
            <w:r>
              <w:rPr>
                <w:rFonts w:ascii="Arial" w:hAnsi="Arial" w:cs="Arial"/>
                <w:sz w:val="16"/>
                <w:szCs w:val="16"/>
              </w:rPr>
              <w:t>#5 UE speed</w:t>
            </w:r>
          </w:p>
        </w:tc>
        <w:tc>
          <w:tcPr>
            <w:tcW w:w="3969" w:type="pct"/>
          </w:tcPr>
          <w:p w14:paraId="6ADFF0EC"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UE speed, considering the </w:t>
            </w:r>
            <w:proofErr w:type="gramStart"/>
            <w:r>
              <w:rPr>
                <w:rFonts w:ascii="Arial" w:hAnsi="Arial" w:cs="Arial"/>
                <w:sz w:val="18"/>
                <w:szCs w:val="18"/>
              </w:rPr>
              <w:t>high speed</w:t>
            </w:r>
            <w:proofErr w:type="gramEnd"/>
            <w:r>
              <w:rPr>
                <w:rFonts w:ascii="Arial" w:hAnsi="Arial" w:cs="Arial"/>
                <w:sz w:val="18"/>
                <w:szCs w:val="18"/>
              </w:rPr>
              <w:t xml:space="preserve"> train scenario, we prefer to add 350 and 500 km/h.</w:t>
            </w:r>
          </w:p>
        </w:tc>
      </w:tr>
      <w:tr w:rsidR="005F0FC4" w14:paraId="0774E750" w14:textId="77777777">
        <w:trPr>
          <w:trHeight w:val="20"/>
        </w:trPr>
        <w:tc>
          <w:tcPr>
            <w:tcW w:w="546" w:type="pct"/>
          </w:tcPr>
          <w:p w14:paraId="7480655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485" w:type="pct"/>
          </w:tcPr>
          <w:p w14:paraId="7CBDB823" w14:textId="77777777" w:rsidR="005F0FC4" w:rsidRDefault="00AA2F65">
            <w:pPr>
              <w:spacing w:after="0" w:line="240" w:lineRule="auto"/>
              <w:rPr>
                <w:rFonts w:ascii="Arial" w:hAnsi="Arial" w:cs="Arial"/>
                <w:sz w:val="16"/>
                <w:szCs w:val="16"/>
              </w:rPr>
            </w:pPr>
            <w:r>
              <w:rPr>
                <w:rFonts w:ascii="Arial" w:hAnsi="Arial" w:cs="Arial" w:hint="eastAsia"/>
                <w:sz w:val="18"/>
                <w:szCs w:val="18"/>
              </w:rPr>
              <w:t>#8, 9, 14</w:t>
            </w:r>
          </w:p>
        </w:tc>
        <w:tc>
          <w:tcPr>
            <w:tcW w:w="3969" w:type="pct"/>
          </w:tcPr>
          <w:p w14:paraId="154E13A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6F538CCE"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734DB71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 xml:space="preserve">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w:t>
            </w:r>
            <w:r>
              <w:rPr>
                <w:rFonts w:ascii="Arial" w:hAnsi="Arial" w:cs="Arial" w:hint="eastAsia"/>
                <w:sz w:val="18"/>
                <w:szCs w:val="18"/>
              </w:rPr>
              <w:lastRenderedPageBreak/>
              <w:t>assumption.</w:t>
            </w:r>
          </w:p>
        </w:tc>
      </w:tr>
      <w:tr w:rsidR="005F0FC4" w14:paraId="02681BE7" w14:textId="77777777">
        <w:trPr>
          <w:trHeight w:val="20"/>
        </w:trPr>
        <w:tc>
          <w:tcPr>
            <w:tcW w:w="546" w:type="pct"/>
          </w:tcPr>
          <w:p w14:paraId="2ADA9D57" w14:textId="77777777" w:rsidR="005F0FC4" w:rsidRDefault="00AA2F65">
            <w:pPr>
              <w:rPr>
                <w:rFonts w:ascii="Arial" w:hAnsi="Arial" w:cs="Arial"/>
                <w:sz w:val="18"/>
                <w:szCs w:val="18"/>
              </w:rPr>
            </w:pPr>
            <w:r>
              <w:rPr>
                <w:rFonts w:ascii="Arial" w:hAnsi="Arial" w:cs="Arial" w:hint="eastAsia"/>
                <w:sz w:val="18"/>
                <w:szCs w:val="18"/>
              </w:rPr>
              <w:lastRenderedPageBreak/>
              <w:t>Huawei, HiSilicon</w:t>
            </w:r>
          </w:p>
        </w:tc>
        <w:tc>
          <w:tcPr>
            <w:tcW w:w="485" w:type="pct"/>
          </w:tcPr>
          <w:p w14:paraId="1FD2CBB4" w14:textId="77777777" w:rsidR="005F0FC4" w:rsidRDefault="00AA2F65">
            <w:pPr>
              <w:rPr>
                <w:rFonts w:ascii="Arial" w:hAnsi="Arial" w:cs="Arial"/>
                <w:sz w:val="18"/>
                <w:szCs w:val="18"/>
              </w:rPr>
            </w:pPr>
            <w:r>
              <w:rPr>
                <w:rFonts w:ascii="Arial" w:hAnsi="Arial" w:cs="Arial" w:hint="eastAsia"/>
                <w:sz w:val="18"/>
                <w:szCs w:val="18"/>
              </w:rPr>
              <w:t>#</w:t>
            </w:r>
            <w:proofErr w:type="gramStart"/>
            <w:r>
              <w:rPr>
                <w:rFonts w:ascii="Arial" w:hAnsi="Arial" w:cs="Arial" w:hint="eastAsia"/>
                <w:sz w:val="18"/>
                <w:szCs w:val="18"/>
              </w:rPr>
              <w:t>7,#8,#</w:t>
            </w:r>
            <w:proofErr w:type="gramEnd"/>
            <w:r>
              <w:rPr>
                <w:rFonts w:ascii="Arial" w:hAnsi="Arial" w:cs="Arial" w:hint="eastAsia"/>
                <w:sz w:val="18"/>
                <w:szCs w:val="18"/>
              </w:rPr>
              <w:t xml:space="preserve">9, #11, #18 </w:t>
            </w:r>
          </w:p>
        </w:tc>
        <w:tc>
          <w:tcPr>
            <w:tcW w:w="3969" w:type="pct"/>
          </w:tcPr>
          <w:p w14:paraId="74DD7B99" w14:textId="77777777" w:rsidR="005F0FC4" w:rsidRDefault="00AA2F65">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5F0FC4" w14:paraId="69BEE190" w14:textId="77777777">
              <w:tc>
                <w:tcPr>
                  <w:tcW w:w="1521" w:type="dxa"/>
                </w:tcPr>
                <w:p w14:paraId="6FDB9A29" w14:textId="77777777" w:rsidR="005F0FC4" w:rsidRDefault="00AA2F65">
                  <w:pPr>
                    <w:rPr>
                      <w:rFonts w:eastAsia="DengXian"/>
                    </w:rPr>
                  </w:pPr>
                  <w:r>
                    <w:rPr>
                      <w:rFonts w:eastAsia="DengXian"/>
                    </w:rPr>
                    <w:t>Combination 3</w:t>
                  </w:r>
                </w:p>
              </w:tc>
              <w:tc>
                <w:tcPr>
                  <w:tcW w:w="851" w:type="dxa"/>
                </w:tcPr>
                <w:p w14:paraId="56B60137" w14:textId="77777777" w:rsidR="005F0FC4" w:rsidRDefault="00AA2F65">
                  <w:pPr>
                    <w:rPr>
                      <w:rFonts w:eastAsia="DengXian"/>
                    </w:rPr>
                  </w:pPr>
                  <w:r>
                    <w:rPr>
                      <w:rFonts w:eastAsia="DengXian"/>
                    </w:rPr>
                    <w:t>1536</w:t>
                  </w:r>
                </w:p>
              </w:tc>
              <w:tc>
                <w:tcPr>
                  <w:tcW w:w="709" w:type="dxa"/>
                </w:tcPr>
                <w:p w14:paraId="1F599198" w14:textId="77777777" w:rsidR="005F0FC4" w:rsidRDefault="00AA2F65">
                  <w:pPr>
                    <w:rPr>
                      <w:rFonts w:eastAsia="DengXian"/>
                    </w:rPr>
                  </w:pPr>
                  <w:r>
                    <w:rPr>
                      <w:rFonts w:eastAsia="DengXian"/>
                    </w:rPr>
                    <w:t>256</w:t>
                  </w:r>
                </w:p>
              </w:tc>
              <w:tc>
                <w:tcPr>
                  <w:tcW w:w="2126" w:type="dxa"/>
                </w:tcPr>
                <w:p w14:paraId="4A333C4D" w14:textId="77777777" w:rsidR="005F0FC4" w:rsidRDefault="00AA2F65">
                  <w:r>
                    <w:rPr>
                      <w:rFonts w:hint="eastAsia"/>
                    </w:rPr>
                    <w:t>(48, 16 ,2, 1, 1; 8, 16)</w:t>
                  </w:r>
                </w:p>
              </w:tc>
              <w:tc>
                <w:tcPr>
                  <w:tcW w:w="1134" w:type="dxa"/>
                </w:tcPr>
                <w:p w14:paraId="2A9D25C6" w14:textId="77777777" w:rsidR="005F0FC4" w:rsidRDefault="00AA2F65">
                  <w:pPr>
                    <w:rPr>
                      <w:rFonts w:eastAsia="DengXian"/>
                    </w:rPr>
                  </w:pPr>
                  <w:r>
                    <w:rPr>
                      <w:rFonts w:eastAsia="DengXian"/>
                    </w:rPr>
                    <w:t xml:space="preserve">(0.5, </w:t>
                  </w:r>
                  <w:proofErr w:type="gramStart"/>
                  <w:r>
                    <w:rPr>
                      <w:rFonts w:eastAsia="DengXian"/>
                    </w:rPr>
                    <w:t>0.8)λ</w:t>
                  </w:r>
                  <w:proofErr w:type="gramEnd"/>
                </w:p>
              </w:tc>
            </w:tr>
          </w:tbl>
          <w:p w14:paraId="5AE039D6" w14:textId="77777777" w:rsidR="005F0FC4" w:rsidRDefault="005F0FC4">
            <w:pPr>
              <w:rPr>
                <w:rFonts w:ascii="Arial" w:hAnsi="Arial" w:cs="Arial"/>
                <w:sz w:val="18"/>
                <w:szCs w:val="18"/>
              </w:rPr>
            </w:pPr>
          </w:p>
          <w:p w14:paraId="6717AF7D" w14:textId="77777777" w:rsidR="005F0FC4" w:rsidRDefault="00AA2F65">
            <w:pPr>
              <w:rPr>
                <w:rFonts w:ascii="Arial" w:hAnsi="Arial" w:cs="Arial"/>
                <w:sz w:val="18"/>
                <w:szCs w:val="18"/>
              </w:rPr>
            </w:pPr>
            <w:r>
              <w:rPr>
                <w:rFonts w:ascii="Arial" w:hAnsi="Arial" w:cs="Arial" w:hint="eastAsia"/>
                <w:sz w:val="18"/>
                <w:szCs w:val="18"/>
              </w:rPr>
              <w:t>#8: As agreed in RAN plenary, 16R should also be considered.</w:t>
            </w:r>
          </w:p>
          <w:p w14:paraId="12B44C11" w14:textId="77777777" w:rsidR="005F0FC4" w:rsidRDefault="005F0FC4">
            <w:pPr>
              <w:rPr>
                <w:rFonts w:ascii="Arial" w:hAnsi="Arial" w:cs="Arial"/>
                <w:sz w:val="18"/>
                <w:szCs w:val="18"/>
              </w:rPr>
            </w:pPr>
          </w:p>
          <w:p w14:paraId="29D6F31B" w14:textId="77777777" w:rsidR="005F0FC4" w:rsidRDefault="00AA2F65">
            <w:pPr>
              <w:rPr>
                <w:rFonts w:ascii="Arial" w:hAnsi="Arial" w:cs="Arial"/>
                <w:sz w:val="18"/>
                <w:szCs w:val="18"/>
              </w:rPr>
            </w:pPr>
            <w:r>
              <w:rPr>
                <w:rFonts w:ascii="Arial" w:hAnsi="Arial" w:cs="Arial" w:hint="eastAsia"/>
                <w:sz w:val="18"/>
                <w:szCs w:val="18"/>
              </w:rPr>
              <w:t>#9: with 16R, up to 16 layers is also considered.</w:t>
            </w:r>
          </w:p>
          <w:p w14:paraId="36391EDD" w14:textId="77777777" w:rsidR="005F0FC4" w:rsidRDefault="005F0FC4">
            <w:pPr>
              <w:rPr>
                <w:rFonts w:ascii="Arial" w:hAnsi="Arial" w:cs="Arial"/>
                <w:sz w:val="18"/>
                <w:szCs w:val="18"/>
              </w:rPr>
            </w:pPr>
          </w:p>
          <w:p w14:paraId="4861C5C6" w14:textId="77777777" w:rsidR="005F0FC4" w:rsidRDefault="00AA2F65">
            <w:pPr>
              <w:rPr>
                <w:rFonts w:ascii="Arial" w:hAnsi="Arial" w:cs="Arial"/>
                <w:sz w:val="18"/>
                <w:szCs w:val="18"/>
              </w:rPr>
            </w:pPr>
            <w:r>
              <w:rPr>
                <w:rFonts w:ascii="Arial" w:hAnsi="Arial" w:cs="Arial" w:hint="eastAsia"/>
                <w:sz w:val="18"/>
                <w:szCs w:val="18"/>
              </w:rPr>
              <w:t>#11, for 16 layers, companies report the CW to layer mapping.</w:t>
            </w:r>
          </w:p>
          <w:p w14:paraId="69ED0D53" w14:textId="77777777" w:rsidR="005F0FC4" w:rsidRDefault="005F0FC4">
            <w:pPr>
              <w:rPr>
                <w:rFonts w:ascii="Arial" w:hAnsi="Arial" w:cs="Arial"/>
                <w:sz w:val="18"/>
                <w:szCs w:val="18"/>
              </w:rPr>
            </w:pPr>
          </w:p>
          <w:p w14:paraId="46252589" w14:textId="77777777" w:rsidR="005F0FC4" w:rsidRDefault="00AA2F65">
            <w:pPr>
              <w:rPr>
                <w:rFonts w:ascii="Arial" w:hAnsi="Arial" w:cs="Arial"/>
                <w:sz w:val="18"/>
                <w:szCs w:val="18"/>
              </w:rPr>
            </w:pPr>
            <w:r>
              <w:rPr>
                <w:rFonts w:ascii="Arial" w:hAnsi="Arial" w:cs="Arial" w:hint="eastAsia"/>
                <w:sz w:val="18"/>
                <w:szCs w:val="18"/>
              </w:rPr>
              <w:t>#18, it should be clarified to which baseline 6dB power boosting is applied.</w:t>
            </w:r>
          </w:p>
          <w:p w14:paraId="1A1DC054" w14:textId="77777777" w:rsidR="005F0FC4" w:rsidRDefault="005F0FC4">
            <w:pPr>
              <w:rPr>
                <w:rFonts w:ascii="Arial" w:hAnsi="Arial" w:cs="Arial"/>
                <w:sz w:val="18"/>
                <w:szCs w:val="18"/>
              </w:rPr>
            </w:pPr>
          </w:p>
        </w:tc>
      </w:tr>
      <w:tr w:rsidR="005F0FC4" w14:paraId="35A8126C" w14:textId="77777777">
        <w:trPr>
          <w:trHeight w:val="20"/>
        </w:trPr>
        <w:tc>
          <w:tcPr>
            <w:tcW w:w="546" w:type="pct"/>
          </w:tcPr>
          <w:p w14:paraId="6F03280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85" w:type="pct"/>
          </w:tcPr>
          <w:p w14:paraId="6723C72C"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69" w:type="pct"/>
          </w:tcPr>
          <w:p w14:paraId="629CD519" w14:textId="77777777" w:rsidR="005F0FC4" w:rsidRDefault="00AA2F65">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5F0FC4" w14:paraId="4EF86608" w14:textId="77777777">
        <w:trPr>
          <w:trHeight w:val="20"/>
        </w:trPr>
        <w:tc>
          <w:tcPr>
            <w:tcW w:w="546" w:type="pct"/>
          </w:tcPr>
          <w:p w14:paraId="0BD79A1F" w14:textId="77777777" w:rsidR="005F0FC4" w:rsidRDefault="00AA2F65">
            <w:pPr>
              <w:rPr>
                <w:rFonts w:ascii="Arial" w:hAnsi="Arial" w:cs="Arial"/>
                <w:sz w:val="18"/>
                <w:szCs w:val="18"/>
              </w:rPr>
            </w:pPr>
            <w:r>
              <w:rPr>
                <w:rFonts w:ascii="Arial" w:hAnsi="Arial" w:cs="Arial"/>
                <w:sz w:val="18"/>
                <w:szCs w:val="18"/>
              </w:rPr>
              <w:t>Samsung</w:t>
            </w:r>
          </w:p>
        </w:tc>
        <w:tc>
          <w:tcPr>
            <w:tcW w:w="485" w:type="pct"/>
          </w:tcPr>
          <w:p w14:paraId="6940456A" w14:textId="77777777" w:rsidR="005F0FC4" w:rsidRDefault="00AA2F65">
            <w:pPr>
              <w:rPr>
                <w:rFonts w:ascii="Arial" w:hAnsi="Arial" w:cs="Arial"/>
                <w:sz w:val="18"/>
                <w:szCs w:val="18"/>
              </w:rPr>
            </w:pPr>
            <w:r>
              <w:rPr>
                <w:rFonts w:ascii="Arial" w:hAnsi="Arial" w:cs="Arial"/>
                <w:sz w:val="18"/>
                <w:szCs w:val="18"/>
              </w:rPr>
              <w:t># 16</w:t>
            </w:r>
          </w:p>
        </w:tc>
        <w:tc>
          <w:tcPr>
            <w:tcW w:w="3969" w:type="pct"/>
          </w:tcPr>
          <w:p w14:paraId="61B3EF83" w14:textId="77777777" w:rsidR="005F0FC4" w:rsidRDefault="00AA2F65">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28490F" w14:paraId="51B39D2B" w14:textId="77777777">
        <w:trPr>
          <w:trHeight w:val="20"/>
        </w:trPr>
        <w:tc>
          <w:tcPr>
            <w:tcW w:w="546" w:type="pct"/>
          </w:tcPr>
          <w:p w14:paraId="55CBA1F9" w14:textId="7AB8671E" w:rsidR="0028490F" w:rsidRDefault="0028490F">
            <w:pPr>
              <w:rPr>
                <w:rFonts w:ascii="Arial" w:hAnsi="Arial" w:cs="Arial"/>
                <w:sz w:val="18"/>
                <w:szCs w:val="18"/>
              </w:rPr>
            </w:pPr>
            <w:r>
              <w:rPr>
                <w:rFonts w:ascii="Arial" w:hAnsi="Arial" w:cs="Arial"/>
                <w:sz w:val="18"/>
                <w:szCs w:val="18"/>
              </w:rPr>
              <w:t>Ericsson</w:t>
            </w:r>
          </w:p>
        </w:tc>
        <w:tc>
          <w:tcPr>
            <w:tcW w:w="485" w:type="pct"/>
          </w:tcPr>
          <w:p w14:paraId="0011A0B5" w14:textId="77777777" w:rsidR="0028490F" w:rsidRDefault="0028490F">
            <w:pPr>
              <w:rPr>
                <w:rFonts w:ascii="Arial" w:hAnsi="Arial" w:cs="Arial"/>
                <w:sz w:val="18"/>
                <w:szCs w:val="18"/>
              </w:rPr>
            </w:pPr>
          </w:p>
        </w:tc>
        <w:tc>
          <w:tcPr>
            <w:tcW w:w="3969" w:type="pct"/>
          </w:tcPr>
          <w:p w14:paraId="14924860" w14:textId="77777777" w:rsidR="0028490F" w:rsidRDefault="0028490F" w:rsidP="0028490F">
            <w:r>
              <w:t>Proposal 2.2-1</w:t>
            </w:r>
          </w:p>
          <w:p w14:paraId="4AEF4DDC" w14:textId="77777777" w:rsidR="0028490F" w:rsidRDefault="0028490F" w:rsidP="0028490F">
            <w:pPr>
              <w:rPr>
                <w:rFonts w:ascii="Arial" w:hAnsi="Arial" w:cs="Arial"/>
                <w:sz w:val="18"/>
                <w:szCs w:val="18"/>
              </w:rPr>
            </w:pPr>
            <w:r>
              <w:rPr>
                <w:rFonts w:ascii="Arial" w:hAnsi="Arial" w:cs="Arial"/>
                <w:sz w:val="18"/>
                <w:szCs w:val="18"/>
              </w:rPr>
              <w:t xml:space="preserve">Calibration error for classical radios with passive antennas is a </w:t>
            </w:r>
            <w:proofErr w:type="gramStart"/>
            <w:r>
              <w:rPr>
                <w:rFonts w:ascii="Arial" w:hAnsi="Arial" w:cs="Arial"/>
                <w:sz w:val="18"/>
                <w:szCs w:val="18"/>
              </w:rPr>
              <w:t>real world</w:t>
            </w:r>
            <w:proofErr w:type="gramEnd"/>
            <w:r>
              <w:rPr>
                <w:rFonts w:ascii="Arial" w:hAnsi="Arial" w:cs="Arial"/>
                <w:sz w:val="18"/>
                <w:szCs w:val="18"/>
              </w:rPr>
              <w:t xml:space="preserve"> issue and should be modelled in the evaluation assumptions.  This is mostly relevant to the 4TXRU case.  We can model the calibration error as follows:</w:t>
            </w:r>
          </w:p>
          <w:p w14:paraId="598AD998" w14:textId="77777777" w:rsidR="0028490F" w:rsidRPr="008216B9" w:rsidRDefault="0028490F" w:rsidP="0028490F">
            <w:pPr>
              <w:rPr>
                <w:rFonts w:ascii="Arial" w:hAnsi="Arial" w:cs="Arial"/>
                <w:sz w:val="18"/>
                <w:szCs w:val="18"/>
              </w:rPr>
            </w:pPr>
          </w:p>
          <w:p w14:paraId="3ECA92E8" w14:textId="77777777" w:rsidR="0028490F" w:rsidRPr="008216B9" w:rsidRDefault="0028490F" w:rsidP="0028490F">
            <w:pPr>
              <w:rPr>
                <w:rFonts w:ascii="Arial" w:hAnsi="Arial" w:cs="Arial"/>
                <w:sz w:val="18"/>
                <w:szCs w:val="18"/>
              </w:rPr>
            </w:pPr>
            <w:r w:rsidRPr="008216B9">
              <w:rPr>
                <w:rFonts w:ascii="Arial" w:hAnsi="Arial" w:cs="Arial"/>
                <w:sz w:val="18"/>
                <w:szCs w:val="18"/>
              </w:rPr>
              <w:t xml:space="preserve">Wideband phase error between Tx antenna port </w:t>
            </w:r>
            <m:oMath>
              <m:r>
                <w:rPr>
                  <w:rFonts w:ascii="Cambria Math" w:hAnsi="Cambria Math" w:cs="Arial"/>
                  <w:sz w:val="18"/>
                  <w:szCs w:val="18"/>
                </w:rPr>
                <m:t>0</m:t>
              </m:r>
            </m:oMath>
            <w:r w:rsidRPr="008216B9">
              <w:rPr>
                <w:rFonts w:ascii="Arial" w:hAnsi="Arial" w:cs="Arial"/>
                <w:sz w:val="18"/>
                <w:szCs w:val="18"/>
              </w:rPr>
              <w:t xml:space="preserve"> and Tx antenna port </w:t>
            </w:r>
            <m:oMath>
              <m:r>
                <w:rPr>
                  <w:rFonts w:ascii="Cambria Math" w:hAnsi="Cambria Math" w:cs="Arial"/>
                  <w:sz w:val="18"/>
                  <w:szCs w:val="18"/>
                </w:rPr>
                <m:t>n</m:t>
              </m:r>
            </m:oMath>
            <w:r w:rsidRPr="008216B9">
              <w:rPr>
                <w:rFonts w:ascii="Arial" w:hAnsi="Arial" w:cs="Arial"/>
                <w:sz w:val="18"/>
                <w:szCs w:val="18"/>
              </w:rPr>
              <w:t xml:space="preserve"> (</w:t>
            </w:r>
            <m:oMath>
              <m:r>
                <w:rPr>
                  <w:rFonts w:ascii="Cambria Math" w:hAnsi="Cambria Math" w:cs="Arial"/>
                  <w:sz w:val="18"/>
                  <w:szCs w:val="18"/>
                </w:rPr>
                <m:t>n&gt;0</m:t>
              </m:r>
            </m:oMath>
            <w:r w:rsidRPr="008216B9">
              <w:rPr>
                <w:rFonts w:ascii="Arial" w:hAnsi="Arial" w:cs="Arial"/>
                <w:sz w:val="18"/>
                <w:szCs w:val="18"/>
              </w:rPr>
              <w:t>) can be modeled in the following way:</w:t>
            </w:r>
          </w:p>
          <w:p w14:paraId="7C729D54" w14:textId="77777777" w:rsidR="0028490F" w:rsidRPr="008216B9" w:rsidRDefault="0028490F" w:rsidP="0028490F">
            <w:pPr>
              <w:pStyle w:val="BodyText"/>
              <w:rPr>
                <w:rFonts w:ascii="Arial" w:eastAsiaTheme="minorEastAsia" w:hAnsi="Arial" w:cs="Arial"/>
                <w:sz w:val="18"/>
                <w:szCs w:val="18"/>
              </w:rPr>
            </w:pPr>
            <w:r w:rsidRPr="008216B9">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sidRPr="008216B9">
              <w:rPr>
                <w:rFonts w:ascii="Arial" w:hAnsi="Arial" w:cs="Arial"/>
                <w:sz w:val="18"/>
                <w:szCs w:val="18"/>
              </w:rPr>
              <w:t xml:space="preserve"> and </w:t>
            </w:r>
            <m:oMath>
              <m:r>
                <w:rPr>
                  <w:rFonts w:ascii="Cambria Math" w:hAnsi="Cambria Math" w:cs="Arial"/>
                  <w:sz w:val="18"/>
                  <w:szCs w:val="18"/>
                </w:rPr>
                <m:t>2π</m:t>
              </m:r>
            </m:oMath>
            <w:r w:rsidRPr="008216B9">
              <w:rPr>
                <w:rFonts w:ascii="Arial" w:eastAsiaTheme="minorEastAsia" w:hAnsi="Arial" w:cs="Arial"/>
                <w:sz w:val="18"/>
                <w:szCs w:val="18"/>
              </w:rPr>
              <w:t xml:space="preserve"> between any two Tx antenna ports.</w:t>
            </w:r>
          </w:p>
          <w:p w14:paraId="540A918E" w14:textId="77777777" w:rsidR="0028490F" w:rsidRPr="008216B9" w:rsidRDefault="0028490F" w:rsidP="0028490F">
            <w:pPr>
              <w:rPr>
                <w:rFonts w:ascii="Arial" w:hAnsi="Arial" w:cs="Arial"/>
                <w:sz w:val="18"/>
                <w:szCs w:val="18"/>
              </w:rPr>
            </w:pPr>
            <w:r w:rsidRPr="008216B9">
              <w:rPr>
                <w:rFonts w:ascii="Arial" w:hAnsi="Arial" w:cs="Arial"/>
                <w:sz w:val="18"/>
                <w:szCs w:val="18"/>
              </w:rPr>
              <w:t>FFS:  whether/how to model subband phase error</w:t>
            </w:r>
          </w:p>
          <w:p w14:paraId="347EE01C" w14:textId="77777777" w:rsidR="0028490F" w:rsidRDefault="0028490F" w:rsidP="0028490F">
            <w:pPr>
              <w:rPr>
                <w:rFonts w:ascii="Arial" w:hAnsi="Arial" w:cs="Arial"/>
                <w:sz w:val="18"/>
                <w:szCs w:val="18"/>
              </w:rPr>
            </w:pPr>
          </w:p>
          <w:p w14:paraId="02685EC1" w14:textId="77777777" w:rsidR="0028490F" w:rsidRDefault="0028490F" w:rsidP="0028490F">
            <w:pPr>
              <w:rPr>
                <w:rFonts w:ascii="Arial" w:hAnsi="Arial" w:cs="Arial"/>
                <w:sz w:val="18"/>
                <w:szCs w:val="18"/>
              </w:rPr>
            </w:pPr>
            <w:r>
              <w:rPr>
                <w:rFonts w:ascii="Arial" w:hAnsi="Arial" w:cs="Arial"/>
                <w:sz w:val="18"/>
                <w:szCs w:val="18"/>
              </w:rPr>
              <w:t>Comments on #7:</w:t>
            </w:r>
          </w:p>
          <w:p w14:paraId="7907B7A6" w14:textId="77777777" w:rsidR="0028490F" w:rsidRDefault="0028490F" w:rsidP="0028490F">
            <w:pPr>
              <w:rPr>
                <w:rFonts w:ascii="Arial" w:hAnsi="Arial" w:cs="Arial"/>
                <w:sz w:val="18"/>
                <w:szCs w:val="18"/>
              </w:rPr>
            </w:pPr>
            <w:r>
              <w:rPr>
                <w:rFonts w:ascii="Arial" w:hAnsi="Arial" w:cs="Arial"/>
                <w:sz w:val="18"/>
                <w:szCs w:val="18"/>
              </w:rPr>
              <w:t xml:space="preserve">As 32 ports is deployed in 5G NR, we should add an antenna configuration for this.  We suggest </w:t>
            </w:r>
            <w:r w:rsidRPr="001A56FA">
              <w:rPr>
                <w:rFonts w:ascii="Arial" w:hAnsi="Arial" w:cs="Arial"/>
                <w:sz w:val="18"/>
                <w:szCs w:val="18"/>
              </w:rPr>
              <w:t xml:space="preserve">(8, 8, 2, 1, 1; 2, 8) (0.5, </w:t>
            </w:r>
            <w:proofErr w:type="gramStart"/>
            <w:r w:rsidRPr="001A56FA">
              <w:rPr>
                <w:rFonts w:ascii="Arial" w:hAnsi="Arial" w:cs="Arial"/>
                <w:sz w:val="18"/>
                <w:szCs w:val="18"/>
              </w:rPr>
              <w:t>0.8)λ</w:t>
            </w:r>
            <w:proofErr w:type="gramEnd"/>
            <w:r w:rsidRPr="001A56FA">
              <w:rPr>
                <w:rFonts w:ascii="Arial" w:hAnsi="Arial" w:cs="Arial"/>
                <w:sz w:val="18"/>
                <w:szCs w:val="18"/>
              </w:rPr>
              <w:t xml:space="preserve"> for 32 ports.</w:t>
            </w:r>
          </w:p>
          <w:p w14:paraId="3F4EEBAA" w14:textId="77777777" w:rsidR="0028490F" w:rsidRDefault="0028490F">
            <w:pPr>
              <w:rPr>
                <w:rFonts w:ascii="Arial" w:hAnsi="Arial" w:cs="Arial"/>
                <w:sz w:val="18"/>
                <w:szCs w:val="18"/>
              </w:rPr>
            </w:pPr>
          </w:p>
        </w:tc>
      </w:tr>
    </w:tbl>
    <w:p w14:paraId="2A6F1AE6" w14:textId="77777777" w:rsidR="005F0FC4" w:rsidRDefault="005F0FC4">
      <w:pPr>
        <w:rPr>
          <w:rFonts w:ascii="Arial" w:hAnsi="Arial" w:cs="Arial"/>
          <w:sz w:val="18"/>
          <w:szCs w:val="18"/>
        </w:rPr>
      </w:pPr>
    </w:p>
    <w:p w14:paraId="0367A2CE" w14:textId="77777777" w:rsidR="005F0FC4" w:rsidRDefault="00AA2F65">
      <w:pPr>
        <w:pStyle w:val="Heading2"/>
        <w:rPr>
          <w:rFonts w:ascii="Arial" w:hAnsi="Arial" w:cs="Arial"/>
          <w:sz w:val="24"/>
          <w:szCs w:val="24"/>
        </w:rPr>
      </w:pPr>
      <w:r>
        <w:rPr>
          <w:rFonts w:ascii="Arial" w:hAnsi="Arial" w:cs="Arial"/>
          <w:sz w:val="24"/>
          <w:szCs w:val="24"/>
        </w:rPr>
        <w:t xml:space="preserve">AI-based CSI compression </w:t>
      </w:r>
    </w:p>
    <w:p w14:paraId="39DD639F" w14:textId="77777777" w:rsidR="005F0FC4" w:rsidRDefault="00AA2F65">
      <w:pPr>
        <w:rPr>
          <w:rFonts w:ascii="Arial" w:hAnsi="Arial" w:cs="Arial"/>
          <w:sz w:val="20"/>
          <w:szCs w:val="20"/>
        </w:rPr>
      </w:pPr>
      <w:r>
        <w:rPr>
          <w:rFonts w:ascii="Arial" w:hAnsi="Arial" w:cs="Arial"/>
          <w:sz w:val="20"/>
          <w:szCs w:val="20"/>
        </w:rPr>
        <w:t xml:space="preserve">This part can be discussed if no big concern on study of JSCC/JSCM. </w:t>
      </w:r>
    </w:p>
    <w:p w14:paraId="7D4399BC" w14:textId="77777777" w:rsidR="005F0FC4" w:rsidRDefault="00AA2F65">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5F0FC4" w14:paraId="0DCE3241" w14:textId="77777777">
        <w:tc>
          <w:tcPr>
            <w:tcW w:w="9736" w:type="dxa"/>
          </w:tcPr>
          <w:p w14:paraId="256DAC5F" w14:textId="77777777" w:rsidR="005F0FC4" w:rsidRDefault="00AA2F65">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(RAN 1 #123)</w:t>
            </w:r>
          </w:p>
          <w:p w14:paraId="7B7A81B7" w14:textId="77777777" w:rsidR="005F0FC4" w:rsidRDefault="00AA2F65">
            <w:pPr>
              <w:spacing w:after="0" w:line="240" w:lineRule="auto"/>
              <w:rPr>
                <w:sz w:val="18"/>
                <w:szCs w:val="18"/>
              </w:rPr>
            </w:pPr>
            <w:r>
              <w:rPr>
                <w:sz w:val="18"/>
                <w:szCs w:val="18"/>
              </w:rPr>
              <w:lastRenderedPageBreak/>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rPr>
              <w:t>of AI/ML use cases in 6GR, at least</w:t>
            </w:r>
            <w:r>
              <w:rPr>
                <w:rFonts w:hint="eastAsia"/>
                <w:sz w:val="18"/>
                <w:szCs w:val="18"/>
              </w:rPr>
              <w:t xml:space="preserve"> the following </w:t>
            </w:r>
            <w:r>
              <w:rPr>
                <w:sz w:val="18"/>
                <w:szCs w:val="18"/>
              </w:rPr>
              <w:t>may be considered</w:t>
            </w:r>
          </w:p>
          <w:p w14:paraId="25CF3514" w14:textId="77777777" w:rsidR="005F0FC4" w:rsidRDefault="00AA2F65">
            <w:pPr>
              <w:pStyle w:val="ListParagraph"/>
              <w:widowControl/>
              <w:numPr>
                <w:ilvl w:val="1"/>
                <w:numId w:val="18"/>
              </w:numPr>
              <w:spacing w:after="0" w:line="240" w:lineRule="auto"/>
              <w:rPr>
                <w:sz w:val="18"/>
                <w:szCs w:val="18"/>
              </w:rPr>
            </w:pPr>
            <w:r>
              <w:rPr>
                <w:sz w:val="18"/>
                <w:szCs w:val="18"/>
              </w:rPr>
              <w:t>Intermediate performance KPIs (e.g., SGCS), link level KPIs (e.g., BLER) and system level KPIs (e.g., throughput vs overhead), etc</w:t>
            </w:r>
          </w:p>
          <w:p w14:paraId="193413D0" w14:textId="77777777" w:rsidR="005F0FC4" w:rsidRDefault="00AA2F65">
            <w:pPr>
              <w:pStyle w:val="ListParagraph"/>
              <w:widowControl/>
              <w:numPr>
                <w:ilvl w:val="1"/>
                <w:numId w:val="18"/>
              </w:numPr>
              <w:spacing w:after="0" w:line="240" w:lineRule="auto"/>
              <w:rPr>
                <w:sz w:val="18"/>
                <w:szCs w:val="18"/>
              </w:rPr>
            </w:pPr>
            <w:r>
              <w:rPr>
                <w:sz w:val="18"/>
                <w:szCs w:val="18"/>
              </w:rPr>
              <w:t xml:space="preserve">Computation complexity/latency (inference/monitoring) </w:t>
            </w:r>
          </w:p>
          <w:p w14:paraId="7DE8DA57" w14:textId="77777777" w:rsidR="005F0FC4" w:rsidRDefault="00AA2F65">
            <w:pPr>
              <w:pStyle w:val="ListParagraph"/>
              <w:widowControl/>
              <w:numPr>
                <w:ilvl w:val="1"/>
                <w:numId w:val="18"/>
              </w:numPr>
              <w:spacing w:after="0" w:line="240" w:lineRule="auto"/>
              <w:rPr>
                <w:sz w:val="18"/>
                <w:szCs w:val="18"/>
              </w:rPr>
            </w:pPr>
            <w:r>
              <w:rPr>
                <w:sz w:val="18"/>
                <w:szCs w:val="18"/>
              </w:rPr>
              <w:t xml:space="preserve">Power consumption, if </w:t>
            </w:r>
            <w:r>
              <w:rPr>
                <w:rFonts w:hint="eastAsia"/>
                <w:sz w:val="18"/>
                <w:szCs w:val="18"/>
              </w:rPr>
              <w:t>feasible to evaluate</w:t>
            </w:r>
          </w:p>
          <w:p w14:paraId="690D3C41" w14:textId="77777777" w:rsidR="005F0FC4" w:rsidRDefault="00AA2F65">
            <w:pPr>
              <w:pStyle w:val="ListParagraph"/>
              <w:widowControl/>
              <w:numPr>
                <w:ilvl w:val="1"/>
                <w:numId w:val="18"/>
              </w:numPr>
              <w:spacing w:after="0" w:line="240" w:lineRule="auto"/>
              <w:rPr>
                <w:sz w:val="18"/>
                <w:szCs w:val="18"/>
              </w:rPr>
            </w:pPr>
            <w:r>
              <w:rPr>
                <w:rFonts w:hint="eastAsia"/>
                <w:sz w:val="18"/>
                <w:szCs w:val="18"/>
              </w:rPr>
              <w:t>Model size</w:t>
            </w:r>
          </w:p>
          <w:p w14:paraId="3BCD852C" w14:textId="77777777" w:rsidR="005F0FC4" w:rsidRDefault="00AA2F65">
            <w:pPr>
              <w:pStyle w:val="ListParagraph"/>
              <w:widowControl/>
              <w:numPr>
                <w:ilvl w:val="1"/>
                <w:numId w:val="18"/>
              </w:numPr>
              <w:spacing w:after="0" w:line="240" w:lineRule="auto"/>
              <w:rPr>
                <w:sz w:val="18"/>
                <w:szCs w:val="18"/>
              </w:rPr>
            </w:pPr>
            <w:r>
              <w:rPr>
                <w:sz w:val="18"/>
                <w:szCs w:val="18"/>
              </w:rPr>
              <w:t>Data collection impact</w:t>
            </w:r>
          </w:p>
          <w:p w14:paraId="567AB09D" w14:textId="77777777" w:rsidR="005F0FC4" w:rsidRDefault="00AA2F65">
            <w:pPr>
              <w:pStyle w:val="ListParagraph"/>
              <w:widowControl/>
              <w:numPr>
                <w:ilvl w:val="1"/>
                <w:numId w:val="18"/>
              </w:numPr>
              <w:spacing w:after="0" w:line="240" w:lineRule="auto"/>
              <w:rPr>
                <w:sz w:val="18"/>
                <w:szCs w:val="18"/>
              </w:rPr>
            </w:pPr>
            <w:r>
              <w:rPr>
                <w:sz w:val="18"/>
                <w:szCs w:val="18"/>
              </w:rPr>
              <w:t>S</w:t>
            </w:r>
            <w:r>
              <w:rPr>
                <w:rFonts w:hint="eastAsia"/>
                <w:sz w:val="18"/>
                <w:szCs w:val="18"/>
              </w:rPr>
              <w:t>calability</w:t>
            </w:r>
            <w:r>
              <w:rPr>
                <w:sz w:val="18"/>
                <w:szCs w:val="18"/>
              </w:rPr>
              <w:t xml:space="preserve"> (refer to </w:t>
            </w:r>
            <w:r>
              <w:rPr>
                <w:rFonts w:hint="eastAsia"/>
                <w:sz w:val="18"/>
                <w:szCs w:val="18"/>
              </w:rPr>
              <w:t xml:space="preserve">the examples in </w:t>
            </w:r>
            <w:r>
              <w:rPr>
                <w:sz w:val="18"/>
                <w:szCs w:val="18"/>
              </w:rPr>
              <w:t>TR 38.843)</w:t>
            </w:r>
          </w:p>
          <w:p w14:paraId="3BD669C0" w14:textId="77777777" w:rsidR="005F0FC4" w:rsidRDefault="00AA2F65">
            <w:pPr>
              <w:pStyle w:val="ListParagraph"/>
              <w:widowControl/>
              <w:numPr>
                <w:ilvl w:val="1"/>
                <w:numId w:val="18"/>
              </w:numPr>
              <w:spacing w:after="0" w:line="240" w:lineRule="auto"/>
              <w:rPr>
                <w:sz w:val="18"/>
                <w:szCs w:val="18"/>
              </w:rPr>
            </w:pPr>
            <w:r>
              <w:rPr>
                <w:sz w:val="18"/>
                <w:szCs w:val="18"/>
              </w:rPr>
              <w:t xml:space="preserve">Generalization performance </w:t>
            </w:r>
          </w:p>
          <w:p w14:paraId="2BA3C81D" w14:textId="77777777" w:rsidR="005F0FC4" w:rsidRDefault="00AA2F65">
            <w:pPr>
              <w:pStyle w:val="ListParagraph"/>
              <w:widowControl/>
              <w:numPr>
                <w:ilvl w:val="2"/>
                <w:numId w:val="18"/>
              </w:numPr>
              <w:spacing w:after="0" w:line="240" w:lineRule="auto"/>
              <w:rPr>
                <w:sz w:val="18"/>
                <w:szCs w:val="18"/>
              </w:rPr>
            </w:pPr>
            <w:r>
              <w:rPr>
                <w:sz w:val="18"/>
                <w:szCs w:val="18"/>
              </w:rPr>
              <w:t>FFS on whether and how to consider realistic deployment scenarios</w:t>
            </w:r>
          </w:p>
          <w:p w14:paraId="4540C073" w14:textId="77777777" w:rsidR="005F0FC4" w:rsidRDefault="00AA2F65">
            <w:pPr>
              <w:pStyle w:val="ListParagraph"/>
              <w:widowControl/>
              <w:numPr>
                <w:ilvl w:val="1"/>
                <w:numId w:val="18"/>
              </w:numPr>
              <w:spacing w:after="0" w:line="240" w:lineRule="auto"/>
              <w:rPr>
                <w:sz w:val="18"/>
                <w:szCs w:val="18"/>
              </w:rPr>
            </w:pPr>
            <w:r>
              <w:rPr>
                <w:rFonts w:hint="eastAsia"/>
                <w:sz w:val="18"/>
                <w:szCs w:val="18"/>
              </w:rPr>
              <w:t>O</w:t>
            </w:r>
            <w:r>
              <w:rPr>
                <w:sz w:val="18"/>
                <w:szCs w:val="18"/>
              </w:rPr>
              <w:t>verhead</w:t>
            </w:r>
            <w:r>
              <w:rPr>
                <w:rFonts w:hint="eastAsia"/>
                <w:sz w:val="18"/>
                <w:szCs w:val="18"/>
              </w:rPr>
              <w:t>/complexity</w:t>
            </w:r>
            <w:r>
              <w:rPr>
                <w:sz w:val="18"/>
                <w:szCs w:val="18"/>
              </w:rPr>
              <w:t xml:space="preserve"> associated with data collection, inferencing, performance monitoring, online/site specific fine-tuning, inter-vendor collaboration (if </w:t>
            </w:r>
            <w:r>
              <w:rPr>
                <w:rFonts w:hint="eastAsia"/>
                <w:sz w:val="18"/>
                <w:szCs w:val="18"/>
              </w:rPr>
              <w:t>applicable</w:t>
            </w:r>
            <w:r>
              <w:rPr>
                <w:sz w:val="18"/>
                <w:szCs w:val="18"/>
              </w:rPr>
              <w:t>)</w:t>
            </w:r>
          </w:p>
          <w:p w14:paraId="6023D34B" w14:textId="77777777" w:rsidR="005F0FC4" w:rsidRDefault="00AA2F65">
            <w:pPr>
              <w:pStyle w:val="ListParagraph"/>
              <w:widowControl/>
              <w:numPr>
                <w:ilvl w:val="1"/>
                <w:numId w:val="18"/>
              </w:numPr>
              <w:spacing w:after="0" w:line="240" w:lineRule="auto"/>
              <w:rPr>
                <w:sz w:val="18"/>
                <w:szCs w:val="18"/>
              </w:rPr>
            </w:pPr>
            <w:r>
              <w:rPr>
                <w:sz w:val="18"/>
                <w:szCs w:val="18"/>
              </w:rPr>
              <w:t>Online training/fine-tuning training latency</w:t>
            </w:r>
            <w:r>
              <w:rPr>
                <w:rFonts w:hint="eastAsia"/>
                <w:sz w:val="18"/>
                <w:szCs w:val="18"/>
              </w:rPr>
              <w:t>, if feasible to evaluate</w:t>
            </w:r>
          </w:p>
          <w:p w14:paraId="596DC414" w14:textId="77777777" w:rsidR="005F0FC4" w:rsidRDefault="00AA2F65">
            <w:pPr>
              <w:pStyle w:val="ListParagraph"/>
              <w:widowControl/>
              <w:numPr>
                <w:ilvl w:val="1"/>
                <w:numId w:val="18"/>
              </w:numPr>
              <w:spacing w:after="0" w:line="240" w:lineRule="auto"/>
              <w:rPr>
                <w:sz w:val="18"/>
                <w:szCs w:val="18"/>
              </w:rPr>
            </w:pPr>
            <w:r>
              <w:rPr>
                <w:sz w:val="18"/>
                <w:szCs w:val="18"/>
              </w:rPr>
              <w:t xml:space="preserve">Inter-vendor collaboration impact, if </w:t>
            </w:r>
            <w:r>
              <w:rPr>
                <w:rFonts w:hint="eastAsia"/>
                <w:sz w:val="18"/>
                <w:szCs w:val="18"/>
              </w:rPr>
              <w:t>applicable</w:t>
            </w:r>
          </w:p>
          <w:p w14:paraId="63081951" w14:textId="77777777" w:rsidR="005F0FC4" w:rsidRDefault="00AA2F65">
            <w:pPr>
              <w:spacing w:after="0" w:line="240" w:lineRule="auto"/>
              <w:rPr>
                <w:sz w:val="18"/>
                <w:szCs w:val="18"/>
              </w:rPr>
            </w:pPr>
            <w:r>
              <w:rPr>
                <w:sz w:val="18"/>
                <w:szCs w:val="18"/>
              </w:rPr>
              <w:t>Note: Details to be discussed per use case.</w:t>
            </w:r>
          </w:p>
          <w:p w14:paraId="48C02166" w14:textId="77777777" w:rsidR="005F0FC4" w:rsidRDefault="00AA2F65">
            <w:pPr>
              <w:spacing w:after="0" w:line="240" w:lineRule="auto"/>
              <w:rPr>
                <w:sz w:val="18"/>
                <w:szCs w:val="18"/>
              </w:rPr>
            </w:pPr>
            <w:r>
              <w:rPr>
                <w:sz w:val="18"/>
                <w:szCs w:val="18"/>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rPr>
              <w:t xml:space="preserve">may be </w:t>
            </w:r>
            <w:r>
              <w:rPr>
                <w:rFonts w:hint="eastAsia"/>
                <w:sz w:val="18"/>
                <w:szCs w:val="18"/>
              </w:rPr>
              <w:t xml:space="preserve">considered </w:t>
            </w:r>
            <w:r>
              <w:rPr>
                <w:sz w:val="18"/>
                <w:szCs w:val="18"/>
              </w:rPr>
              <w:t>for both AI/ML and non-</w:t>
            </w:r>
            <w:r>
              <w:rPr>
                <w:rFonts w:hint="eastAsia"/>
                <w:sz w:val="18"/>
                <w:szCs w:val="18"/>
              </w:rPr>
              <w:t>AI</w:t>
            </w:r>
            <w:r>
              <w:rPr>
                <w:sz w:val="18"/>
                <w:szCs w:val="18"/>
              </w:rPr>
              <w:t xml:space="preserve"> counter part</w:t>
            </w:r>
          </w:p>
        </w:tc>
      </w:tr>
    </w:tbl>
    <w:p w14:paraId="3A6AA62E" w14:textId="77777777" w:rsidR="005F0FC4" w:rsidRDefault="005F0FC4">
      <w:pPr>
        <w:rPr>
          <w:sz w:val="20"/>
          <w:szCs w:val="20"/>
        </w:rPr>
      </w:pPr>
    </w:p>
    <w:p w14:paraId="2875FFE4" w14:textId="77777777" w:rsidR="005F0FC4" w:rsidRDefault="00AA2F65">
      <w:pPr>
        <w:pStyle w:val="Heading3"/>
        <w:numPr>
          <w:ilvl w:val="0"/>
          <w:numId w:val="0"/>
        </w:numPr>
        <w:rPr>
          <w:b/>
          <w:bCs/>
          <w:sz w:val="22"/>
          <w:szCs w:val="22"/>
        </w:rPr>
      </w:pPr>
      <w:r>
        <w:rPr>
          <w:b/>
          <w:bCs/>
          <w:sz w:val="22"/>
          <w:szCs w:val="22"/>
        </w:rPr>
        <w:t>Proposal 2.3.1-1</w:t>
      </w:r>
    </w:p>
    <w:p w14:paraId="51E684C0" w14:textId="77777777" w:rsidR="005F0FC4" w:rsidRDefault="00AA2F65">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137F9910"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211FB017"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7B31B73" w14:textId="77777777" w:rsidR="005F0FC4" w:rsidRDefault="00AA2F65">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0D30F45B" w14:textId="77777777" w:rsidR="005F0FC4" w:rsidRDefault="00AA2F65">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2A1AF7EA" w14:textId="77777777" w:rsidR="005F0FC4" w:rsidRDefault="00AA2F65">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t>Other values are not precluded</w:t>
      </w:r>
    </w:p>
    <w:p w14:paraId="67A58FF7" w14:textId="77777777" w:rsidR="005F0FC4" w:rsidRDefault="00AA2F65">
      <w:pPr>
        <w:pStyle w:val="ListParagraph"/>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5590ED44" w14:textId="77777777" w:rsidR="005F0FC4" w:rsidRDefault="00AA2F65">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33EB312E"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60CA85A1"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54755C1C"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355B8A38"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13D25D57" w14:textId="77777777" w:rsidR="005F0FC4" w:rsidRDefault="00AA2F65">
      <w:pPr>
        <w:pStyle w:val="ListParagraph"/>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085381AA" w14:textId="77777777" w:rsidR="005F0FC4" w:rsidRDefault="00AA2F65">
      <w:pPr>
        <w:pStyle w:val="ListParagraph"/>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06A20CEF" w14:textId="77777777" w:rsidR="005F0FC4" w:rsidRDefault="00AA2F65">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Benchmark: NR SSCC approach with 2-sided model and NR eType II feedback</w:t>
      </w:r>
    </w:p>
    <w:tbl>
      <w:tblPr>
        <w:tblStyle w:val="TableGrid"/>
        <w:tblW w:w="0" w:type="auto"/>
        <w:tblLook w:val="04A0" w:firstRow="1" w:lastRow="0" w:firstColumn="1" w:lastColumn="0" w:noHBand="0" w:noVBand="1"/>
      </w:tblPr>
      <w:tblGrid>
        <w:gridCol w:w="1627"/>
        <w:gridCol w:w="8109"/>
      </w:tblGrid>
      <w:tr w:rsidR="005F0FC4" w14:paraId="45859612" w14:textId="77777777">
        <w:tc>
          <w:tcPr>
            <w:tcW w:w="1627" w:type="dxa"/>
            <w:shd w:val="clear" w:color="auto" w:fill="F2F2F2" w:themeFill="background1" w:themeFillShade="F2"/>
          </w:tcPr>
          <w:p w14:paraId="11D6ECD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D47C60B"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6A0DCDAA" w14:textId="77777777">
        <w:tc>
          <w:tcPr>
            <w:tcW w:w="1627" w:type="dxa"/>
            <w:shd w:val="clear" w:color="auto" w:fill="F2F2F2" w:themeFill="background1" w:themeFillShade="F2"/>
          </w:tcPr>
          <w:p w14:paraId="30DB16F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00CE72F" w14:textId="77777777" w:rsidR="005F0FC4" w:rsidRDefault="005F0FC4">
            <w:pPr>
              <w:spacing w:after="0" w:line="240" w:lineRule="auto"/>
              <w:rPr>
                <w:rFonts w:ascii="Arial" w:hAnsi="Arial" w:cs="Arial"/>
                <w:sz w:val="18"/>
                <w:szCs w:val="18"/>
              </w:rPr>
            </w:pPr>
          </w:p>
        </w:tc>
      </w:tr>
    </w:tbl>
    <w:p w14:paraId="2E97D990" w14:textId="77777777" w:rsidR="005F0FC4" w:rsidRDefault="005F0FC4">
      <w:pPr>
        <w:rPr>
          <w:rFonts w:ascii="Arial" w:hAnsi="Arial" w:cs="Arial"/>
          <w:sz w:val="20"/>
          <w:szCs w:val="20"/>
        </w:rPr>
      </w:pPr>
    </w:p>
    <w:p w14:paraId="128224E2" w14:textId="77777777" w:rsidR="005F0FC4" w:rsidRDefault="00AA2F65">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5F0FC4" w14:paraId="6FE57171" w14:textId="77777777">
        <w:trPr>
          <w:trHeight w:val="20"/>
        </w:trPr>
        <w:tc>
          <w:tcPr>
            <w:tcW w:w="1165" w:type="dxa"/>
            <w:shd w:val="clear" w:color="auto" w:fill="E7E6E6" w:themeFill="background2"/>
          </w:tcPr>
          <w:p w14:paraId="25CDB517"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FA8F5A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CE65193" w14:textId="77777777">
        <w:trPr>
          <w:trHeight w:val="20"/>
        </w:trPr>
        <w:tc>
          <w:tcPr>
            <w:tcW w:w="1165" w:type="dxa"/>
          </w:tcPr>
          <w:p w14:paraId="503DF17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3652D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0BA1E887" w14:textId="77777777" w:rsidR="005F0FC4" w:rsidRDefault="00AA2F65">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5D623DB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0D977A11" w14:textId="77777777">
        <w:trPr>
          <w:trHeight w:val="20"/>
        </w:trPr>
        <w:tc>
          <w:tcPr>
            <w:tcW w:w="1165" w:type="dxa"/>
          </w:tcPr>
          <w:p w14:paraId="4AD441CE"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BED47AA"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The type of CSI feedback considered should also be stated (implicit/explicit/both)</w:t>
            </w:r>
          </w:p>
          <w:p w14:paraId="68E317B4"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6B113126" w14:textId="77777777" w:rsidR="005F0FC4" w:rsidRDefault="00AA2F65">
            <w:pPr>
              <w:numPr>
                <w:ilvl w:val="0"/>
                <w:numId w:val="20"/>
              </w:numPr>
              <w:spacing w:after="0" w:line="256" w:lineRule="auto"/>
              <w:contextualSpacing/>
              <w:rPr>
                <w:rFonts w:ascii="Arial" w:hAnsi="Arial"/>
                <w:sz w:val="18"/>
                <w:szCs w:val="18"/>
              </w:rPr>
            </w:pPr>
            <w:r>
              <w:rPr>
                <w:rFonts w:ascii="Arial" w:eastAsia="DengXian" w:hAnsi="Arial" w:cs="Arial"/>
                <w:sz w:val="18"/>
                <w:szCs w:val="18"/>
              </w:rPr>
              <w:t>We believe the 2-sided model should also be studied, so the overhead/complexity/impact of inter-vendor collaboration should not be FFS.</w:t>
            </w:r>
          </w:p>
        </w:tc>
      </w:tr>
      <w:tr w:rsidR="005F0FC4" w14:paraId="4E11FF36" w14:textId="77777777">
        <w:trPr>
          <w:trHeight w:val="20"/>
        </w:trPr>
        <w:tc>
          <w:tcPr>
            <w:tcW w:w="1165" w:type="dxa"/>
          </w:tcPr>
          <w:p w14:paraId="07328A0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38E55288" w14:textId="77777777" w:rsidR="005F0FC4" w:rsidRDefault="00AA2F65">
            <w:pPr>
              <w:spacing w:after="0" w:line="240" w:lineRule="auto"/>
              <w:rPr>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509C032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0C31972F" w14:textId="77777777" w:rsidR="005F0FC4" w:rsidRDefault="00AA2F65">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65819966" w14:textId="77777777" w:rsidR="005F0FC4" w:rsidRDefault="005F0FC4">
            <w:pPr>
              <w:spacing w:after="0" w:line="240" w:lineRule="auto"/>
              <w:rPr>
                <w:rFonts w:ascii="Arial" w:hAnsi="Arial" w:cs="Arial"/>
                <w:sz w:val="18"/>
                <w:szCs w:val="18"/>
              </w:rPr>
            </w:pPr>
          </w:p>
          <w:p w14:paraId="37E6C827" w14:textId="77777777" w:rsidR="005F0FC4" w:rsidRDefault="005F0FC4">
            <w:pPr>
              <w:spacing w:after="0" w:line="240" w:lineRule="auto"/>
              <w:rPr>
                <w:rFonts w:ascii="Arial" w:hAnsi="Arial" w:cs="Arial"/>
                <w:sz w:val="18"/>
                <w:szCs w:val="18"/>
              </w:rPr>
            </w:pPr>
          </w:p>
          <w:p w14:paraId="2B9961CD" w14:textId="77777777" w:rsidR="005F0FC4" w:rsidRDefault="00AA2F65">
            <w:pPr>
              <w:spacing w:after="0" w:line="240" w:lineRule="auto"/>
              <w:rPr>
                <w:rFonts w:ascii="Arial" w:hAnsi="Arial" w:cs="Arial"/>
                <w:sz w:val="18"/>
                <w:szCs w:val="18"/>
              </w:rPr>
            </w:pPr>
            <w:r>
              <w:rPr>
                <w:rFonts w:ascii="Arial" w:hAnsi="Arial" w:cs="Arial"/>
                <w:sz w:val="18"/>
                <w:szCs w:val="18"/>
              </w:rPr>
              <w:t xml:space="preserve">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w:t>
            </w:r>
            <w:r>
              <w:rPr>
                <w:rFonts w:ascii="Arial" w:hAnsi="Arial" w:cs="Arial"/>
                <w:sz w:val="18"/>
                <w:szCs w:val="18"/>
              </w:rPr>
              <w:lastRenderedPageBreak/>
              <w:t>complexity.</w:t>
            </w:r>
          </w:p>
          <w:p w14:paraId="3649C2F3" w14:textId="77777777" w:rsidR="005F0FC4" w:rsidRDefault="00AA2F65">
            <w:pPr>
              <w:spacing w:after="0" w:line="240" w:lineRule="auto"/>
              <w:rPr>
                <w:rFonts w:ascii="Arial" w:hAnsi="Arial" w:cs="Arial"/>
                <w:sz w:val="18"/>
                <w:szCs w:val="18"/>
              </w:rPr>
            </w:pPr>
            <w:r>
              <w:rPr>
                <w:rFonts w:ascii="Arial" w:hAnsi="Arial" w:cs="Arial"/>
                <w:sz w:val="18"/>
                <w:szCs w:val="18"/>
              </w:rPr>
              <w:t>Below is our suggested edit.</w:t>
            </w:r>
          </w:p>
          <w:p w14:paraId="46C8B713" w14:textId="77777777" w:rsidR="005F0FC4" w:rsidRDefault="005F0FC4">
            <w:pPr>
              <w:spacing w:after="0" w:line="240" w:lineRule="auto"/>
              <w:rPr>
                <w:rFonts w:ascii="Arial" w:hAnsi="Arial" w:cs="Arial"/>
                <w:sz w:val="20"/>
                <w:szCs w:val="20"/>
              </w:rPr>
            </w:pPr>
          </w:p>
          <w:p w14:paraId="1D2422BB" w14:textId="77777777" w:rsidR="005F0FC4" w:rsidRDefault="005F0FC4">
            <w:pPr>
              <w:spacing w:after="0" w:line="240" w:lineRule="auto"/>
              <w:rPr>
                <w:rFonts w:ascii="Arial" w:hAnsi="Arial" w:cs="Arial"/>
                <w:sz w:val="20"/>
                <w:szCs w:val="20"/>
              </w:rPr>
            </w:pPr>
          </w:p>
          <w:p w14:paraId="0E5516B6" w14:textId="77777777" w:rsidR="005F0FC4" w:rsidRDefault="00AA2F65">
            <w:pPr>
              <w:spacing w:after="0" w:line="240" w:lineRule="auto"/>
              <w:rPr>
                <w:color w:val="00B050"/>
                <w:sz w:val="20"/>
                <w:szCs w:val="20"/>
              </w:rPr>
            </w:pPr>
            <w:r>
              <w:rPr>
                <w:color w:val="00B050"/>
                <w:sz w:val="20"/>
                <w:szCs w:val="20"/>
              </w:rPr>
              <w:t>Below is our suggested edit:</w:t>
            </w:r>
          </w:p>
          <w:p w14:paraId="7154EF20" w14:textId="77777777" w:rsidR="005F0FC4" w:rsidRDefault="005F0FC4">
            <w:pPr>
              <w:spacing w:after="0" w:line="240" w:lineRule="auto"/>
              <w:rPr>
                <w:rFonts w:ascii="Arial" w:hAnsi="Arial" w:cs="Arial"/>
                <w:color w:val="00B050"/>
                <w:sz w:val="20"/>
                <w:szCs w:val="20"/>
              </w:rPr>
            </w:pPr>
          </w:p>
          <w:p w14:paraId="62668281" w14:textId="77777777" w:rsidR="005F0FC4" w:rsidRDefault="005F0FC4">
            <w:pPr>
              <w:spacing w:after="0" w:line="240" w:lineRule="auto"/>
              <w:rPr>
                <w:rFonts w:ascii="Arial" w:hAnsi="Arial" w:cs="Arial"/>
                <w:color w:val="00B050"/>
                <w:sz w:val="20"/>
                <w:szCs w:val="20"/>
              </w:rPr>
            </w:pPr>
          </w:p>
          <w:p w14:paraId="11A96DA7" w14:textId="77777777" w:rsidR="005F0FC4" w:rsidRDefault="00AA2F65">
            <w:pPr>
              <w:spacing w:after="0" w:line="240" w:lineRule="auto"/>
              <w:rPr>
                <w:color w:val="00B050"/>
                <w:sz w:val="20"/>
                <w:szCs w:val="20"/>
              </w:rPr>
            </w:pPr>
            <w:r>
              <w:rPr>
                <w:color w:val="00B050"/>
                <w:sz w:val="20"/>
                <w:szCs w:val="20"/>
              </w:rPr>
              <w:t>For AI-based CSI acquisition for 6G, support CSI acquisition using two-sided AI/ML CSI compression (with SSCM) for AI/ML capable UEs. Study JSC</w:t>
            </w:r>
            <w:r>
              <w:rPr>
                <w:rFonts w:hint="eastAsia"/>
                <w:color w:val="00B050"/>
                <w:sz w:val="20"/>
                <w:szCs w:val="20"/>
              </w:rPr>
              <w:t>C</w:t>
            </w:r>
            <w:r>
              <w:rPr>
                <w:color w:val="00B050"/>
                <w:sz w:val="20"/>
                <w:szCs w:val="20"/>
              </w:rPr>
              <w:t>/JSCM for potential enhancement.</w:t>
            </w:r>
          </w:p>
          <w:p w14:paraId="2BE04A87" w14:textId="77777777" w:rsidR="005F0FC4" w:rsidRDefault="005F0FC4">
            <w:pPr>
              <w:spacing w:after="0" w:line="240" w:lineRule="auto"/>
              <w:rPr>
                <w:color w:val="00B050"/>
                <w:sz w:val="20"/>
                <w:szCs w:val="20"/>
              </w:rPr>
            </w:pPr>
          </w:p>
          <w:p w14:paraId="5697F2FC" w14:textId="77777777" w:rsidR="005F0FC4" w:rsidRDefault="00AA2F65">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E519480"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3ABABC01"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28CB5379"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1B4E0C05"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1C2FE519" w14:textId="77777777" w:rsidR="005F0FC4" w:rsidRDefault="00AA2F65">
            <w:pPr>
              <w:pStyle w:val="ListParagraph"/>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color w:val="00B050"/>
                <w:sz w:val="20"/>
                <w:szCs w:val="20"/>
              </w:rPr>
              <w:t xml:space="preserve"> </w:t>
            </w:r>
            <w:r>
              <w:rPr>
                <w:rFonts w:ascii="Arial" w:hAnsi="Arial" w:cs="Arial"/>
                <w:color w:val="00B050"/>
                <w:sz w:val="20"/>
                <w:szCs w:val="20"/>
              </w:rPr>
              <w:t>number of parameters/M for UE-side and NW-side</w:t>
            </w:r>
          </w:p>
          <w:p w14:paraId="7474BC48" w14:textId="77777777" w:rsidR="005F0FC4" w:rsidRDefault="00AA2F65">
            <w:pPr>
              <w:pStyle w:val="ListParagraph"/>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Benchmark: other high resolution CSI acquisition schemes, e.g., two-sided CSI compression with SSCM, eType II feedback</w:t>
            </w:r>
          </w:p>
          <w:p w14:paraId="3D680BF2" w14:textId="77777777" w:rsidR="005F0FC4" w:rsidRDefault="005F0FC4">
            <w:pPr>
              <w:widowControl/>
              <w:suppressAutoHyphens/>
              <w:spacing w:after="0" w:line="240" w:lineRule="auto"/>
              <w:jc w:val="left"/>
              <w:rPr>
                <w:rFonts w:ascii="Arial" w:hAnsi="Arial" w:cs="Arial"/>
                <w:color w:val="00B050"/>
                <w:sz w:val="20"/>
                <w:szCs w:val="20"/>
              </w:rPr>
            </w:pPr>
          </w:p>
          <w:p w14:paraId="5B9F0B12" w14:textId="77777777" w:rsidR="005F0FC4" w:rsidRDefault="00AA2F65">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7F78884D" w14:textId="77777777" w:rsidR="005F0FC4" w:rsidRDefault="005F0FC4">
            <w:pPr>
              <w:spacing w:after="0" w:line="240" w:lineRule="auto"/>
              <w:rPr>
                <w:rFonts w:ascii="Arial" w:hAnsi="Arial" w:cs="Arial"/>
                <w:sz w:val="18"/>
                <w:szCs w:val="18"/>
              </w:rPr>
            </w:pPr>
          </w:p>
        </w:tc>
      </w:tr>
      <w:tr w:rsidR="005F0FC4" w14:paraId="7E3A1C6B" w14:textId="77777777">
        <w:trPr>
          <w:trHeight w:val="20"/>
        </w:trPr>
        <w:tc>
          <w:tcPr>
            <w:tcW w:w="1165" w:type="dxa"/>
          </w:tcPr>
          <w:p w14:paraId="2378A398"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Xiaomi</w:t>
            </w:r>
          </w:p>
        </w:tc>
        <w:tc>
          <w:tcPr>
            <w:tcW w:w="8571" w:type="dxa"/>
          </w:tcPr>
          <w:p w14:paraId="6628C40D"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44F60BA7"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2E29D2D8"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eType II can be considered as baseline.</w:t>
            </w:r>
          </w:p>
          <w:p w14:paraId="158A85C2"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5F0FC4" w14:paraId="17A10BBB" w14:textId="77777777">
        <w:trPr>
          <w:trHeight w:val="20"/>
        </w:trPr>
        <w:tc>
          <w:tcPr>
            <w:tcW w:w="1165" w:type="dxa"/>
          </w:tcPr>
          <w:p w14:paraId="166136E0"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2A82E88C"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Looks fine. </w:t>
            </w:r>
          </w:p>
          <w:p w14:paraId="7B200D09" w14:textId="77777777" w:rsidR="005F0FC4" w:rsidRDefault="00AA2F65">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tc>
      </w:tr>
      <w:tr w:rsidR="005F0FC4" w14:paraId="4BA3AB7A" w14:textId="77777777">
        <w:trPr>
          <w:trHeight w:val="20"/>
        </w:trPr>
        <w:tc>
          <w:tcPr>
            <w:tcW w:w="1165" w:type="dxa"/>
          </w:tcPr>
          <w:p w14:paraId="184BC959"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E780897" w14:textId="77777777" w:rsidR="005F0FC4" w:rsidRDefault="00AA2F65">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w:t>
            </w:r>
            <w:proofErr w:type="gramStart"/>
            <w:r>
              <w:rPr>
                <w:rFonts w:ascii="Arial" w:hAnsi="Arial" w:cs="Arial" w:hint="eastAsia"/>
                <w:sz w:val="18"/>
                <w:szCs w:val="18"/>
              </w:rPr>
              <w:t>inference :</w:t>
            </w:r>
            <w:proofErr w:type="gramEnd"/>
          </w:p>
          <w:p w14:paraId="4DEE579B" w14:textId="77777777" w:rsidR="005F0FC4" w:rsidRDefault="00AA2F65">
            <w:pPr>
              <w:pStyle w:val="ListParagraph"/>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5F0FC4" w14:paraId="6EC634C4" w14:textId="77777777">
        <w:trPr>
          <w:trHeight w:val="20"/>
        </w:trPr>
        <w:tc>
          <w:tcPr>
            <w:tcW w:w="1165" w:type="dxa"/>
          </w:tcPr>
          <w:p w14:paraId="60F63CD0"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187DB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33EBFD68" w14:textId="77777777" w:rsidR="005F0FC4" w:rsidRDefault="00AA2F65">
            <w:pPr>
              <w:pStyle w:val="ListParagraph"/>
              <w:numPr>
                <w:ilvl w:val="0"/>
                <w:numId w:val="23"/>
              </w:numPr>
              <w:spacing w:after="0" w:line="240" w:lineRule="auto"/>
              <w:rPr>
                <w:rFonts w:ascii="Arial" w:hAnsi="Arial" w:cs="Arial"/>
                <w:sz w:val="18"/>
                <w:szCs w:val="18"/>
              </w:rPr>
            </w:pPr>
            <w:r>
              <w:rPr>
                <w:rFonts w:ascii="Arial" w:hAnsi="Arial" w:cs="Arial"/>
                <w:sz w:val="18"/>
                <w:szCs w:val="18"/>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7F655DA3"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Regarding the AI benchmark, AI CSI compression should be compared with NR SSCC approach with 2-sided model with MCS adaptation. Otherwise, the comparison is not realistic, considering the gNB is always able to perform rate adaptation based on channel condition.</w:t>
            </w:r>
          </w:p>
        </w:tc>
      </w:tr>
      <w:tr w:rsidR="005F0FC4" w14:paraId="23CF71B0" w14:textId="77777777">
        <w:trPr>
          <w:trHeight w:val="20"/>
        </w:trPr>
        <w:tc>
          <w:tcPr>
            <w:tcW w:w="1165" w:type="dxa"/>
          </w:tcPr>
          <w:p w14:paraId="44E33B7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C6D0C3C"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5E7B48FD" w14:textId="77777777" w:rsidR="005F0FC4" w:rsidRDefault="00AA2F65">
            <w:pPr>
              <w:rPr>
                <w:rFonts w:ascii="Arial" w:hAnsi="Arial" w:cs="Arial"/>
                <w:sz w:val="18"/>
                <w:szCs w:val="18"/>
              </w:rPr>
            </w:pPr>
            <w:r>
              <w:rPr>
                <w:rFonts w:ascii="Arial" w:hAnsi="Arial" w:cs="Arial"/>
                <w:sz w:val="18"/>
                <w:szCs w:val="18"/>
              </w:rPr>
              <w:t>2) UL PAPR should also be evaluated.</w:t>
            </w:r>
          </w:p>
          <w:p w14:paraId="3AAC0108" w14:textId="77777777" w:rsidR="005F0FC4" w:rsidRDefault="00AA2F65">
            <w:pPr>
              <w:rPr>
                <w:rFonts w:ascii="Arial" w:hAnsi="Arial" w:cs="Arial"/>
                <w:sz w:val="18"/>
                <w:szCs w:val="18"/>
              </w:rPr>
            </w:pPr>
            <w:r>
              <w:rPr>
                <w:rFonts w:ascii="Arial" w:hAnsi="Arial" w:cs="Arial"/>
                <w:sz w:val="18"/>
                <w:szCs w:val="18"/>
              </w:rPr>
              <w:t>3) Better to mention the candidate types of CSI for compression, e.g., implicit CSI, explicit CSI.</w:t>
            </w:r>
          </w:p>
          <w:p w14:paraId="73B051B1" w14:textId="77777777" w:rsidR="005F0FC4" w:rsidRDefault="00AA2F65">
            <w:pPr>
              <w:rPr>
                <w:rFonts w:ascii="Arial" w:hAnsi="Arial" w:cs="Arial"/>
                <w:sz w:val="18"/>
                <w:szCs w:val="18"/>
              </w:rPr>
            </w:pPr>
            <w:r>
              <w:rPr>
                <w:rFonts w:ascii="Arial" w:hAnsi="Arial" w:cs="Arial"/>
                <w:sz w:val="18"/>
                <w:szCs w:val="18"/>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E3ADF92" w14:textId="77777777" w:rsidR="005F0FC4" w:rsidRDefault="00AA2F65">
            <w:pPr>
              <w:rPr>
                <w:rFonts w:ascii="Arial" w:hAnsi="Arial" w:cs="Arial"/>
                <w:sz w:val="18"/>
                <w:szCs w:val="18"/>
              </w:rPr>
            </w:pPr>
            <w:r>
              <w:rPr>
                <w:rFonts w:ascii="Arial" w:hAnsi="Arial" w:cs="Arial"/>
                <w:sz w:val="18"/>
                <w:szCs w:val="18"/>
              </w:rPr>
              <w:t>5) It is to be clarified to adopt SLS.</w:t>
            </w:r>
          </w:p>
          <w:p w14:paraId="439FD003" w14:textId="77777777" w:rsidR="005F0FC4" w:rsidRDefault="00AA2F65">
            <w:pPr>
              <w:rPr>
                <w:rFonts w:ascii="Arial" w:hAnsi="Arial" w:cs="Arial"/>
                <w:sz w:val="18"/>
                <w:szCs w:val="18"/>
              </w:rPr>
            </w:pPr>
            <w:r>
              <w:rPr>
                <w:rFonts w:ascii="Arial" w:hAnsi="Arial" w:cs="Arial"/>
                <w:sz w:val="18"/>
                <w:szCs w:val="18"/>
              </w:rPr>
              <w:t>6) We prefer to start with one-sided model, to avoid duplicated discussion with 5G R20.</w:t>
            </w:r>
          </w:p>
          <w:p w14:paraId="64FBD31D" w14:textId="77777777" w:rsidR="005F0FC4" w:rsidRDefault="00AA2F65">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2BDED913" w14:textId="77777777" w:rsidR="005F0FC4" w:rsidRDefault="00AA2F65">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t xml:space="preserve"> </w:t>
            </w:r>
            <w:r>
              <w:rPr>
                <w:rFonts w:ascii="Arial" w:hAnsi="Arial" w:cs="Arial"/>
                <w:sz w:val="18"/>
                <w:szCs w:val="18"/>
              </w:rPr>
              <w:t>FLOPs/M</w:t>
            </w:r>
          </w:p>
          <w:p w14:paraId="1F3A8A11" w14:textId="77777777" w:rsidR="005F0FC4" w:rsidRDefault="00AA2F65">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 xml:space="preserve">For UL channel modelling, we think we’d better evaluate with UL fading and UL interference, as they </w:t>
            </w:r>
            <w:r>
              <w:rPr>
                <w:rFonts w:ascii="Arial" w:eastAsia="Malgun Gothic" w:hAnsi="Arial" w:cs="Arial"/>
                <w:sz w:val="18"/>
                <w:szCs w:val="18"/>
                <w:lang w:eastAsia="ko-KR"/>
              </w:rPr>
              <w:lastRenderedPageBreak/>
              <w:t>may have different impacts to analog based CSI reporting.</w:t>
            </w:r>
          </w:p>
        </w:tc>
      </w:tr>
      <w:tr w:rsidR="005F0FC4" w14:paraId="1FF4A742" w14:textId="77777777">
        <w:trPr>
          <w:trHeight w:val="20"/>
        </w:trPr>
        <w:tc>
          <w:tcPr>
            <w:tcW w:w="1165" w:type="dxa"/>
          </w:tcPr>
          <w:p w14:paraId="684939A9"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5C36089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5D86E29B" w14:textId="77777777">
        <w:trPr>
          <w:trHeight w:val="20"/>
        </w:trPr>
        <w:tc>
          <w:tcPr>
            <w:tcW w:w="1165" w:type="dxa"/>
          </w:tcPr>
          <w:p w14:paraId="07C1420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1C0DEE97"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1A76237" w14:textId="77777777">
        <w:trPr>
          <w:trHeight w:val="20"/>
        </w:trPr>
        <w:tc>
          <w:tcPr>
            <w:tcW w:w="1165" w:type="dxa"/>
          </w:tcPr>
          <w:p w14:paraId="1AB046A7" w14:textId="77777777" w:rsidR="005F0FC4" w:rsidRDefault="00AA2F65">
            <w:pPr>
              <w:rPr>
                <w:rFonts w:ascii="Arial" w:hAnsi="Arial" w:cs="Arial"/>
                <w:sz w:val="18"/>
                <w:szCs w:val="18"/>
              </w:rPr>
            </w:pPr>
            <w:r>
              <w:rPr>
                <w:rFonts w:ascii="Arial" w:hAnsi="Arial" w:cs="Arial"/>
                <w:sz w:val="18"/>
                <w:szCs w:val="18"/>
              </w:rPr>
              <w:t>InterDigital</w:t>
            </w:r>
          </w:p>
        </w:tc>
        <w:tc>
          <w:tcPr>
            <w:tcW w:w="8571" w:type="dxa"/>
          </w:tcPr>
          <w:p w14:paraId="77932F2F" w14:textId="77777777" w:rsidR="005F0FC4" w:rsidRDefault="00AA2F65">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648618F4" w14:textId="77777777" w:rsidR="005F0FC4" w:rsidRDefault="005F0FC4">
            <w:pPr>
              <w:rPr>
                <w:rFonts w:ascii="Arial" w:hAnsi="Arial" w:cs="Arial"/>
                <w:sz w:val="18"/>
                <w:szCs w:val="18"/>
              </w:rPr>
            </w:pPr>
          </w:p>
          <w:p w14:paraId="077844A7" w14:textId="77777777" w:rsidR="005F0FC4" w:rsidRDefault="005F0FC4">
            <w:pPr>
              <w:rPr>
                <w:rFonts w:ascii="Arial" w:hAnsi="Arial" w:cs="Arial"/>
                <w:sz w:val="18"/>
                <w:szCs w:val="18"/>
              </w:rPr>
            </w:pPr>
          </w:p>
          <w:p w14:paraId="2BEE5F62" w14:textId="77777777" w:rsidR="005F0FC4" w:rsidRDefault="00AA2F65">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72CE0C96" w14:textId="77777777" w:rsidR="005F0FC4" w:rsidRDefault="005F0FC4">
            <w:pPr>
              <w:rPr>
                <w:rFonts w:ascii="Arial" w:hAnsi="Arial" w:cs="Arial"/>
                <w:sz w:val="18"/>
                <w:szCs w:val="18"/>
              </w:rPr>
            </w:pPr>
          </w:p>
          <w:p w14:paraId="65C5DC76" w14:textId="77777777" w:rsidR="005F0FC4" w:rsidRDefault="00AA2F65">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72A79260" w14:textId="77777777" w:rsidR="005F0FC4" w:rsidRDefault="00AA2F65">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5F0FC4" w14:paraId="21796360" w14:textId="77777777">
        <w:trPr>
          <w:trHeight w:val="20"/>
        </w:trPr>
        <w:tc>
          <w:tcPr>
            <w:tcW w:w="1165" w:type="dxa"/>
          </w:tcPr>
          <w:p w14:paraId="2D6F9CD7"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8571" w:type="dxa"/>
          </w:tcPr>
          <w:p w14:paraId="2DE0BB2C" w14:textId="77777777" w:rsidR="005F0FC4" w:rsidRDefault="00AA2F65">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5F0FC4" w14:paraId="733C9E9D" w14:textId="77777777">
        <w:trPr>
          <w:trHeight w:val="20"/>
        </w:trPr>
        <w:tc>
          <w:tcPr>
            <w:tcW w:w="1165" w:type="dxa"/>
          </w:tcPr>
          <w:p w14:paraId="48E60BE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3C6469D3"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The type of target CSI should be clarified, i.e., explicit or implicit. </w:t>
            </w:r>
          </w:p>
        </w:tc>
      </w:tr>
      <w:tr w:rsidR="00510252" w14:paraId="4D582604" w14:textId="77777777">
        <w:trPr>
          <w:trHeight w:val="20"/>
        </w:trPr>
        <w:tc>
          <w:tcPr>
            <w:tcW w:w="1165" w:type="dxa"/>
          </w:tcPr>
          <w:p w14:paraId="42F91A89" w14:textId="65EDDD4E" w:rsidR="00510252" w:rsidRDefault="00510252" w:rsidP="00510252">
            <w:pPr>
              <w:rPr>
                <w:rFonts w:ascii="Arial" w:hAnsi="Arial" w:cs="Arial"/>
                <w:sz w:val="18"/>
                <w:szCs w:val="18"/>
              </w:rPr>
            </w:pPr>
            <w:r>
              <w:rPr>
                <w:rFonts w:ascii="Arial" w:hAnsi="Arial" w:cs="Arial" w:hint="eastAsia"/>
                <w:sz w:val="18"/>
                <w:szCs w:val="18"/>
              </w:rPr>
              <w:t>China Telecom</w:t>
            </w:r>
          </w:p>
        </w:tc>
        <w:tc>
          <w:tcPr>
            <w:tcW w:w="8571" w:type="dxa"/>
          </w:tcPr>
          <w:p w14:paraId="697BCC43" w14:textId="7AB908A0" w:rsidR="00510252" w:rsidRDefault="00510252" w:rsidP="00510252">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tc>
      </w:tr>
      <w:tr w:rsidR="00615140" w14:paraId="305F209C" w14:textId="77777777">
        <w:trPr>
          <w:trHeight w:val="20"/>
        </w:trPr>
        <w:tc>
          <w:tcPr>
            <w:tcW w:w="1165" w:type="dxa"/>
          </w:tcPr>
          <w:p w14:paraId="05907588" w14:textId="2BD00930" w:rsidR="00615140" w:rsidRDefault="00615140" w:rsidP="00615140">
            <w:pPr>
              <w:rPr>
                <w:rFonts w:ascii="Arial" w:hAnsi="Arial" w:cs="Arial"/>
                <w:sz w:val="18"/>
                <w:szCs w:val="18"/>
              </w:rPr>
            </w:pPr>
            <w:r>
              <w:rPr>
                <w:rFonts w:ascii="Arial" w:hAnsi="Arial" w:cs="Arial" w:hint="eastAsia"/>
                <w:sz w:val="18"/>
                <w:szCs w:val="18"/>
                <w:lang w:eastAsia="zh-CN"/>
              </w:rPr>
              <w:t>OPPO</w:t>
            </w:r>
          </w:p>
        </w:tc>
        <w:tc>
          <w:tcPr>
            <w:tcW w:w="8571" w:type="dxa"/>
          </w:tcPr>
          <w:p w14:paraId="11F99F40" w14:textId="14FC603D" w:rsidR="00615140" w:rsidRDefault="00615140" w:rsidP="00615140">
            <w:pPr>
              <w:rPr>
                <w:rFonts w:ascii="Arial" w:hAnsi="Arial" w:cs="Arial"/>
                <w:sz w:val="18"/>
                <w:szCs w:val="18"/>
              </w:rPr>
            </w:pPr>
            <w:r>
              <w:rPr>
                <w:rFonts w:ascii="Arial" w:hAnsi="Arial" w:cs="Arial" w:hint="eastAsia"/>
                <w:sz w:val="18"/>
                <w:szCs w:val="18"/>
                <w:lang w:eastAsia="zh-CN"/>
              </w:rPr>
              <w:t>F</w:t>
            </w:r>
            <w:r>
              <w:rPr>
                <w:rFonts w:ascii="Arial" w:hAnsi="Arial" w:cs="Arial"/>
                <w:sz w:val="18"/>
                <w:szCs w:val="18"/>
                <w:lang w:eastAsia="zh-CN"/>
              </w:rPr>
              <w:t xml:space="preserve">or the number of resource elements, it is recommended to use a RE range, instead of 32,72,144 numbers. </w:t>
            </w:r>
            <w:r>
              <w:rPr>
                <w:rFonts w:ascii="Arial" w:hAnsi="Arial" w:cs="Arial" w:hint="eastAsia"/>
                <w:sz w:val="18"/>
                <w:szCs w:val="18"/>
                <w:lang w:eastAsia="zh-CN"/>
              </w:rPr>
              <w:t>F</w:t>
            </w:r>
            <w:r>
              <w:rPr>
                <w:rFonts w:ascii="Arial" w:hAnsi="Arial" w:cs="Arial"/>
                <w:sz w:val="18"/>
                <w:szCs w:val="18"/>
                <w:lang w:eastAsia="zh-CN"/>
              </w:rPr>
              <w:t xml:space="preserve">or Tx ports, 32 port is preferred as the baseline since for NR SSCC, 32 ports </w:t>
            </w:r>
            <w:r w:rsidR="003807F6">
              <w:rPr>
                <w:rFonts w:ascii="Arial" w:hAnsi="Arial" w:cs="Arial"/>
                <w:sz w:val="18"/>
                <w:szCs w:val="18"/>
                <w:lang w:eastAsia="zh-CN"/>
              </w:rPr>
              <w:t>are</w:t>
            </w:r>
            <w:r>
              <w:rPr>
                <w:rFonts w:ascii="Arial" w:hAnsi="Arial" w:cs="Arial"/>
                <w:sz w:val="18"/>
                <w:szCs w:val="18"/>
                <w:lang w:eastAsia="zh-CN"/>
              </w:rPr>
              <w:t xml:space="preserve"> mostly evaluated.</w:t>
            </w:r>
          </w:p>
        </w:tc>
      </w:tr>
      <w:tr w:rsidR="00714B92" w14:paraId="44EC933C" w14:textId="77777777">
        <w:trPr>
          <w:trHeight w:val="20"/>
        </w:trPr>
        <w:tc>
          <w:tcPr>
            <w:tcW w:w="1165" w:type="dxa"/>
          </w:tcPr>
          <w:p w14:paraId="32C8D1EF" w14:textId="2B2F14D6" w:rsidR="00714B92" w:rsidRPr="00714B92" w:rsidRDefault="00714B92" w:rsidP="00714B92">
            <w:pPr>
              <w:rPr>
                <w:rFonts w:ascii="Arial" w:hAnsi="Arial" w:cs="Arial"/>
                <w:sz w:val="18"/>
                <w:szCs w:val="18"/>
                <w:lang w:val="en-US"/>
              </w:rPr>
            </w:pPr>
            <w:r>
              <w:rPr>
                <w:rFonts w:ascii="Arial" w:hAnsi="Arial" w:cs="Arial" w:hint="eastAsia"/>
                <w:sz w:val="18"/>
                <w:szCs w:val="18"/>
              </w:rPr>
              <w:t>Spreadtrum</w:t>
            </w:r>
          </w:p>
        </w:tc>
        <w:tc>
          <w:tcPr>
            <w:tcW w:w="8571" w:type="dxa"/>
          </w:tcPr>
          <w:p w14:paraId="483F223E" w14:textId="77777777" w:rsidR="00714B92" w:rsidRPr="00714B92" w:rsidRDefault="00714B92" w:rsidP="00714B92">
            <w:pPr>
              <w:spacing w:after="0" w:line="240" w:lineRule="auto"/>
              <w:rPr>
                <w:rFonts w:ascii="Arial" w:hAnsi="Arial" w:cs="Arial"/>
                <w:sz w:val="18"/>
                <w:szCs w:val="18"/>
              </w:rPr>
            </w:pPr>
            <w:r w:rsidRPr="00714B92">
              <w:rPr>
                <w:rFonts w:ascii="Arial" w:hAnsi="Arial" w:cs="Arial" w:hint="eastAsia"/>
                <w:sz w:val="18"/>
                <w:szCs w:val="18"/>
              </w:rPr>
              <w:t>W</w:t>
            </w:r>
            <w:r w:rsidRPr="00714B92">
              <w:rPr>
                <w:rFonts w:ascii="Arial" w:hAnsi="Arial" w:cs="Arial"/>
                <w:sz w:val="18"/>
                <w:szCs w:val="18"/>
              </w:rPr>
              <w:t>e need to clarify the target CSI type, i.e., raw channel matrix, eigenvector</w:t>
            </w:r>
            <w:r w:rsidRPr="00714B92">
              <w:rPr>
                <w:rFonts w:ascii="Arial" w:hAnsi="Arial" w:cs="Arial" w:hint="eastAsia"/>
                <w:sz w:val="18"/>
                <w:szCs w:val="18"/>
              </w:rPr>
              <w:t xml:space="preserve">, then we can </w:t>
            </w:r>
            <w:r w:rsidRPr="00714B92">
              <w:rPr>
                <w:rFonts w:ascii="Arial" w:hAnsi="Arial" w:cs="Arial"/>
                <w:sz w:val="18"/>
                <w:szCs w:val="18"/>
              </w:rPr>
              <w:t>further</w:t>
            </w:r>
            <w:r w:rsidRPr="00714B92">
              <w:rPr>
                <w:rFonts w:ascii="Arial" w:hAnsi="Arial" w:cs="Arial" w:hint="eastAsia"/>
                <w:sz w:val="18"/>
                <w:szCs w:val="18"/>
              </w:rPr>
              <w:t xml:space="preserve"> discuss the following aspects such as intermediate KPI</w:t>
            </w:r>
            <w:proofErr w:type="gramStart"/>
            <w:r w:rsidRPr="00714B92">
              <w:rPr>
                <w:rFonts w:ascii="Arial" w:hAnsi="Arial" w:cs="Arial" w:hint="eastAsia"/>
                <w:sz w:val="18"/>
                <w:szCs w:val="18"/>
              </w:rPr>
              <w:t>. .</w:t>
            </w:r>
            <w:proofErr w:type="gramEnd"/>
          </w:p>
          <w:p w14:paraId="5D2A903E" w14:textId="39118FD2" w:rsidR="00714B92" w:rsidRDefault="00714B92" w:rsidP="00714B92">
            <w:pPr>
              <w:rPr>
                <w:rFonts w:ascii="Arial" w:hAnsi="Arial" w:cs="Arial"/>
                <w:sz w:val="18"/>
                <w:szCs w:val="18"/>
              </w:rPr>
            </w:pPr>
            <w:r w:rsidRPr="00693C3E">
              <w:rPr>
                <w:rFonts w:ascii="Arial" w:hAnsi="Arial" w:cs="Arial" w:hint="eastAsia"/>
                <w:sz w:val="18"/>
                <w:szCs w:val="18"/>
              </w:rPr>
              <w:t>The detailed SSCC setting should also be clarified as benchmark.</w:t>
            </w:r>
          </w:p>
        </w:tc>
      </w:tr>
      <w:tr w:rsidR="0028490F" w14:paraId="71B4F385" w14:textId="77777777">
        <w:trPr>
          <w:trHeight w:val="20"/>
        </w:trPr>
        <w:tc>
          <w:tcPr>
            <w:tcW w:w="1165" w:type="dxa"/>
          </w:tcPr>
          <w:p w14:paraId="3E5CD361" w14:textId="27823555" w:rsidR="0028490F" w:rsidRDefault="0028490F" w:rsidP="00714B92">
            <w:pPr>
              <w:rPr>
                <w:rFonts w:ascii="Arial" w:hAnsi="Arial" w:cs="Arial" w:hint="eastAsia"/>
                <w:sz w:val="18"/>
                <w:szCs w:val="18"/>
              </w:rPr>
            </w:pPr>
            <w:r>
              <w:rPr>
                <w:rFonts w:ascii="Arial" w:hAnsi="Arial" w:cs="Arial"/>
                <w:sz w:val="18"/>
                <w:szCs w:val="18"/>
              </w:rPr>
              <w:t>Ericsson</w:t>
            </w:r>
          </w:p>
        </w:tc>
        <w:tc>
          <w:tcPr>
            <w:tcW w:w="8571" w:type="dxa"/>
          </w:tcPr>
          <w:p w14:paraId="4944BFE4" w14:textId="77777777" w:rsidR="0028490F" w:rsidRDefault="0028490F" w:rsidP="0028490F">
            <w:r>
              <w:t>Proposal 2.3.1-1:</w:t>
            </w:r>
          </w:p>
          <w:p w14:paraId="6D8268A4" w14:textId="77777777" w:rsidR="0028490F" w:rsidRDefault="0028490F" w:rsidP="0028490F">
            <w:pPr>
              <w:rPr>
                <w:rFonts w:ascii="Arial" w:hAnsi="Arial" w:cs="Arial"/>
                <w:sz w:val="18"/>
                <w:szCs w:val="18"/>
              </w:rPr>
            </w:pPr>
            <w:r>
              <w:rPr>
                <w:rFonts w:ascii="Arial" w:hAnsi="Arial" w:cs="Arial"/>
                <w:sz w:val="18"/>
                <w:szCs w:val="18"/>
              </w:rPr>
              <w:t>We are open to study JSCM use case. We think that it is too early to draw conclusions on whether to support a use case without a thorough study. Due to the inter-vendor collaboration complexity, we prefer to prioritize the study on one-sided JSCM use case.</w:t>
            </w:r>
          </w:p>
          <w:p w14:paraId="3EF53B1D" w14:textId="77777777" w:rsidR="0028490F" w:rsidRPr="00DF31DA" w:rsidRDefault="0028490F" w:rsidP="0028490F">
            <w:pPr>
              <w:spacing w:after="0" w:line="240" w:lineRule="auto"/>
              <w:rPr>
                <w:rFonts w:ascii="Arial" w:hAnsi="Arial" w:cs="Arial"/>
                <w:sz w:val="18"/>
                <w:szCs w:val="18"/>
              </w:rPr>
            </w:pPr>
            <w:r>
              <w:rPr>
                <w:rFonts w:ascii="Arial" w:hAnsi="Arial" w:cs="Arial"/>
                <w:sz w:val="18"/>
                <w:szCs w:val="18"/>
              </w:rPr>
              <w:t xml:space="preserve">Regarding overhead of </w:t>
            </w:r>
            <w:r w:rsidRPr="00D02C76">
              <w:rPr>
                <w:rFonts w:ascii="Arial" w:hAnsi="Arial" w:cs="Arial"/>
                <w:sz w:val="18"/>
                <w:szCs w:val="18"/>
              </w:rPr>
              <w:t>downloadable parameters for inference</w:t>
            </w:r>
            <w:r>
              <w:rPr>
                <w:rFonts w:ascii="Arial" w:hAnsi="Arial" w:cs="Arial"/>
                <w:sz w:val="18"/>
                <w:szCs w:val="18"/>
              </w:rPr>
              <w:t>, in addition to the size of downloadable parameters, how frequently the parameters need to be updated/downloaded shall also be considered.</w:t>
            </w:r>
          </w:p>
          <w:p w14:paraId="60E991CA" w14:textId="77777777" w:rsidR="0028490F" w:rsidRPr="00DF31DA" w:rsidRDefault="0028490F" w:rsidP="0028490F">
            <w:pPr>
              <w:pStyle w:val="ListParagraph"/>
              <w:numPr>
                <w:ilvl w:val="0"/>
                <w:numId w:val="19"/>
              </w:numPr>
              <w:spacing w:after="0" w:line="240" w:lineRule="auto"/>
              <w:rPr>
                <w:rFonts w:ascii="Arial" w:hAnsi="Arial" w:cs="Arial"/>
                <w:sz w:val="18"/>
                <w:szCs w:val="18"/>
              </w:rPr>
            </w:pPr>
            <w:r w:rsidRPr="00D02C76">
              <w:rPr>
                <w:rFonts w:ascii="Arial" w:hAnsi="Arial" w:cs="Arial"/>
                <w:sz w:val="18"/>
                <w:szCs w:val="18"/>
              </w:rPr>
              <w:t xml:space="preserve">Overhead of downloadable parameters for inference (when applicable): </w:t>
            </w:r>
            <w:r w:rsidRPr="00DF31DA">
              <w:rPr>
                <w:rFonts w:ascii="Arial" w:hAnsi="Arial" w:cs="Arial"/>
                <w:color w:val="FF0000"/>
                <w:sz w:val="18"/>
                <w:szCs w:val="18"/>
              </w:rPr>
              <w:t xml:space="preserve">the size of parameters </w:t>
            </w:r>
            <w:r>
              <w:rPr>
                <w:rFonts w:ascii="Arial" w:hAnsi="Arial" w:cs="Arial"/>
                <w:sz w:val="18"/>
                <w:szCs w:val="18"/>
              </w:rPr>
              <w:t>(</w:t>
            </w:r>
            <w:r w:rsidRPr="00D02C76">
              <w:rPr>
                <w:rFonts w:ascii="Arial" w:hAnsi="Arial" w:cs="Arial"/>
                <w:sz w:val="18"/>
                <w:szCs w:val="18"/>
              </w:rPr>
              <w:t>Mbytes</w:t>
            </w:r>
            <w:r>
              <w:rPr>
                <w:rFonts w:ascii="Arial" w:hAnsi="Arial" w:cs="Arial"/>
                <w:sz w:val="18"/>
                <w:szCs w:val="18"/>
              </w:rPr>
              <w:t xml:space="preserve">), </w:t>
            </w:r>
            <w:r w:rsidRPr="00DF31DA">
              <w:rPr>
                <w:rFonts w:ascii="Arial" w:hAnsi="Arial" w:cs="Arial"/>
                <w:color w:val="FF0000"/>
                <w:sz w:val="18"/>
                <w:szCs w:val="18"/>
              </w:rPr>
              <w:t>parameters update frequency</w:t>
            </w:r>
          </w:p>
          <w:p w14:paraId="7B8ACC71" w14:textId="77777777" w:rsidR="0028490F" w:rsidRDefault="0028490F" w:rsidP="0028490F">
            <w:pPr>
              <w:rPr>
                <w:rFonts w:ascii="Arial" w:hAnsi="Arial" w:cs="Arial"/>
                <w:sz w:val="18"/>
                <w:szCs w:val="18"/>
                <w:lang w:val="en-US"/>
              </w:rPr>
            </w:pPr>
          </w:p>
          <w:p w14:paraId="16D217FE" w14:textId="77777777" w:rsidR="0028490F" w:rsidRPr="00DF31DA" w:rsidRDefault="0028490F" w:rsidP="0028490F">
            <w:pPr>
              <w:spacing w:after="0" w:line="240" w:lineRule="auto"/>
              <w:rPr>
                <w:rFonts w:ascii="Arial" w:hAnsi="Arial" w:cs="Arial"/>
                <w:sz w:val="18"/>
                <w:szCs w:val="18"/>
              </w:rPr>
            </w:pPr>
            <w:r w:rsidRPr="00DF31DA">
              <w:rPr>
                <w:rFonts w:ascii="Arial" w:hAnsi="Arial" w:cs="Arial"/>
                <w:sz w:val="18"/>
                <w:szCs w:val="18"/>
              </w:rPr>
              <w:t>In addition, we think the following aspects shall be considered in the potential study</w:t>
            </w:r>
            <w:r>
              <w:rPr>
                <w:rFonts w:ascii="Arial" w:hAnsi="Arial" w:cs="Arial"/>
                <w:sz w:val="18"/>
                <w:szCs w:val="18"/>
                <w:lang w:val="en-US"/>
              </w:rPr>
              <w:t xml:space="preserve"> of this use case</w:t>
            </w:r>
            <w:r w:rsidRPr="00DF31DA">
              <w:rPr>
                <w:rFonts w:ascii="Arial" w:hAnsi="Arial" w:cs="Arial"/>
                <w:sz w:val="18"/>
                <w:szCs w:val="18"/>
              </w:rPr>
              <w:t>:</w:t>
            </w:r>
          </w:p>
          <w:p w14:paraId="14EF3861" w14:textId="77777777" w:rsidR="0028490F" w:rsidRPr="00DF31DA" w:rsidRDefault="0028490F" w:rsidP="0028490F">
            <w:pPr>
              <w:pStyle w:val="ListParagraph"/>
              <w:widowControl/>
              <w:numPr>
                <w:ilvl w:val="0"/>
                <w:numId w:val="19"/>
              </w:numPr>
              <w:spacing w:after="0" w:line="240" w:lineRule="auto"/>
              <w:rPr>
                <w:rFonts w:ascii="Times" w:hAnsi="Times" w:cs="Times"/>
                <w:color w:val="FF0000"/>
                <w:sz w:val="20"/>
                <w:szCs w:val="20"/>
              </w:rPr>
            </w:pPr>
            <w:r w:rsidRPr="00DF31DA">
              <w:rPr>
                <w:rFonts w:ascii="Arial" w:hAnsi="Arial" w:cs="Arial"/>
                <w:color w:val="FF0000"/>
                <w:sz w:val="18"/>
                <w:szCs w:val="18"/>
              </w:rPr>
              <w:t>Performance impacted by non-ideal factors, such as channel estimation error, PA non-linearity, phase noise, IQ imbalance, interference measurement</w:t>
            </w:r>
          </w:p>
          <w:p w14:paraId="38529131" w14:textId="77777777" w:rsidR="0028490F" w:rsidRDefault="0028490F" w:rsidP="0028490F">
            <w:pPr>
              <w:pStyle w:val="ListParagraph"/>
              <w:widowControl/>
              <w:numPr>
                <w:ilvl w:val="0"/>
                <w:numId w:val="19"/>
              </w:numPr>
              <w:spacing w:after="0" w:line="240" w:lineRule="auto"/>
              <w:rPr>
                <w:rFonts w:ascii="Arial" w:hAnsi="Arial" w:cs="Arial"/>
                <w:color w:val="FF0000"/>
                <w:sz w:val="18"/>
                <w:szCs w:val="18"/>
              </w:rPr>
            </w:pPr>
            <w:r w:rsidRPr="00DF31DA">
              <w:rPr>
                <w:rFonts w:ascii="Arial" w:hAnsi="Arial" w:cs="Arial"/>
                <w:color w:val="FF0000"/>
                <w:sz w:val="18"/>
                <w:szCs w:val="18"/>
              </w:rPr>
              <w:t>Performance impacted by considering RAN4 EVM requirements</w:t>
            </w:r>
          </w:p>
          <w:p w14:paraId="5298E83B" w14:textId="77777777" w:rsidR="0028490F" w:rsidRDefault="0028490F" w:rsidP="0028490F">
            <w:pPr>
              <w:widowControl/>
              <w:rPr>
                <w:rFonts w:ascii="Arial" w:hAnsi="Arial" w:cs="Arial"/>
                <w:sz w:val="18"/>
                <w:szCs w:val="18"/>
                <w:lang w:val="en-US"/>
              </w:rPr>
            </w:pPr>
          </w:p>
          <w:p w14:paraId="4F11FAB2" w14:textId="77777777" w:rsidR="0028490F" w:rsidRDefault="0028490F" w:rsidP="0028490F">
            <w:pPr>
              <w:widowControl/>
              <w:rPr>
                <w:rFonts w:ascii="Arial" w:hAnsi="Arial" w:cs="Arial"/>
                <w:sz w:val="18"/>
                <w:szCs w:val="18"/>
                <w:lang w:val="en-US"/>
              </w:rPr>
            </w:pPr>
            <w:r w:rsidRPr="00DF31DA">
              <w:rPr>
                <w:rFonts w:ascii="Arial" w:hAnsi="Arial" w:cs="Arial"/>
                <w:sz w:val="18"/>
                <w:szCs w:val="18"/>
              </w:rPr>
              <w:t xml:space="preserve">Could FLs clarify </w:t>
            </w:r>
            <w:r>
              <w:rPr>
                <w:rFonts w:ascii="Arial" w:hAnsi="Arial" w:cs="Arial"/>
                <w:sz w:val="18"/>
                <w:szCs w:val="18"/>
                <w:lang w:val="en-US"/>
              </w:rPr>
              <w:t>the following:</w:t>
            </w:r>
          </w:p>
          <w:p w14:paraId="7FCB61A4" w14:textId="77777777" w:rsidR="0028490F" w:rsidRDefault="0028490F" w:rsidP="0028490F">
            <w:pPr>
              <w:pStyle w:val="ListParagraph"/>
              <w:widowControl/>
              <w:numPr>
                <w:ilvl w:val="0"/>
                <w:numId w:val="66"/>
              </w:numPr>
              <w:spacing w:after="0" w:line="240" w:lineRule="auto"/>
              <w:rPr>
                <w:rFonts w:ascii="Arial" w:hAnsi="Arial" w:cs="Arial"/>
                <w:sz w:val="18"/>
                <w:szCs w:val="18"/>
                <w:lang w:val="en-US"/>
              </w:rPr>
            </w:pPr>
            <w:r>
              <w:rPr>
                <w:rFonts w:ascii="Arial" w:hAnsi="Arial" w:cs="Arial"/>
                <w:sz w:val="18"/>
                <w:szCs w:val="18"/>
                <w:lang w:val="en-US"/>
              </w:rPr>
              <w:t>W</w:t>
            </w:r>
            <w:r w:rsidRPr="00DF31DA">
              <w:rPr>
                <w:rFonts w:ascii="Arial" w:hAnsi="Arial" w:cs="Arial"/>
                <w:sz w:val="18"/>
                <w:szCs w:val="18"/>
              </w:rPr>
              <w:t xml:space="preserve">hy </w:t>
            </w:r>
            <w:r w:rsidRPr="007F453B">
              <w:rPr>
                <w:rFonts w:ascii="Arial" w:hAnsi="Arial" w:cs="Arial"/>
                <w:sz w:val="18"/>
                <w:szCs w:val="18"/>
                <w:lang w:val="en-US"/>
              </w:rPr>
              <w:t xml:space="preserve">is </w:t>
            </w:r>
            <w:r>
              <w:rPr>
                <w:rFonts w:ascii="Arial" w:hAnsi="Arial" w:cs="Arial"/>
                <w:sz w:val="18"/>
                <w:szCs w:val="18"/>
                <w:lang w:val="en-US"/>
              </w:rPr>
              <w:t xml:space="preserve">the </w:t>
            </w:r>
            <w:r w:rsidRPr="007F453B">
              <w:rPr>
                <w:rFonts w:ascii="Arial" w:hAnsi="Arial" w:cs="Arial"/>
                <w:sz w:val="18"/>
                <w:szCs w:val="18"/>
                <w:lang w:val="en-US"/>
              </w:rPr>
              <w:t>inter-vendor collaboration related bullet</w:t>
            </w:r>
            <w:r w:rsidRPr="00DF31DA">
              <w:rPr>
                <w:rFonts w:ascii="Arial" w:hAnsi="Arial" w:cs="Arial"/>
                <w:sz w:val="18"/>
                <w:szCs w:val="18"/>
              </w:rPr>
              <w:t xml:space="preserve"> put in FFS?</w:t>
            </w:r>
          </w:p>
          <w:p w14:paraId="386DCEC2" w14:textId="77777777" w:rsidR="0028490F" w:rsidRDefault="0028490F" w:rsidP="0028490F">
            <w:pPr>
              <w:rPr>
                <w:rFonts w:ascii="Arial" w:hAnsi="Arial" w:cs="Arial"/>
                <w:sz w:val="18"/>
                <w:szCs w:val="18"/>
                <w:lang w:val="en-US"/>
              </w:rPr>
            </w:pPr>
            <w:r>
              <w:rPr>
                <w:rFonts w:ascii="Arial" w:hAnsi="Arial" w:cs="Arial"/>
                <w:sz w:val="18"/>
                <w:szCs w:val="18"/>
                <w:lang w:val="en-US"/>
              </w:rPr>
              <w:t>Not all simulation parameters are listed in proposal 2.3.1-1 for potential study of this use case. Is the plan to select candidate parameters from the Tables discussed for general MIMO SLS/</w:t>
            </w:r>
            <w:proofErr w:type="gramStart"/>
            <w:r>
              <w:rPr>
                <w:rFonts w:ascii="Arial" w:hAnsi="Arial" w:cs="Arial"/>
                <w:sz w:val="18"/>
                <w:szCs w:val="18"/>
                <w:lang w:val="en-US"/>
              </w:rPr>
              <w:t>LLS</w:t>
            </w:r>
            <w:proofErr w:type="gramEnd"/>
            <w:r>
              <w:rPr>
                <w:rFonts w:ascii="Arial" w:hAnsi="Arial" w:cs="Arial"/>
                <w:sz w:val="18"/>
                <w:szCs w:val="18"/>
                <w:lang w:val="en-US"/>
              </w:rPr>
              <w:t xml:space="preserve"> assumptions, after the tables become stable?</w:t>
            </w:r>
          </w:p>
          <w:p w14:paraId="0A261309" w14:textId="77777777" w:rsidR="0028490F" w:rsidRPr="0028490F" w:rsidRDefault="0028490F" w:rsidP="00714B92">
            <w:pPr>
              <w:spacing w:after="0" w:line="240" w:lineRule="auto"/>
              <w:rPr>
                <w:rFonts w:ascii="Arial" w:hAnsi="Arial" w:cs="Arial" w:hint="eastAsia"/>
                <w:sz w:val="18"/>
                <w:szCs w:val="18"/>
                <w:lang w:val="en-US"/>
              </w:rPr>
            </w:pPr>
          </w:p>
        </w:tc>
      </w:tr>
    </w:tbl>
    <w:p w14:paraId="779DDA81" w14:textId="77777777" w:rsidR="005F0FC4" w:rsidRDefault="005F0FC4">
      <w:pPr>
        <w:rPr>
          <w:sz w:val="20"/>
          <w:szCs w:val="20"/>
        </w:rPr>
      </w:pPr>
    </w:p>
    <w:p w14:paraId="7DD46F3C" w14:textId="77777777" w:rsidR="005F0FC4" w:rsidRDefault="00AA2F65">
      <w:pPr>
        <w:pStyle w:val="Heading3"/>
        <w:rPr>
          <w:sz w:val="22"/>
          <w:szCs w:val="22"/>
        </w:rPr>
      </w:pPr>
      <w:r>
        <w:rPr>
          <w:sz w:val="22"/>
          <w:szCs w:val="22"/>
        </w:rPr>
        <w:lastRenderedPageBreak/>
        <w:t>Generalizations</w:t>
      </w:r>
      <w:r>
        <w:rPr>
          <w:sz w:val="22"/>
          <w:szCs w:val="22"/>
          <w:lang w:eastAsia="zh-CN"/>
        </w:rPr>
        <w:t>/Scalability for JSCCJSCM</w:t>
      </w:r>
    </w:p>
    <w:p w14:paraId="59BC520C" w14:textId="77777777" w:rsidR="005F0FC4" w:rsidRDefault="00AA2F65">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28A47CF0"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5F0FC4" w14:paraId="27C18711" w14:textId="77777777">
        <w:tc>
          <w:tcPr>
            <w:tcW w:w="0" w:type="auto"/>
            <w:shd w:val="clear" w:color="auto" w:fill="E7E6E6" w:themeFill="background2"/>
          </w:tcPr>
          <w:p w14:paraId="4959D03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15959D55"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0AF5F385" w14:textId="77777777">
        <w:tc>
          <w:tcPr>
            <w:tcW w:w="0" w:type="auto"/>
          </w:tcPr>
          <w:p w14:paraId="46677210"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98FB651" w14:textId="77777777" w:rsidR="005F0FC4" w:rsidRDefault="00AA2F65">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6952077B"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5F0FC4" w14:paraId="17ECC91D" w14:textId="77777777">
        <w:tc>
          <w:tcPr>
            <w:tcW w:w="0" w:type="auto"/>
          </w:tcPr>
          <w:p w14:paraId="188BF622"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4C6E2E66" w14:textId="77777777" w:rsidR="005F0FC4" w:rsidRDefault="00AA2F65">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39F6D3CD" w14:textId="77777777" w:rsidR="005F0FC4" w:rsidRDefault="00AA2F65">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4D2823A8"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t>
            </w:r>
            <w:proofErr w:type="gramStart"/>
            <w:r>
              <w:rPr>
                <w:rFonts w:ascii="Arial" w:hAnsi="Arial" w:cs="Arial"/>
                <w:sz w:val="18"/>
                <w:szCs w:val="18"/>
              </w:rPr>
              <w:t>with  SNR</w:t>
            </w:r>
            <w:proofErr w:type="gramEnd"/>
            <w:r>
              <w:rPr>
                <w:rFonts w:ascii="Arial" w:hAnsi="Arial" w:cs="Arial"/>
                <w:sz w:val="18"/>
                <w:szCs w:val="18"/>
              </w:rPr>
              <w:t xml:space="preserve"> specific models. </w:t>
            </w:r>
          </w:p>
        </w:tc>
      </w:tr>
      <w:tr w:rsidR="005F0FC4" w14:paraId="0743BB89" w14:textId="77777777">
        <w:tc>
          <w:tcPr>
            <w:tcW w:w="0" w:type="auto"/>
          </w:tcPr>
          <w:p w14:paraId="71EC1248"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08864F91" w14:textId="77777777" w:rsidR="005F0FC4" w:rsidRDefault="00AA2F65">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23A72773" w14:textId="77777777" w:rsidR="005F0FC4" w:rsidRDefault="00AA2F65">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UMi</w:t>
            </w:r>
          </w:p>
          <w:p w14:paraId="5EA11BFA"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2a: Model trained with UMi, for a given matrix trained with UMa </w:t>
            </w:r>
          </w:p>
          <w:p w14:paraId="65BB1E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5686AA65" w14:textId="77777777" w:rsidR="005F0FC4" w:rsidRDefault="00AA2F65">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4C7E3E40" w14:textId="77777777" w:rsidR="005F0FC4" w:rsidRDefault="005F0FC4">
      <w:pPr>
        <w:rPr>
          <w:rFonts w:ascii="Arial" w:hAnsi="Arial" w:cs="Arial"/>
          <w:sz w:val="20"/>
          <w:szCs w:val="20"/>
        </w:rPr>
      </w:pPr>
    </w:p>
    <w:p w14:paraId="22270208" w14:textId="77777777" w:rsidR="005F0FC4" w:rsidRDefault="00AA2F65">
      <w:pPr>
        <w:rPr>
          <w:rFonts w:ascii="Arial" w:hAnsi="Arial" w:cs="Arial"/>
          <w:sz w:val="20"/>
          <w:szCs w:val="20"/>
        </w:rPr>
      </w:pPr>
      <w:r>
        <w:rPr>
          <w:rFonts w:ascii="Arial" w:hAnsi="Arial" w:cs="Arial"/>
          <w:sz w:val="20"/>
          <w:szCs w:val="20"/>
        </w:rPr>
        <w:t>In addition, some proposal can be found in Table 2.3.2D</w:t>
      </w:r>
    </w:p>
    <w:p w14:paraId="4D85AC25" w14:textId="77777777" w:rsidR="005F0FC4" w:rsidRDefault="00AA2F65">
      <w:pPr>
        <w:pStyle w:val="Heading3"/>
        <w:numPr>
          <w:ilvl w:val="0"/>
          <w:numId w:val="0"/>
        </w:numPr>
        <w:rPr>
          <w:b/>
          <w:bCs/>
          <w:sz w:val="22"/>
          <w:szCs w:val="22"/>
        </w:rPr>
      </w:pPr>
      <w:r>
        <w:rPr>
          <w:b/>
          <w:bCs/>
          <w:sz w:val="22"/>
          <w:szCs w:val="22"/>
        </w:rPr>
        <w:t>Proposal 2.3.2-1</w:t>
      </w:r>
    </w:p>
    <w:p w14:paraId="1C29ECF9" w14:textId="77777777" w:rsidR="005F0FC4" w:rsidRDefault="00AA2F65">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0F74C4A8"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DL channels for compression, for example, deployment scenarios (e.g., UMa, UMi,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0DA91D5A"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2BD7C1A4"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0F2C700C"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36D32A11"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5E01A05F" w14:textId="77777777" w:rsidR="005F0FC4" w:rsidRDefault="00AA2F65">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5F0FC4" w14:paraId="525CAF12" w14:textId="77777777">
        <w:tc>
          <w:tcPr>
            <w:tcW w:w="1627" w:type="dxa"/>
            <w:shd w:val="clear" w:color="auto" w:fill="F2F2F2" w:themeFill="background1" w:themeFillShade="F2"/>
          </w:tcPr>
          <w:p w14:paraId="7F72405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1A3B2A"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Samsung, CATT, OPPO</w:t>
            </w:r>
          </w:p>
        </w:tc>
      </w:tr>
      <w:tr w:rsidR="005F0FC4" w14:paraId="259B7116" w14:textId="77777777">
        <w:tc>
          <w:tcPr>
            <w:tcW w:w="1627" w:type="dxa"/>
            <w:shd w:val="clear" w:color="auto" w:fill="F2F2F2" w:themeFill="background1" w:themeFillShade="F2"/>
          </w:tcPr>
          <w:p w14:paraId="48B5263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8873224" w14:textId="77777777" w:rsidR="005F0FC4" w:rsidRDefault="005F0FC4">
            <w:pPr>
              <w:spacing w:after="0" w:line="240" w:lineRule="auto"/>
              <w:rPr>
                <w:rFonts w:ascii="Arial" w:hAnsi="Arial" w:cs="Arial"/>
                <w:sz w:val="18"/>
                <w:szCs w:val="18"/>
              </w:rPr>
            </w:pPr>
          </w:p>
        </w:tc>
      </w:tr>
    </w:tbl>
    <w:p w14:paraId="574E22F2" w14:textId="77777777" w:rsidR="005F0FC4" w:rsidRDefault="005F0FC4">
      <w:pPr>
        <w:rPr>
          <w:rFonts w:ascii="Arial" w:hAnsi="Arial" w:cs="Arial"/>
          <w:sz w:val="20"/>
          <w:szCs w:val="20"/>
        </w:rPr>
      </w:pPr>
    </w:p>
    <w:p w14:paraId="6B9F8277" w14:textId="77777777" w:rsidR="005F0FC4" w:rsidRDefault="00AA2F65">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5F0FC4" w14:paraId="1D90073D" w14:textId="77777777">
        <w:trPr>
          <w:trHeight w:val="20"/>
        </w:trPr>
        <w:tc>
          <w:tcPr>
            <w:tcW w:w="1165" w:type="dxa"/>
            <w:shd w:val="clear" w:color="auto" w:fill="E7E6E6" w:themeFill="background2"/>
          </w:tcPr>
          <w:p w14:paraId="615D064A"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8C736D9"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72A789DF" w14:textId="77777777">
        <w:trPr>
          <w:trHeight w:val="20"/>
        </w:trPr>
        <w:tc>
          <w:tcPr>
            <w:tcW w:w="1165" w:type="dxa"/>
          </w:tcPr>
          <w:p w14:paraId="397271E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893E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0A2FB78E"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63A16A39" w14:textId="77777777" w:rsidR="005F0FC4" w:rsidRDefault="00AA2F65">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4274E9EB" w14:textId="77777777" w:rsidR="005F0FC4" w:rsidRDefault="005F0FC4">
            <w:pPr>
              <w:spacing w:after="0" w:line="240" w:lineRule="auto"/>
              <w:rPr>
                <w:rFonts w:ascii="Arial" w:hAnsi="Arial" w:cs="Arial"/>
                <w:sz w:val="18"/>
                <w:szCs w:val="18"/>
              </w:rPr>
            </w:pPr>
          </w:p>
          <w:p w14:paraId="1A3EB4B7" w14:textId="77777777" w:rsidR="005F0FC4" w:rsidRDefault="00AA2F65">
            <w:pPr>
              <w:spacing w:after="0" w:line="240" w:lineRule="auto"/>
              <w:rPr>
                <w:rFonts w:ascii="Arial" w:hAnsi="Arial" w:cs="Arial"/>
                <w:sz w:val="18"/>
                <w:szCs w:val="18"/>
              </w:rPr>
            </w:pPr>
            <w:r>
              <w:rPr>
                <w:rFonts w:ascii="Arial" w:hAnsi="Arial" w:cs="Arial"/>
                <w:sz w:val="18"/>
                <w:szCs w:val="18"/>
              </w:rPr>
              <w:t>Please share some comments</w:t>
            </w:r>
          </w:p>
        </w:tc>
      </w:tr>
      <w:tr w:rsidR="005F0FC4" w14:paraId="3608D747" w14:textId="77777777">
        <w:trPr>
          <w:trHeight w:val="20"/>
        </w:trPr>
        <w:tc>
          <w:tcPr>
            <w:tcW w:w="1165" w:type="dxa"/>
          </w:tcPr>
          <w:p w14:paraId="20613576"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C4CB6AD" w14:textId="77777777" w:rsidR="005F0FC4" w:rsidRDefault="00AA2F65">
            <w:pPr>
              <w:spacing w:after="0" w:line="240" w:lineRule="auto"/>
              <w:rPr>
                <w:rFonts w:ascii="Arial" w:hAnsi="Arial" w:cs="Arial"/>
                <w:sz w:val="18"/>
                <w:szCs w:val="18"/>
              </w:rPr>
            </w:pPr>
            <w:r>
              <w:rPr>
                <w:rFonts w:ascii="Arial" w:hAnsi="Arial" w:cs="Arial"/>
                <w:sz w:val="18"/>
                <w:szCs w:val="18"/>
              </w:rPr>
              <w:t>The brackets can be removed for two-sided model</w:t>
            </w:r>
          </w:p>
        </w:tc>
      </w:tr>
      <w:tr w:rsidR="005F0FC4" w14:paraId="2D8D8B55" w14:textId="77777777">
        <w:trPr>
          <w:trHeight w:val="20"/>
        </w:trPr>
        <w:tc>
          <w:tcPr>
            <w:tcW w:w="1165" w:type="dxa"/>
          </w:tcPr>
          <w:p w14:paraId="0C377CC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7BA00A2" w14:textId="77777777" w:rsidR="005F0FC4" w:rsidRDefault="00AA2F65">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45B71EBE" w14:textId="77777777" w:rsidR="005F0FC4" w:rsidRDefault="005F0FC4">
            <w:pPr>
              <w:spacing w:after="0" w:line="240" w:lineRule="auto"/>
              <w:rPr>
                <w:rFonts w:ascii="Arial" w:hAnsi="Arial" w:cs="Arial"/>
                <w:sz w:val="18"/>
                <w:szCs w:val="18"/>
              </w:rPr>
            </w:pPr>
          </w:p>
          <w:p w14:paraId="1D233B56" w14:textId="77777777" w:rsidR="005F0FC4" w:rsidRDefault="00AA2F65">
            <w:pPr>
              <w:spacing w:after="0" w:line="240" w:lineRule="auto"/>
              <w:rPr>
                <w:rFonts w:ascii="Arial" w:hAnsi="Arial" w:cs="Arial"/>
                <w:sz w:val="18"/>
                <w:szCs w:val="18"/>
              </w:rPr>
            </w:pPr>
            <w:r>
              <w:rPr>
                <w:rFonts w:ascii="Arial" w:hAnsi="Arial" w:cs="Arial"/>
                <w:sz w:val="18"/>
                <w:szCs w:val="18"/>
              </w:rPr>
              <w:t>Suggest to replace</w:t>
            </w:r>
          </w:p>
          <w:p w14:paraId="6BA823B0" w14:textId="77777777" w:rsidR="005F0FC4" w:rsidRDefault="00AA2F65">
            <w:pPr>
              <w:pStyle w:val="ListParagraph"/>
              <w:widowControl/>
              <w:numPr>
                <w:ilvl w:val="0"/>
                <w:numId w:val="19"/>
              </w:numPr>
              <w:suppressAutoHyphens/>
              <w:spacing w:after="0" w:line="240" w:lineRule="auto"/>
              <w:rPr>
                <w:rFonts w:ascii="Arial" w:hAnsi="Arial" w:cs="Arial"/>
                <w:sz w:val="18"/>
                <w:szCs w:val="18"/>
              </w:rPr>
            </w:pPr>
            <w:r>
              <w:rPr>
                <w:rFonts w:ascii="Arial" w:hAnsi="Arial" w:cs="Arial"/>
                <w:sz w:val="18"/>
                <w:szCs w:val="18"/>
              </w:rPr>
              <w:t>[Various gNB (Rx chain, channel estimation, equalization) implementations for two-sided model]</w:t>
            </w:r>
          </w:p>
          <w:p w14:paraId="2C6E01C9" w14:textId="77777777" w:rsidR="005F0FC4" w:rsidRDefault="00AA2F65">
            <w:pPr>
              <w:spacing w:after="0" w:line="240" w:lineRule="auto"/>
              <w:rPr>
                <w:rFonts w:ascii="Arial" w:hAnsi="Arial" w:cs="Arial"/>
                <w:sz w:val="18"/>
                <w:szCs w:val="18"/>
              </w:rPr>
            </w:pPr>
            <w:r>
              <w:rPr>
                <w:rFonts w:ascii="Arial" w:hAnsi="Arial" w:cs="Arial"/>
                <w:sz w:val="18"/>
                <w:szCs w:val="18"/>
              </w:rPr>
              <w:t>with</w:t>
            </w:r>
          </w:p>
          <w:p w14:paraId="134756C3" w14:textId="77777777" w:rsidR="005F0FC4" w:rsidRDefault="00AA2F65">
            <w:pPr>
              <w:pStyle w:val="ListParagraph"/>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color w:val="00B050"/>
                <w:sz w:val="20"/>
                <w:szCs w:val="20"/>
              </w:rPr>
              <w:t xml:space="preserve"> (Tx chain) and gNB (Rx chain, channel estimation, equalization) implementations and RF impairments</w:t>
            </w:r>
          </w:p>
          <w:p w14:paraId="32D8290B" w14:textId="77777777" w:rsidR="005F0FC4" w:rsidRDefault="005F0FC4">
            <w:pPr>
              <w:spacing w:after="0" w:line="240" w:lineRule="auto"/>
              <w:rPr>
                <w:rFonts w:ascii="Arial" w:hAnsi="Arial" w:cs="Arial"/>
                <w:sz w:val="18"/>
                <w:szCs w:val="18"/>
              </w:rPr>
            </w:pPr>
          </w:p>
          <w:p w14:paraId="29AB594C" w14:textId="77777777" w:rsidR="005F0FC4" w:rsidRDefault="005F0FC4">
            <w:pPr>
              <w:spacing w:after="0" w:line="240" w:lineRule="auto"/>
              <w:rPr>
                <w:rFonts w:ascii="Arial" w:hAnsi="Arial" w:cs="Arial"/>
                <w:sz w:val="18"/>
                <w:szCs w:val="18"/>
              </w:rPr>
            </w:pPr>
          </w:p>
        </w:tc>
      </w:tr>
      <w:tr w:rsidR="005F0FC4" w14:paraId="33D22C96" w14:textId="77777777">
        <w:trPr>
          <w:trHeight w:val="20"/>
        </w:trPr>
        <w:tc>
          <w:tcPr>
            <w:tcW w:w="1165" w:type="dxa"/>
          </w:tcPr>
          <w:p w14:paraId="2A2703B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35C7248E" w14:textId="77777777" w:rsidR="005F0FC4" w:rsidRDefault="00AA2F65">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F0FC4" w14:paraId="7BCF8A9E" w14:textId="77777777">
        <w:trPr>
          <w:trHeight w:val="20"/>
        </w:trPr>
        <w:tc>
          <w:tcPr>
            <w:tcW w:w="1165" w:type="dxa"/>
          </w:tcPr>
          <w:p w14:paraId="2105378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030295B"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subbands should also be </w:t>
            </w:r>
            <w:r>
              <w:rPr>
                <w:rFonts w:ascii="Arial" w:hAnsi="Arial" w:cs="Arial" w:hint="eastAsia"/>
                <w:sz w:val="18"/>
                <w:szCs w:val="18"/>
              </w:rPr>
              <w:lastRenderedPageBreak/>
              <w:t xml:space="preserve">considered. </w:t>
            </w:r>
            <w:proofErr w:type="gramStart"/>
            <w:r>
              <w:rPr>
                <w:rFonts w:ascii="Arial" w:hAnsi="Arial" w:cs="Arial"/>
                <w:sz w:val="18"/>
                <w:szCs w:val="18"/>
              </w:rPr>
              <w:t>T</w:t>
            </w:r>
            <w:r>
              <w:rPr>
                <w:rFonts w:ascii="Arial" w:hAnsi="Arial" w:cs="Arial" w:hint="eastAsia"/>
                <w:sz w:val="18"/>
                <w:szCs w:val="18"/>
              </w:rPr>
              <w:t>herefore</w:t>
            </w:r>
            <w:proofErr w:type="gramEnd"/>
            <w:r>
              <w:rPr>
                <w:rFonts w:ascii="Arial" w:hAnsi="Arial" w:cs="Arial" w:hint="eastAsia"/>
                <w:sz w:val="18"/>
                <w:szCs w:val="18"/>
              </w:rPr>
              <w:t xml:space="preserve"> we propose to add one bullet:</w:t>
            </w:r>
          </w:p>
          <w:tbl>
            <w:tblPr>
              <w:tblStyle w:val="TableGrid"/>
              <w:tblW w:w="0" w:type="auto"/>
              <w:tblLayout w:type="fixed"/>
              <w:tblLook w:val="04A0" w:firstRow="1" w:lastRow="0" w:firstColumn="1" w:lastColumn="0" w:noHBand="0" w:noVBand="1"/>
            </w:tblPr>
            <w:tblGrid>
              <w:gridCol w:w="8340"/>
            </w:tblGrid>
            <w:tr w:rsidR="005F0FC4" w14:paraId="6699E2CC" w14:textId="77777777">
              <w:tc>
                <w:tcPr>
                  <w:tcW w:w="8340" w:type="dxa"/>
                </w:tcPr>
                <w:p w14:paraId="32AF76CE"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DL channels for compression, for example, deployment scenarios (e.g., UMa, UMi,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106D8226"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54269FF4"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68D33DA9"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0AF17D6D"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6D6569D4" w14:textId="77777777" w:rsidR="005F0FC4" w:rsidRDefault="00AA2F65">
                  <w:pPr>
                    <w:pStyle w:val="ListParagraph"/>
                    <w:numPr>
                      <w:ilvl w:val="0"/>
                      <w:numId w:val="19"/>
                    </w:numPr>
                    <w:spacing w:after="0" w:line="240" w:lineRule="auto"/>
                    <w:rPr>
                      <w:rFonts w:ascii="Arial" w:hAnsi="Arial" w:cs="Arial"/>
                      <w:sz w:val="18"/>
                      <w:szCs w:val="18"/>
                    </w:rPr>
                  </w:pPr>
                  <w:r>
                    <w:rPr>
                      <w:rFonts w:ascii="Arial" w:hAnsi="Arial" w:cs="Arial" w:hint="eastAsia"/>
                      <w:color w:val="FF0000"/>
                      <w:sz w:val="18"/>
                      <w:szCs w:val="18"/>
                    </w:rPr>
                    <w:t>Various number of subbands</w:t>
                  </w:r>
                </w:p>
              </w:tc>
            </w:tr>
          </w:tbl>
          <w:p w14:paraId="389EA4D2" w14:textId="77777777" w:rsidR="005F0FC4" w:rsidRDefault="005F0FC4">
            <w:pPr>
              <w:spacing w:after="0" w:line="240" w:lineRule="auto"/>
              <w:rPr>
                <w:rFonts w:ascii="Arial" w:hAnsi="Arial" w:cs="Arial"/>
                <w:sz w:val="18"/>
                <w:szCs w:val="18"/>
              </w:rPr>
            </w:pPr>
          </w:p>
          <w:p w14:paraId="3925D7AB" w14:textId="77777777" w:rsidR="005F0FC4" w:rsidRDefault="005F0FC4">
            <w:pPr>
              <w:spacing w:after="0" w:line="240" w:lineRule="auto"/>
              <w:rPr>
                <w:rFonts w:ascii="Arial" w:hAnsi="Arial" w:cs="Arial"/>
                <w:sz w:val="18"/>
                <w:szCs w:val="18"/>
              </w:rPr>
            </w:pPr>
          </w:p>
        </w:tc>
      </w:tr>
      <w:tr w:rsidR="005F0FC4" w14:paraId="1C0173BC" w14:textId="77777777">
        <w:trPr>
          <w:trHeight w:val="20"/>
        </w:trPr>
        <w:tc>
          <w:tcPr>
            <w:tcW w:w="1165" w:type="dxa"/>
          </w:tcPr>
          <w:p w14:paraId="6405C4E2"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571" w:type="dxa"/>
          </w:tcPr>
          <w:p w14:paraId="4C5F0B1C"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753A186C"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50C7CC9D"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tc>
      </w:tr>
      <w:tr w:rsidR="005F0FC4" w14:paraId="7A259E6C" w14:textId="77777777">
        <w:trPr>
          <w:trHeight w:val="20"/>
        </w:trPr>
        <w:tc>
          <w:tcPr>
            <w:tcW w:w="1165" w:type="dxa"/>
          </w:tcPr>
          <w:p w14:paraId="7EC1BED2"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69C28216" w14:textId="77777777" w:rsidR="005F0FC4" w:rsidRDefault="00AA2F65">
            <w:pPr>
              <w:rPr>
                <w:rFonts w:ascii="Arial" w:hAnsi="Arial" w:cs="Arial"/>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66057350"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5F0FC4" w14:paraId="2CC3DA67" w14:textId="77777777">
        <w:trPr>
          <w:trHeight w:val="20"/>
        </w:trPr>
        <w:tc>
          <w:tcPr>
            <w:tcW w:w="1165" w:type="dxa"/>
          </w:tcPr>
          <w:p w14:paraId="103B97B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5936F78E" w14:textId="77777777" w:rsidR="005F0FC4" w:rsidRDefault="00AA2F65">
            <w:pPr>
              <w:rPr>
                <w:rFonts w:ascii="Arial" w:hAnsi="Arial" w:cs="Arial"/>
                <w:sz w:val="18"/>
                <w:szCs w:val="18"/>
              </w:rPr>
            </w:pPr>
            <w:r>
              <w:rPr>
                <w:rFonts w:ascii="Arial" w:hAnsi="Arial" w:cs="Arial"/>
                <w:sz w:val="18"/>
                <w:szCs w:val="18"/>
              </w:rPr>
              <w:t>Support</w:t>
            </w:r>
          </w:p>
        </w:tc>
      </w:tr>
      <w:tr w:rsidR="005F0FC4" w14:paraId="2B003C68" w14:textId="77777777">
        <w:trPr>
          <w:trHeight w:val="20"/>
        </w:trPr>
        <w:tc>
          <w:tcPr>
            <w:tcW w:w="1165" w:type="dxa"/>
          </w:tcPr>
          <w:p w14:paraId="709E76C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A3EEC6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A157B21" w14:textId="77777777">
        <w:trPr>
          <w:trHeight w:val="20"/>
        </w:trPr>
        <w:tc>
          <w:tcPr>
            <w:tcW w:w="1165" w:type="dxa"/>
          </w:tcPr>
          <w:p w14:paraId="431A2777" w14:textId="77777777" w:rsidR="005F0FC4" w:rsidRDefault="00AA2F65">
            <w:pPr>
              <w:rPr>
                <w:rFonts w:ascii="Arial" w:hAnsi="Arial" w:cs="Arial"/>
                <w:sz w:val="18"/>
                <w:szCs w:val="18"/>
              </w:rPr>
            </w:pPr>
            <w:r>
              <w:rPr>
                <w:rFonts w:ascii="Arial" w:hAnsi="Arial" w:cs="Arial"/>
                <w:sz w:val="18"/>
                <w:szCs w:val="18"/>
              </w:rPr>
              <w:t>InterDigital</w:t>
            </w:r>
          </w:p>
        </w:tc>
        <w:tc>
          <w:tcPr>
            <w:tcW w:w="8571" w:type="dxa"/>
          </w:tcPr>
          <w:p w14:paraId="5D68D739" w14:textId="77777777" w:rsidR="005F0FC4" w:rsidRDefault="00AA2F65">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5F0FC4" w14:paraId="120B9D60" w14:textId="77777777">
        <w:trPr>
          <w:trHeight w:val="20"/>
        </w:trPr>
        <w:tc>
          <w:tcPr>
            <w:tcW w:w="1165" w:type="dxa"/>
          </w:tcPr>
          <w:p w14:paraId="45215729" w14:textId="77777777" w:rsidR="005F0FC4" w:rsidRDefault="00AA2F65">
            <w:pPr>
              <w:rPr>
                <w:rFonts w:ascii="Arial" w:hAnsi="Arial" w:cs="Arial"/>
                <w:sz w:val="18"/>
                <w:szCs w:val="18"/>
              </w:rPr>
            </w:pPr>
            <w:r>
              <w:rPr>
                <w:rFonts w:ascii="Arial" w:hAnsi="Arial" w:cs="Arial" w:hint="eastAsia"/>
                <w:sz w:val="18"/>
                <w:szCs w:val="18"/>
              </w:rPr>
              <w:t>TCL</w:t>
            </w:r>
          </w:p>
        </w:tc>
        <w:tc>
          <w:tcPr>
            <w:tcW w:w="8571" w:type="dxa"/>
          </w:tcPr>
          <w:p w14:paraId="2B19A640" w14:textId="77777777" w:rsidR="005F0FC4" w:rsidRDefault="00AA2F65">
            <w:pPr>
              <w:rPr>
                <w:rFonts w:ascii="Arial" w:hAnsi="Arial" w:cs="Arial"/>
                <w:sz w:val="18"/>
                <w:szCs w:val="18"/>
              </w:rPr>
            </w:pPr>
            <w:r>
              <w:rPr>
                <w:rFonts w:ascii="Arial" w:hAnsi="Arial" w:cs="Arial" w:hint="eastAsia"/>
                <w:sz w:val="18"/>
                <w:szCs w:val="18"/>
              </w:rPr>
              <w:t>Support</w:t>
            </w:r>
          </w:p>
        </w:tc>
      </w:tr>
      <w:tr w:rsidR="001A73C7" w14:paraId="7862BF8C" w14:textId="77777777">
        <w:trPr>
          <w:trHeight w:val="20"/>
        </w:trPr>
        <w:tc>
          <w:tcPr>
            <w:tcW w:w="1165" w:type="dxa"/>
          </w:tcPr>
          <w:p w14:paraId="3638ADCF" w14:textId="4FBF3755" w:rsidR="001A73C7" w:rsidRDefault="001A73C7" w:rsidP="001A73C7">
            <w:pPr>
              <w:rPr>
                <w:rFonts w:ascii="Arial" w:hAnsi="Arial" w:cs="Arial"/>
                <w:sz w:val="18"/>
                <w:szCs w:val="18"/>
              </w:rPr>
            </w:pPr>
            <w:r>
              <w:rPr>
                <w:rFonts w:ascii="Arial" w:hAnsi="Arial" w:cs="Arial" w:hint="eastAsia"/>
                <w:sz w:val="18"/>
                <w:szCs w:val="18"/>
                <w:lang w:eastAsia="zh-CN"/>
              </w:rPr>
              <w:t>O</w:t>
            </w:r>
            <w:r>
              <w:rPr>
                <w:rFonts w:ascii="Arial" w:hAnsi="Arial" w:cs="Arial"/>
                <w:sz w:val="18"/>
                <w:szCs w:val="18"/>
                <w:lang w:eastAsia="zh-CN"/>
              </w:rPr>
              <w:t>PPO</w:t>
            </w:r>
          </w:p>
        </w:tc>
        <w:tc>
          <w:tcPr>
            <w:tcW w:w="8571" w:type="dxa"/>
          </w:tcPr>
          <w:p w14:paraId="3770AB27" w14:textId="75BA9AA2" w:rsidR="001A73C7" w:rsidRDefault="001A73C7" w:rsidP="001A73C7">
            <w:pPr>
              <w:rPr>
                <w:rFonts w:ascii="Arial" w:hAnsi="Arial" w:cs="Arial"/>
                <w:sz w:val="18"/>
                <w:szCs w:val="18"/>
              </w:rPr>
            </w:pPr>
            <w:r>
              <w:rPr>
                <w:rFonts w:ascii="Arial" w:hAnsi="Arial" w:cs="Arial" w:hint="eastAsia"/>
                <w:sz w:val="18"/>
                <w:szCs w:val="18"/>
                <w:lang w:eastAsia="zh-CN"/>
              </w:rPr>
              <w:t>A</w:t>
            </w:r>
            <w:r>
              <w:rPr>
                <w:rFonts w:ascii="Arial" w:hAnsi="Arial" w:cs="Arial"/>
                <w:sz w:val="18"/>
                <w:szCs w:val="18"/>
                <w:lang w:eastAsia="zh-CN"/>
              </w:rPr>
              <w:t xml:space="preserve">s per our understanding, the paired DL channel and UL channel should </w:t>
            </w:r>
            <w:proofErr w:type="gramStart"/>
            <w:r>
              <w:rPr>
                <w:rFonts w:ascii="Arial" w:hAnsi="Arial" w:cs="Arial"/>
                <w:sz w:val="18"/>
                <w:szCs w:val="18"/>
                <w:lang w:eastAsia="zh-CN"/>
              </w:rPr>
              <w:t>considered</w:t>
            </w:r>
            <w:proofErr w:type="gramEnd"/>
            <w:r>
              <w:rPr>
                <w:rFonts w:ascii="Arial" w:hAnsi="Arial" w:cs="Arial"/>
                <w:sz w:val="18"/>
                <w:szCs w:val="18"/>
                <w:lang w:eastAsia="zh-CN"/>
              </w:rPr>
              <w:t xml:space="preserve">, </w:t>
            </w:r>
            <w:proofErr w:type="spellStart"/>
            <w:r>
              <w:rPr>
                <w:rFonts w:ascii="Arial" w:hAnsi="Arial" w:cs="Arial"/>
                <w:sz w:val="18"/>
                <w:szCs w:val="18"/>
                <w:lang w:eastAsia="zh-CN"/>
              </w:rPr>
              <w:t>i.e</w:t>
            </w:r>
            <w:proofErr w:type="spellEnd"/>
            <w:r>
              <w:rPr>
                <w:rFonts w:ascii="Arial" w:hAnsi="Arial" w:cs="Arial"/>
                <w:sz w:val="18"/>
                <w:szCs w:val="18"/>
                <w:lang w:eastAsia="zh-CN"/>
              </w:rPr>
              <w:t>, different DL channel and UL channel modelling is not needed to evaluate.</w:t>
            </w:r>
          </w:p>
        </w:tc>
      </w:tr>
      <w:tr w:rsidR="0028490F" w14:paraId="66184A33" w14:textId="77777777">
        <w:trPr>
          <w:trHeight w:val="20"/>
        </w:trPr>
        <w:tc>
          <w:tcPr>
            <w:tcW w:w="1165" w:type="dxa"/>
          </w:tcPr>
          <w:p w14:paraId="0ACEBD41" w14:textId="11B81FD2" w:rsidR="0028490F" w:rsidRDefault="0028490F" w:rsidP="001A73C7">
            <w:pPr>
              <w:rPr>
                <w:rFonts w:ascii="Arial" w:hAnsi="Arial" w:cs="Arial" w:hint="eastAsia"/>
                <w:sz w:val="18"/>
                <w:szCs w:val="18"/>
              </w:rPr>
            </w:pPr>
            <w:r>
              <w:rPr>
                <w:rFonts w:ascii="Arial" w:hAnsi="Arial" w:cs="Arial"/>
                <w:sz w:val="18"/>
                <w:szCs w:val="18"/>
              </w:rPr>
              <w:t>Ericsson</w:t>
            </w:r>
          </w:p>
        </w:tc>
        <w:tc>
          <w:tcPr>
            <w:tcW w:w="8571" w:type="dxa"/>
          </w:tcPr>
          <w:p w14:paraId="47916A05" w14:textId="77777777" w:rsidR="0028490F" w:rsidRDefault="0028490F" w:rsidP="0028490F">
            <w:r>
              <w:t>Proposal 2.3.2-1</w:t>
            </w:r>
          </w:p>
          <w:p w14:paraId="309D23D3" w14:textId="77777777" w:rsidR="0028490F" w:rsidRDefault="0028490F" w:rsidP="0028490F">
            <w:pPr>
              <w:rPr>
                <w:rFonts w:ascii="Arial" w:hAnsi="Arial" w:cs="Arial"/>
                <w:sz w:val="18"/>
                <w:szCs w:val="18"/>
              </w:rPr>
            </w:pPr>
            <w:r>
              <w:rPr>
                <w:rFonts w:ascii="Arial" w:hAnsi="Arial" w:cs="Arial"/>
                <w:sz w:val="18"/>
                <w:szCs w:val="18"/>
              </w:rPr>
              <w:t>We suggest adding the following bullet for the scalability/generation study</w:t>
            </w:r>
          </w:p>
          <w:p w14:paraId="17741F9C" w14:textId="77777777" w:rsidR="0028490F" w:rsidRDefault="0028490F" w:rsidP="0028490F">
            <w:pPr>
              <w:pStyle w:val="ListParagraph"/>
              <w:numPr>
                <w:ilvl w:val="0"/>
                <w:numId w:val="67"/>
              </w:numPr>
              <w:spacing w:after="0" w:line="240" w:lineRule="auto"/>
              <w:rPr>
                <w:rFonts w:ascii="Arial" w:hAnsi="Arial" w:cs="Arial"/>
                <w:sz w:val="18"/>
                <w:szCs w:val="18"/>
              </w:rPr>
            </w:pPr>
            <w:r>
              <w:rPr>
                <w:rFonts w:ascii="Arial" w:hAnsi="Arial" w:cs="Arial"/>
                <w:sz w:val="18"/>
                <w:szCs w:val="18"/>
              </w:rPr>
              <w:t xml:space="preserve">Various levels of </w:t>
            </w:r>
            <w:r w:rsidRPr="004711FA">
              <w:rPr>
                <w:rFonts w:ascii="Arial" w:hAnsi="Arial" w:cs="Arial"/>
                <w:sz w:val="18"/>
                <w:szCs w:val="18"/>
              </w:rPr>
              <w:t>non-ideal factors</w:t>
            </w:r>
            <w:r>
              <w:rPr>
                <w:rFonts w:ascii="Arial" w:hAnsi="Arial" w:cs="Arial"/>
                <w:sz w:val="18"/>
                <w:szCs w:val="18"/>
              </w:rPr>
              <w:t xml:space="preserve"> modelling different UE implementations</w:t>
            </w:r>
            <w:r w:rsidRPr="004711FA">
              <w:rPr>
                <w:rFonts w:ascii="Arial" w:hAnsi="Arial" w:cs="Arial"/>
                <w:sz w:val="18"/>
                <w:szCs w:val="18"/>
              </w:rPr>
              <w:t>, such as channel estimation error, PA non-linearity, phase noise, IQ imbalance, interference measurement</w:t>
            </w:r>
          </w:p>
          <w:p w14:paraId="5CED61DC" w14:textId="77777777" w:rsidR="0028490F" w:rsidRDefault="0028490F" w:rsidP="0028490F">
            <w:pPr>
              <w:widowControl/>
              <w:rPr>
                <w:rFonts w:ascii="Arial" w:hAnsi="Arial" w:cs="Arial"/>
                <w:sz w:val="18"/>
                <w:szCs w:val="18"/>
              </w:rPr>
            </w:pPr>
          </w:p>
          <w:p w14:paraId="19D02BFC" w14:textId="77777777" w:rsidR="0028490F" w:rsidRDefault="0028490F" w:rsidP="0028490F">
            <w:pPr>
              <w:rPr>
                <w:rFonts w:ascii="Arial" w:hAnsi="Arial" w:cs="Arial"/>
                <w:sz w:val="18"/>
                <w:szCs w:val="18"/>
              </w:rPr>
            </w:pPr>
            <w:r>
              <w:rPr>
                <w:rFonts w:ascii="Arial" w:hAnsi="Arial" w:cs="Arial"/>
                <w:sz w:val="18"/>
                <w:szCs w:val="18"/>
              </w:rPr>
              <w:t>Could FL clarify why the fourth bullet is put into brackets?</w:t>
            </w:r>
          </w:p>
          <w:p w14:paraId="383F0E67" w14:textId="77777777" w:rsidR="0028490F" w:rsidRPr="0028490F" w:rsidRDefault="0028490F" w:rsidP="001A73C7">
            <w:pPr>
              <w:rPr>
                <w:rFonts w:ascii="Arial" w:hAnsi="Arial" w:cs="Arial" w:hint="eastAsia"/>
                <w:sz w:val="18"/>
                <w:szCs w:val="18"/>
                <w:lang w:val="en-US"/>
              </w:rPr>
            </w:pPr>
          </w:p>
        </w:tc>
      </w:tr>
    </w:tbl>
    <w:p w14:paraId="62A12139" w14:textId="77777777" w:rsidR="005F0FC4" w:rsidRDefault="005F0FC4">
      <w:pPr>
        <w:rPr>
          <w:rFonts w:ascii="Times New Roman" w:hAnsi="Times New Roman" w:cs="Times New Roman"/>
          <w:b/>
          <w:bCs/>
          <w:sz w:val="18"/>
          <w:szCs w:val="18"/>
        </w:rPr>
      </w:pPr>
    </w:p>
    <w:p w14:paraId="5A846E22"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5F0FC4" w14:paraId="3AB49BFD" w14:textId="77777777">
        <w:tc>
          <w:tcPr>
            <w:tcW w:w="0" w:type="auto"/>
            <w:shd w:val="clear" w:color="auto" w:fill="FFC000" w:themeFill="accent4"/>
          </w:tcPr>
          <w:p w14:paraId="2581F3CE"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0572FD6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771256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65B7DF6C" w14:textId="77777777">
        <w:tc>
          <w:tcPr>
            <w:tcW w:w="0" w:type="auto"/>
          </w:tcPr>
          <w:p w14:paraId="3DD0FBE6"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CMCC</w:t>
            </w:r>
          </w:p>
        </w:tc>
        <w:tc>
          <w:tcPr>
            <w:tcW w:w="0" w:type="auto"/>
          </w:tcPr>
          <w:p w14:paraId="155C68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152FDCF9"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5C874275" wp14:editId="4C0D64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683D0B81" w14:textId="77777777" w:rsidR="005F0FC4" w:rsidRDefault="00AA2F65">
            <w:pPr>
              <w:shd w:val="clear" w:color="auto" w:fill="FFFFFF"/>
              <w:spacing w:after="0" w:line="240" w:lineRule="auto"/>
              <w:jc w:val="center"/>
              <w:rPr>
                <w:rFonts w:ascii="Arial" w:hAnsi="Arial" w:cs="Arial"/>
                <w:sz w:val="16"/>
                <w:szCs w:val="16"/>
              </w:rPr>
            </w:pPr>
            <w:bookmarkStart w:id="15"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15"/>
            <w:r>
              <w:rPr>
                <w:rFonts w:ascii="Arial" w:hAnsi="Arial" w:cs="Arial"/>
                <w:sz w:val="16"/>
                <w:szCs w:val="16"/>
              </w:rPr>
              <w:t>. SGCS performance of JSCCM under different testing channels, where the training channel is AWGN and training SNR is 10dB.</w:t>
            </w:r>
          </w:p>
          <w:p w14:paraId="08EF45E8"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5E599A4A"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38C76031" wp14:editId="53C20A98">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2E80EDE3" w14:textId="77777777" w:rsidR="005F0FC4" w:rsidRDefault="00AA2F65">
            <w:pPr>
              <w:shd w:val="clear" w:color="auto" w:fill="FFFFFF"/>
              <w:spacing w:after="0" w:line="240" w:lineRule="auto"/>
              <w:jc w:val="center"/>
              <w:rPr>
                <w:rFonts w:ascii="Arial" w:hAnsi="Arial" w:cs="Arial"/>
                <w:sz w:val="16"/>
                <w:szCs w:val="16"/>
              </w:rPr>
            </w:pPr>
            <w:bookmarkStart w:id="16"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16"/>
            <w:r>
              <w:rPr>
                <w:rFonts w:ascii="Arial" w:hAnsi="Arial" w:cs="Arial"/>
                <w:sz w:val="16"/>
                <w:szCs w:val="16"/>
              </w:rPr>
              <w:t>. SGCS performance of JSCCM with mixed-SNR training, where the training channel is AWGN.</w:t>
            </w:r>
          </w:p>
          <w:p w14:paraId="2332F19D" w14:textId="77777777" w:rsidR="005F0FC4" w:rsidRDefault="005F0FC4">
            <w:pPr>
              <w:spacing w:after="0" w:line="240" w:lineRule="auto"/>
              <w:rPr>
                <w:rFonts w:ascii="Arial" w:hAnsi="Arial" w:cs="Arial"/>
                <w:sz w:val="16"/>
                <w:szCs w:val="16"/>
              </w:rPr>
            </w:pPr>
          </w:p>
          <w:p w14:paraId="746BC6D5"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5F0FC4" w14:paraId="5A690A04" w14:textId="77777777">
        <w:tc>
          <w:tcPr>
            <w:tcW w:w="0" w:type="auto"/>
          </w:tcPr>
          <w:p w14:paraId="5A0330C9"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7738734" w14:textId="77777777" w:rsidR="005F0FC4" w:rsidRDefault="00AA2F65">
            <w:pPr>
              <w:widowControl/>
              <w:suppressAutoHyphens/>
              <w:spacing w:after="0" w:line="240" w:lineRule="auto"/>
              <w:jc w:val="center"/>
              <w:rPr>
                <w:rFonts w:ascii="Arial" w:hAnsi="Arial" w:cs="Arial"/>
                <w:sz w:val="16"/>
                <w:szCs w:val="16"/>
              </w:rPr>
            </w:pPr>
            <w:r>
              <w:rPr>
                <w:rFonts w:ascii="Arial" w:eastAsia="SimSun" w:hAnsi="Arial" w:cs="Arial"/>
                <w:sz w:val="16"/>
                <w:szCs w:val="16"/>
              </w:rPr>
              <w:t>#1, #2, #3</w:t>
            </w:r>
          </w:p>
        </w:tc>
        <w:tc>
          <w:tcPr>
            <w:tcW w:w="0" w:type="auto"/>
          </w:tcPr>
          <w:p w14:paraId="3616BD38"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1D5E68" wp14:editId="3FBB98EB">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2165D354" w14:textId="77777777" w:rsidR="005F0FC4" w:rsidRDefault="00AA2F65">
            <w:pPr>
              <w:widowControl/>
              <w:suppressAutoHyphens/>
              <w:spacing w:after="0" w:line="240" w:lineRule="auto"/>
              <w:jc w:val="center"/>
              <w:rPr>
                <w:rFonts w:ascii="Arial" w:eastAsia="Malgun Gothic" w:hAnsi="Arial" w:cs="Arial"/>
                <w:sz w:val="16"/>
                <w:szCs w:val="16"/>
                <w:lang w:eastAsia="ko-KR"/>
              </w:rPr>
            </w:pPr>
            <w:bookmarkStart w:id="17"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17"/>
            <w:r>
              <w:rPr>
                <w:rFonts w:ascii="Arial" w:eastAsia="Malgun Gothic" w:hAnsi="Arial" w:cs="Arial"/>
                <w:sz w:val="16"/>
                <w:szCs w:val="16"/>
                <w:lang w:eastAsia="ko-KR"/>
              </w:rPr>
              <w:t>.  Generalization performance over CDL-A channel with PAPR restriction</w:t>
            </w:r>
          </w:p>
        </w:tc>
      </w:tr>
      <w:tr w:rsidR="005F0FC4" w14:paraId="373CFADB" w14:textId="77777777">
        <w:tc>
          <w:tcPr>
            <w:tcW w:w="0" w:type="auto"/>
          </w:tcPr>
          <w:p w14:paraId="0AB226C1" w14:textId="77777777" w:rsidR="005F0FC4" w:rsidRDefault="00AA2F65">
            <w:pPr>
              <w:spacing w:after="0" w:line="240" w:lineRule="auto"/>
              <w:rPr>
                <w:rFonts w:ascii="Arial" w:hAnsi="Arial" w:cs="Arial"/>
                <w:sz w:val="16"/>
                <w:szCs w:val="16"/>
              </w:rPr>
            </w:pPr>
            <w:r>
              <w:rPr>
                <w:rFonts w:ascii="Arial" w:hAnsi="Arial" w:cs="Arial"/>
                <w:sz w:val="16"/>
                <w:szCs w:val="16"/>
              </w:rPr>
              <w:t>MediaTek</w:t>
            </w:r>
          </w:p>
        </w:tc>
        <w:tc>
          <w:tcPr>
            <w:tcW w:w="0" w:type="auto"/>
          </w:tcPr>
          <w:p w14:paraId="6F8571C8" w14:textId="77777777" w:rsidR="005F0FC4" w:rsidRDefault="00AA2F65">
            <w:pPr>
              <w:spacing w:beforeLines="100" w:before="240" w:after="120" w:line="240" w:lineRule="auto"/>
              <w:rPr>
                <w:rFonts w:ascii="Arial" w:eastAsia="SimSun" w:hAnsi="Arial" w:cs="Arial"/>
                <w:sz w:val="16"/>
                <w:szCs w:val="16"/>
              </w:rPr>
            </w:pPr>
            <w:r>
              <w:rPr>
                <w:rFonts w:ascii="Arial" w:eastAsia="SimSun" w:hAnsi="Arial" w:cs="Arial"/>
                <w:sz w:val="16"/>
                <w:szCs w:val="16"/>
              </w:rPr>
              <w:t xml:space="preserve">#1, #2, </w:t>
            </w:r>
          </w:p>
        </w:tc>
        <w:tc>
          <w:tcPr>
            <w:tcW w:w="0" w:type="auto"/>
          </w:tcPr>
          <w:p w14:paraId="6D6B0448" w14:textId="77777777" w:rsidR="005F0FC4" w:rsidRDefault="00AA2F65">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1AE640BF" wp14:editId="0E4E9CE8">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3D903D76" w14:textId="77777777" w:rsidR="005F0FC4" w:rsidRDefault="00AA2F65">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6192A2B8" w14:textId="77777777" w:rsidR="005F0FC4" w:rsidRDefault="00AA2F65">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5179584A" w14:textId="77777777" w:rsidR="005F0FC4" w:rsidRDefault="005F0FC4">
            <w:pPr>
              <w:spacing w:after="0" w:line="240" w:lineRule="auto"/>
              <w:jc w:val="center"/>
              <w:rPr>
                <w:rFonts w:ascii="Arial" w:hAnsi="Arial" w:cs="Arial"/>
                <w:sz w:val="16"/>
                <w:szCs w:val="16"/>
              </w:rPr>
            </w:pPr>
          </w:p>
        </w:tc>
      </w:tr>
      <w:tr w:rsidR="005F0FC4" w14:paraId="531083A2" w14:textId="77777777">
        <w:tc>
          <w:tcPr>
            <w:tcW w:w="0" w:type="auto"/>
          </w:tcPr>
          <w:p w14:paraId="39707395"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vivo</w:t>
            </w:r>
          </w:p>
        </w:tc>
        <w:tc>
          <w:tcPr>
            <w:tcW w:w="0" w:type="auto"/>
          </w:tcPr>
          <w:p w14:paraId="2A0EF4AB"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rPr>
              <w:t>#1, #2,</w:t>
            </w:r>
          </w:p>
        </w:tc>
        <w:tc>
          <w:tcPr>
            <w:tcW w:w="0" w:type="auto"/>
          </w:tcPr>
          <w:p w14:paraId="1ACD2049" w14:textId="77777777" w:rsidR="005F0FC4" w:rsidRDefault="00AA2F65">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8E628A0" wp14:editId="30B172BE">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A5C5408" w14:textId="77777777" w:rsidR="005F0FC4" w:rsidRDefault="00AA2F65">
            <w:pPr>
              <w:pStyle w:val="figure"/>
              <w:numPr>
                <w:ilvl w:val="0"/>
                <w:numId w:val="0"/>
              </w:numPr>
              <w:jc w:val="both"/>
              <w:rPr>
                <w:rFonts w:ascii="Arial" w:hAnsi="Arial" w:cs="Arial"/>
                <w:sz w:val="16"/>
                <w:szCs w:val="16"/>
              </w:rPr>
            </w:pPr>
            <w:r>
              <w:rPr>
                <w:rFonts w:ascii="Arial" w:hAnsi="Arial" w:cs="Arial"/>
                <w:sz w:val="16"/>
                <w:szCs w:val="16"/>
              </w:rPr>
              <w:t>The comparison between the JSCM-based CSI feedback and the SSCC-based CSI feedback under UMa channel with ideal/real channel estimation</w:t>
            </w:r>
          </w:p>
        </w:tc>
      </w:tr>
      <w:tr w:rsidR="005F0FC4" w14:paraId="50E87D33" w14:textId="77777777">
        <w:tc>
          <w:tcPr>
            <w:tcW w:w="0" w:type="auto"/>
          </w:tcPr>
          <w:p w14:paraId="3B96B7B1" w14:textId="77777777" w:rsidR="005F0FC4" w:rsidRDefault="00AA2F65">
            <w:pPr>
              <w:spacing w:after="0" w:line="240" w:lineRule="auto"/>
              <w:rPr>
                <w:rFonts w:ascii="Arial" w:hAnsi="Arial" w:cs="Arial"/>
                <w:sz w:val="16"/>
                <w:szCs w:val="16"/>
              </w:rPr>
            </w:pPr>
            <w:r>
              <w:rPr>
                <w:rFonts w:ascii="Arial" w:hAnsi="Arial" w:cs="Arial"/>
                <w:sz w:val="16"/>
                <w:szCs w:val="16"/>
              </w:rPr>
              <w:t>Lenovo</w:t>
            </w:r>
          </w:p>
        </w:tc>
        <w:tc>
          <w:tcPr>
            <w:tcW w:w="0" w:type="auto"/>
          </w:tcPr>
          <w:p w14:paraId="2011D2FA" w14:textId="77777777" w:rsidR="005F0FC4" w:rsidRDefault="00AA2F65">
            <w:pPr>
              <w:spacing w:after="0" w:line="257" w:lineRule="auto"/>
              <w:jc w:val="center"/>
              <w:rPr>
                <w:rFonts w:ascii="Arial" w:hAnsi="Arial" w:cs="Arial"/>
                <w:sz w:val="16"/>
                <w:szCs w:val="16"/>
              </w:rPr>
            </w:pPr>
            <w:r>
              <w:rPr>
                <w:rFonts w:ascii="Arial" w:eastAsia="SimSun" w:hAnsi="Arial" w:cs="Arial"/>
                <w:sz w:val="16"/>
                <w:szCs w:val="16"/>
              </w:rPr>
              <w:t>#1, #2,</w:t>
            </w:r>
          </w:p>
        </w:tc>
        <w:tc>
          <w:tcPr>
            <w:tcW w:w="0" w:type="auto"/>
          </w:tcPr>
          <w:p w14:paraId="66D773D8" w14:textId="77777777" w:rsidR="005F0FC4" w:rsidRDefault="00AA2F65">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228BBD2A" wp14:editId="65E4BB7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2841A0E" w14:textId="77777777" w:rsidR="005F0FC4" w:rsidRDefault="00AA2F65">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5F0FC4" w14:paraId="60356DC4" w14:textId="77777777">
        <w:tc>
          <w:tcPr>
            <w:tcW w:w="0" w:type="auto"/>
          </w:tcPr>
          <w:p w14:paraId="0217FFF2" w14:textId="77777777" w:rsidR="005F0FC4" w:rsidRDefault="00AA2F65">
            <w:pPr>
              <w:spacing w:after="0" w:line="240" w:lineRule="auto"/>
              <w:rPr>
                <w:rFonts w:ascii="Arial" w:hAnsi="Arial" w:cs="Arial"/>
                <w:sz w:val="16"/>
                <w:szCs w:val="16"/>
              </w:rPr>
            </w:pPr>
            <w:r>
              <w:rPr>
                <w:rFonts w:ascii="Arial" w:hAnsi="Arial" w:cs="Arial"/>
                <w:sz w:val="16"/>
                <w:szCs w:val="16"/>
              </w:rPr>
              <w:t>BUPT</w:t>
            </w:r>
          </w:p>
        </w:tc>
        <w:tc>
          <w:tcPr>
            <w:tcW w:w="0" w:type="auto"/>
          </w:tcPr>
          <w:p w14:paraId="6DC2A866" w14:textId="77777777" w:rsidR="005F0FC4" w:rsidRDefault="00AA2F65">
            <w:pPr>
              <w:pStyle w:val="BodyText"/>
              <w:jc w:val="center"/>
              <w:rPr>
                <w:rFonts w:ascii="Arial" w:hAnsi="Arial" w:cs="Arial"/>
                <w:sz w:val="16"/>
                <w:szCs w:val="16"/>
              </w:rPr>
            </w:pPr>
            <w:r>
              <w:rPr>
                <w:rFonts w:ascii="Arial" w:hAnsi="Arial" w:cs="Arial"/>
                <w:sz w:val="16"/>
                <w:szCs w:val="16"/>
              </w:rPr>
              <w:t>#1, #2,</w:t>
            </w:r>
          </w:p>
        </w:tc>
        <w:tc>
          <w:tcPr>
            <w:tcW w:w="0" w:type="auto"/>
          </w:tcPr>
          <w:p w14:paraId="5FC347D1" w14:textId="77777777" w:rsidR="005F0FC4" w:rsidRDefault="00AA2F65">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12F7A6F6" wp14:editId="41CCD4B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61A709F2" w14:textId="77777777" w:rsidR="005F0FC4" w:rsidRDefault="00AA2F65">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5F0FC4" w14:paraId="1B4B21F0" w14:textId="77777777">
        <w:tc>
          <w:tcPr>
            <w:tcW w:w="0" w:type="auto"/>
          </w:tcPr>
          <w:p w14:paraId="7CC0E4C5" w14:textId="77777777" w:rsidR="005F0FC4" w:rsidRDefault="00AA2F65">
            <w:pPr>
              <w:spacing w:after="0" w:line="240" w:lineRule="auto"/>
              <w:rPr>
                <w:rFonts w:ascii="Arial" w:hAnsi="Arial" w:cs="Arial"/>
                <w:sz w:val="16"/>
                <w:szCs w:val="16"/>
              </w:rPr>
            </w:pPr>
            <w:r>
              <w:rPr>
                <w:rFonts w:ascii="Arial" w:hAnsi="Arial" w:cs="Arial"/>
                <w:sz w:val="16"/>
                <w:szCs w:val="16"/>
              </w:rPr>
              <w:t>Apple</w:t>
            </w:r>
          </w:p>
        </w:tc>
        <w:tc>
          <w:tcPr>
            <w:tcW w:w="0" w:type="auto"/>
          </w:tcPr>
          <w:p w14:paraId="0F156157" w14:textId="77777777" w:rsidR="005F0FC4" w:rsidRDefault="00AA2F65">
            <w:pPr>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4243FF2D"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A09C799" wp14:editId="143B253B">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45A14082" w14:textId="77777777" w:rsidR="005F0FC4" w:rsidRDefault="00AA2F65">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63488ED" w14:textId="77777777" w:rsidR="005F0FC4" w:rsidRDefault="00AA2F65">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3875D3CD" w14:textId="77777777" w:rsidR="005F0FC4" w:rsidRDefault="00AA2F65">
            <w:pPr>
              <w:pStyle w:val="ListParagraph"/>
              <w:widowControl/>
              <w:numPr>
                <w:ilvl w:val="0"/>
                <w:numId w:val="25"/>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 xml:space="preserve">Consider SNR </w:t>
            </w:r>
            <w:proofErr w:type="spellStart"/>
            <w:r>
              <w:rPr>
                <w:rFonts w:ascii="Arial" w:eastAsia="Times New Roman" w:hAnsi="Arial" w:cs="Arial"/>
                <w:sz w:val="16"/>
                <w:szCs w:val="16"/>
              </w:rPr>
              <w:t>signaling</w:t>
            </w:r>
            <w:proofErr w:type="spellEnd"/>
            <w:r>
              <w:rPr>
                <w:rFonts w:ascii="Arial" w:eastAsia="Times New Roman" w:hAnsi="Arial" w:cs="Arial"/>
                <w:sz w:val="16"/>
                <w:szCs w:val="16"/>
              </w:rPr>
              <w:t xml:space="preserve"> to enable UE side model input</w:t>
            </w:r>
          </w:p>
        </w:tc>
      </w:tr>
      <w:tr w:rsidR="005F0FC4" w14:paraId="4AB690B3" w14:textId="77777777">
        <w:tc>
          <w:tcPr>
            <w:tcW w:w="0" w:type="auto"/>
          </w:tcPr>
          <w:p w14:paraId="2C61AC16"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Ericsson</w:t>
            </w:r>
          </w:p>
        </w:tc>
        <w:tc>
          <w:tcPr>
            <w:tcW w:w="0" w:type="auto"/>
          </w:tcPr>
          <w:p w14:paraId="3A138ECD" w14:textId="77777777" w:rsidR="005F0FC4" w:rsidRDefault="00AA2F65">
            <w:pPr>
              <w:keepNext/>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1B5A1AE7"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100A72" wp14:editId="4E6D923A">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6AC6CDE2" w14:textId="77777777" w:rsidR="005F0FC4" w:rsidRDefault="00AA2F65">
            <w:pPr>
              <w:pStyle w:val="Caption"/>
              <w:spacing w:after="0" w:line="240" w:lineRule="auto"/>
              <w:rPr>
                <w:rFonts w:ascii="Arial" w:hAnsi="Arial" w:cs="Arial"/>
                <w:b w:val="0"/>
                <w:bCs w:val="0"/>
                <w:sz w:val="16"/>
                <w:szCs w:val="16"/>
              </w:rPr>
            </w:pPr>
            <w:bookmarkStart w:id="18"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18"/>
            <w:r>
              <w:rPr>
                <w:rFonts w:ascii="Arial" w:hAnsi="Arial" w:cs="Arial"/>
                <w:b w:val="0"/>
                <w:bCs w:val="0"/>
                <w:sz w:val="16"/>
                <w:szCs w:val="16"/>
              </w:rPr>
              <w:t>: Performance of JSCM model for different payload sizes (number of TX symbols) trained for different SNR ranges. (a) two-sided. (b) one-sided.</w:t>
            </w:r>
          </w:p>
          <w:p w14:paraId="67D53941"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C8F9A9A" wp14:editId="0C2AF67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A027104" w14:textId="77777777" w:rsidR="005F0FC4" w:rsidRDefault="00AA2F65">
            <w:pPr>
              <w:spacing w:after="0" w:line="240" w:lineRule="auto"/>
              <w:jc w:val="center"/>
              <w:rPr>
                <w:rFonts w:ascii="Arial" w:hAnsi="Arial" w:cs="Arial"/>
                <w:sz w:val="16"/>
                <w:szCs w:val="16"/>
              </w:rPr>
            </w:pPr>
            <w:bookmarkStart w:id="19"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19"/>
            <w:r>
              <w:rPr>
                <w:rFonts w:ascii="Arial" w:hAnsi="Arial" w:cs="Arial"/>
                <w:sz w:val="16"/>
                <w:szCs w:val="16"/>
              </w:rPr>
              <w:t xml:space="preserve">: Performance of JSCM for different payload sizes (number of TX symbols) trained over SNR between -20 and 10 </w:t>
            </w:r>
            <w:proofErr w:type="spellStart"/>
            <w:r>
              <w:rPr>
                <w:rFonts w:ascii="Arial" w:hAnsi="Arial" w:cs="Arial"/>
                <w:sz w:val="16"/>
                <w:szCs w:val="16"/>
              </w:rPr>
              <w:t>dB.</w:t>
            </w:r>
            <w:proofErr w:type="spellEnd"/>
            <w:r>
              <w:rPr>
                <w:rFonts w:ascii="Arial" w:hAnsi="Arial" w:cs="Arial"/>
                <w:sz w:val="16"/>
                <w:szCs w:val="16"/>
              </w:rPr>
              <w:t xml:space="preserve"> (a) two-sided. (b) one-sided</w:t>
            </w:r>
          </w:p>
        </w:tc>
      </w:tr>
      <w:tr w:rsidR="005F0FC4" w14:paraId="7202150D" w14:textId="77777777">
        <w:tc>
          <w:tcPr>
            <w:tcW w:w="0" w:type="auto"/>
          </w:tcPr>
          <w:p w14:paraId="58DA12BF" w14:textId="77777777" w:rsidR="005F0FC4" w:rsidRDefault="00AA2F65">
            <w:pPr>
              <w:spacing w:after="0" w:line="240" w:lineRule="auto"/>
              <w:rPr>
                <w:rFonts w:ascii="Arial" w:hAnsi="Arial" w:cs="Arial"/>
                <w:sz w:val="16"/>
                <w:szCs w:val="16"/>
              </w:rPr>
            </w:pPr>
            <w:proofErr w:type="spellStart"/>
            <w:r>
              <w:rPr>
                <w:rFonts w:ascii="Arial" w:hAnsi="Arial" w:cs="Arial"/>
                <w:sz w:val="16"/>
                <w:szCs w:val="16"/>
              </w:rPr>
              <w:t>Pengcheng</w:t>
            </w:r>
            <w:proofErr w:type="spellEnd"/>
          </w:p>
        </w:tc>
        <w:tc>
          <w:tcPr>
            <w:tcW w:w="0" w:type="auto"/>
          </w:tcPr>
          <w:p w14:paraId="410DFC8F" w14:textId="77777777" w:rsidR="005F0FC4" w:rsidRDefault="00AA2F65">
            <w:pPr>
              <w:spacing w:after="0" w:line="240" w:lineRule="auto"/>
              <w:jc w:val="center"/>
              <w:rPr>
                <w:rFonts w:ascii="Arial" w:hAnsi="Arial" w:cs="Arial"/>
                <w:sz w:val="16"/>
                <w:szCs w:val="16"/>
              </w:rPr>
            </w:pPr>
            <w:r>
              <w:rPr>
                <w:rFonts w:ascii="Arial" w:eastAsia="SimSun" w:hAnsi="Arial" w:cs="Arial"/>
                <w:sz w:val="16"/>
                <w:szCs w:val="16"/>
              </w:rPr>
              <w:t>#1, #2,</w:t>
            </w:r>
          </w:p>
        </w:tc>
        <w:tc>
          <w:tcPr>
            <w:tcW w:w="0" w:type="auto"/>
          </w:tcPr>
          <w:p w14:paraId="509EC54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3EEC81" wp14:editId="7403FB8F">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6021724"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493EB9B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7D68FF7" wp14:editId="5D5DC9A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0666674A"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219526E6" w14:textId="77777777" w:rsidR="005F0FC4" w:rsidRDefault="00AA2F65">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54EE8936" w14:textId="77777777" w:rsidR="005F0FC4" w:rsidRDefault="005F0FC4">
      <w:pPr>
        <w:pStyle w:val="Caption"/>
        <w:jc w:val="center"/>
        <w:rPr>
          <w:rFonts w:ascii="Arial" w:eastAsia="DengXian" w:hAnsi="Arial" w:cs="Arial"/>
          <w:kern w:val="3"/>
          <w:sz w:val="18"/>
          <w:szCs w:val="18"/>
        </w:rPr>
      </w:pPr>
    </w:p>
    <w:p w14:paraId="5E12AF43" w14:textId="77777777" w:rsidR="005F0FC4" w:rsidRDefault="00AA2F65">
      <w:pPr>
        <w:pStyle w:val="Heading2"/>
        <w:rPr>
          <w:rFonts w:ascii="Arial" w:hAnsi="Arial" w:cs="Arial"/>
          <w:sz w:val="24"/>
          <w:szCs w:val="24"/>
        </w:rPr>
      </w:pPr>
      <w:r>
        <w:rPr>
          <w:rFonts w:ascii="Arial" w:hAnsi="Arial" w:cs="Arial"/>
          <w:sz w:val="24"/>
          <w:szCs w:val="24"/>
        </w:rPr>
        <w:t xml:space="preserve">CSI prediction </w:t>
      </w:r>
    </w:p>
    <w:p w14:paraId="0DDA8498" w14:textId="77777777" w:rsidR="005F0FC4" w:rsidRDefault="00AA2F65">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131D7A3D"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2.4-1</w:t>
      </w:r>
    </w:p>
    <w:p w14:paraId="6CE7206B"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9D393CA"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44D9B461"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System-level metric: UPT (mean, 5%tile)</w:t>
      </w:r>
    </w:p>
    <w:p w14:paraId="6EE9BAC9"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Link-level metric: BLER/SE/throughput;</w:t>
      </w:r>
    </w:p>
    <w:p w14:paraId="17AFB126"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4A2BC9A8"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CE41D7B"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Companies to report sampling pattern</w:t>
      </w:r>
    </w:p>
    <w:p w14:paraId="264BBD4B" w14:textId="77777777" w:rsidR="005F0FC4" w:rsidRDefault="00AA2F65">
      <w:pPr>
        <w:numPr>
          <w:ilvl w:val="0"/>
          <w:numId w:val="26"/>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5F0FC4" w14:paraId="504E6C78" w14:textId="77777777">
        <w:tc>
          <w:tcPr>
            <w:tcW w:w="1627" w:type="dxa"/>
            <w:shd w:val="clear" w:color="auto" w:fill="F2F2F2" w:themeFill="background1" w:themeFillShade="F2"/>
          </w:tcPr>
          <w:p w14:paraId="42A9B64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3C24E9C"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5632B4A1" w14:textId="77777777">
        <w:tc>
          <w:tcPr>
            <w:tcW w:w="1627" w:type="dxa"/>
            <w:shd w:val="clear" w:color="auto" w:fill="F2F2F2" w:themeFill="background1" w:themeFillShade="F2"/>
          </w:tcPr>
          <w:p w14:paraId="6BA42177"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12A4C553" w14:textId="77777777" w:rsidR="005F0FC4" w:rsidRDefault="005F0FC4">
            <w:pPr>
              <w:spacing w:after="0" w:line="240" w:lineRule="auto"/>
              <w:rPr>
                <w:rFonts w:ascii="Arial" w:hAnsi="Arial" w:cs="Arial"/>
                <w:sz w:val="18"/>
                <w:szCs w:val="18"/>
              </w:rPr>
            </w:pPr>
          </w:p>
        </w:tc>
      </w:tr>
    </w:tbl>
    <w:p w14:paraId="72485628" w14:textId="77777777" w:rsidR="005F0FC4" w:rsidRDefault="005F0FC4">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5F0FC4" w14:paraId="63096D02" w14:textId="77777777">
        <w:trPr>
          <w:trHeight w:val="20"/>
        </w:trPr>
        <w:tc>
          <w:tcPr>
            <w:tcW w:w="1165" w:type="dxa"/>
            <w:shd w:val="clear" w:color="auto" w:fill="E7E6E6" w:themeFill="background2"/>
          </w:tcPr>
          <w:p w14:paraId="5C1E3C48"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EFB8AD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1F78522" w14:textId="77777777">
        <w:trPr>
          <w:trHeight w:val="20"/>
        </w:trPr>
        <w:tc>
          <w:tcPr>
            <w:tcW w:w="1165" w:type="dxa"/>
          </w:tcPr>
          <w:p w14:paraId="7BA7D3F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707ACC2B" w14:textId="77777777" w:rsidR="005F0FC4" w:rsidRDefault="00AA2F65">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5F0FC4" w14:paraId="73CF7619" w14:textId="77777777">
        <w:trPr>
          <w:trHeight w:val="20"/>
        </w:trPr>
        <w:tc>
          <w:tcPr>
            <w:tcW w:w="1165" w:type="dxa"/>
          </w:tcPr>
          <w:p w14:paraId="7FBB3866"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4C6F9318"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6F6AEB3D"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5F0FC4" w14:paraId="6E4EB440" w14:textId="77777777">
        <w:trPr>
          <w:trHeight w:val="20"/>
        </w:trPr>
        <w:tc>
          <w:tcPr>
            <w:tcW w:w="1165" w:type="dxa"/>
          </w:tcPr>
          <w:p w14:paraId="78F28F7F"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C77E311" w14:textId="77777777" w:rsidR="005F0FC4" w:rsidRDefault="00AA2F65">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5F0FC4" w14:paraId="095A1839" w14:textId="77777777">
        <w:trPr>
          <w:trHeight w:val="20"/>
        </w:trPr>
        <w:tc>
          <w:tcPr>
            <w:tcW w:w="1165" w:type="dxa"/>
          </w:tcPr>
          <w:p w14:paraId="5C65FA7A"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F4704A5"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7289FE1D"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32E68603"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50AFF515"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5F0FC4" w14:paraId="1CCADDE2" w14:textId="77777777">
        <w:trPr>
          <w:trHeight w:val="20"/>
        </w:trPr>
        <w:tc>
          <w:tcPr>
            <w:tcW w:w="1165" w:type="dxa"/>
          </w:tcPr>
          <w:p w14:paraId="60600445"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E90A26E"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“FLOPs/MACs or number of parameters” is for AI only. For non-AI, we need to consider the complexity of CSI measurement/generation based on non-AI methods, such as SVD decomposition.</w:t>
            </w:r>
          </w:p>
          <w:p w14:paraId="6DB44E38"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3929A8A4" w14:textId="77777777" w:rsidR="005F0FC4" w:rsidRDefault="00AA2F65">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0E375D72" w14:textId="77777777" w:rsidR="005F0FC4" w:rsidRDefault="00AA2F65">
            <w:pPr>
              <w:rPr>
                <w:rFonts w:ascii="Arial" w:hAnsi="Arial" w:cs="Arial"/>
                <w:sz w:val="18"/>
                <w:szCs w:val="18"/>
              </w:rPr>
            </w:pPr>
            <w:r>
              <w:rPr>
                <w:rFonts w:ascii="Arial" w:hAnsi="Arial" w:cs="Arial" w:hint="eastAsia"/>
                <w:sz w:val="18"/>
                <w:szCs w:val="18"/>
              </w:rPr>
              <w:t>4</w:t>
            </w:r>
            <w:r>
              <w:rPr>
                <w:rFonts w:ascii="Arial" w:hAnsi="Arial" w:cs="Arial"/>
                <w:sz w:val="18"/>
                <w:szCs w:val="18"/>
              </w:rPr>
              <w:t xml:space="preserve">) For first bullet, “ground-truth </w:t>
            </w:r>
            <w:proofErr w:type="gramStart"/>
            <w:r>
              <w:rPr>
                <w:rFonts w:ascii="Arial" w:hAnsi="Arial" w:cs="Arial"/>
                <w:sz w:val="18"/>
                <w:szCs w:val="18"/>
              </w:rPr>
              <w:t>channel”=&gt;”</w:t>
            </w:r>
            <w:r>
              <w:rPr>
                <w:rFonts w:ascii="Arial" w:hAnsi="Arial" w:cs="Arial"/>
                <w:color w:val="FF0000"/>
                <w:sz w:val="18"/>
                <w:szCs w:val="18"/>
              </w:rPr>
              <w:t>full</w:t>
            </w:r>
            <w:proofErr w:type="gramEnd"/>
            <w:r>
              <w:rPr>
                <w:rFonts w:ascii="Arial" w:hAnsi="Arial" w:cs="Arial"/>
                <w:color w:val="FF0000"/>
                <w:sz w:val="18"/>
                <w:szCs w:val="18"/>
              </w:rPr>
              <w:t xml:space="preserve"> spatial/frequency dimension </w:t>
            </w:r>
            <w:r>
              <w:rPr>
                <w:rFonts w:ascii="Arial" w:hAnsi="Arial" w:cs="Arial"/>
                <w:sz w:val="18"/>
                <w:szCs w:val="18"/>
              </w:rPr>
              <w:t>ground-truth channel”</w:t>
            </w:r>
          </w:p>
          <w:p w14:paraId="7D0884EC"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AE05FDF" w14:textId="77777777" w:rsidR="005F0FC4" w:rsidRDefault="00AA2F65">
            <w:pPr>
              <w:rPr>
                <w:rFonts w:ascii="Arial" w:hAnsi="Arial" w:cs="Arial"/>
                <w:sz w:val="18"/>
                <w:szCs w:val="18"/>
              </w:rPr>
            </w:pPr>
            <w:r>
              <w:rPr>
                <w:rFonts w:ascii="Arial" w:hAnsi="Arial" w:cs="Arial"/>
                <w:color w:val="FF0000"/>
                <w:sz w:val="18"/>
                <w:szCs w:val="18"/>
              </w:rPr>
              <w:t>If applicable, spatial consistency Procedure A with 50m decorrelation distance from TR 38.901 is used for SLS (if not used, assumptions used need to be reported). UE velocity vector is assumed as fixed over time in Procedure A modelling.</w:t>
            </w:r>
          </w:p>
        </w:tc>
      </w:tr>
      <w:tr w:rsidR="005F0FC4" w14:paraId="0C978E7A" w14:textId="77777777">
        <w:trPr>
          <w:trHeight w:val="20"/>
        </w:trPr>
        <w:tc>
          <w:tcPr>
            <w:tcW w:w="1165" w:type="dxa"/>
          </w:tcPr>
          <w:p w14:paraId="2DAEE1D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91B04E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BEB690F" w14:textId="77777777">
        <w:trPr>
          <w:trHeight w:val="20"/>
        </w:trPr>
        <w:tc>
          <w:tcPr>
            <w:tcW w:w="1165" w:type="dxa"/>
          </w:tcPr>
          <w:p w14:paraId="2D41842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4577E852" w14:textId="77777777" w:rsidR="005F0FC4" w:rsidRDefault="005F0FC4">
            <w:pPr>
              <w:rPr>
                <w:rFonts w:ascii="Arial" w:hAnsi="Arial" w:cs="Arial"/>
                <w:sz w:val="18"/>
                <w:szCs w:val="18"/>
              </w:rPr>
            </w:pPr>
          </w:p>
          <w:p w14:paraId="241859F2" w14:textId="77777777" w:rsidR="005F0FC4" w:rsidRDefault="00AA2F65">
            <w:pPr>
              <w:tabs>
                <w:tab w:val="left" w:pos="580"/>
              </w:tabs>
              <w:rPr>
                <w:rFonts w:ascii="Arial" w:hAnsi="Arial" w:cs="Arial"/>
                <w:sz w:val="18"/>
                <w:szCs w:val="18"/>
              </w:rPr>
            </w:pPr>
            <w:r>
              <w:rPr>
                <w:rFonts w:ascii="Arial" w:hAnsi="Arial" w:cs="Arial"/>
                <w:sz w:val="18"/>
                <w:szCs w:val="18"/>
              </w:rPr>
              <w:tab/>
            </w:r>
          </w:p>
        </w:tc>
        <w:tc>
          <w:tcPr>
            <w:tcW w:w="8571" w:type="dxa"/>
          </w:tcPr>
          <w:p w14:paraId="553F6FAE" w14:textId="77777777" w:rsidR="005F0FC4" w:rsidRDefault="00AA2F65">
            <w:pPr>
              <w:rPr>
                <w:rFonts w:ascii="Arial" w:hAnsi="Arial" w:cs="Arial"/>
                <w:sz w:val="18"/>
                <w:szCs w:val="18"/>
              </w:rPr>
            </w:pPr>
            <w:r>
              <w:rPr>
                <w:rFonts w:ascii="Arial" w:hAnsi="Arial" w:cs="Arial"/>
                <w:sz w:val="18"/>
                <w:szCs w:val="18"/>
              </w:rPr>
              <w:t xml:space="preserve">To separately see the impact of the RS prediction performance, we suggest RB-level SGCS. Subband-level SGCS could be unnecessarily tied to the reporting scheme/config. </w:t>
            </w:r>
          </w:p>
          <w:p w14:paraId="7DAC4D16" w14:textId="77777777" w:rsidR="005F0FC4" w:rsidRDefault="00AA2F65">
            <w:pPr>
              <w:numPr>
                <w:ilvl w:val="0"/>
                <w:numId w:val="26"/>
              </w:numPr>
              <w:spacing w:after="0"/>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trike/>
                <w:color w:val="FF0000"/>
                <w:sz w:val="18"/>
                <w:szCs w:val="18"/>
              </w:rPr>
              <w:t>Subband</w:t>
            </w:r>
            <w:r>
              <w:rPr>
                <w:rFonts w:ascii="Arial" w:hAnsi="Arial" w:cs="Arial"/>
                <w:color w:val="FF0000"/>
                <w:sz w:val="18"/>
                <w:szCs w:val="18"/>
              </w:rPr>
              <w:t>RB</w:t>
            </w:r>
            <w:proofErr w:type="spellEnd"/>
            <w:r>
              <w:rPr>
                <w:rFonts w:ascii="Arial" w:hAnsi="Arial" w:cs="Arial"/>
                <w:sz w:val="18"/>
                <w:szCs w:val="18"/>
              </w:rPr>
              <w:t>-level eigenvector SGCS calculated between predicted channel and ground-truth channel</w:t>
            </w:r>
          </w:p>
          <w:p w14:paraId="56162DE4" w14:textId="77777777" w:rsidR="005F0FC4" w:rsidRDefault="005F0FC4">
            <w:pPr>
              <w:rPr>
                <w:rFonts w:ascii="Arial" w:hAnsi="Arial" w:cs="Arial"/>
                <w:sz w:val="18"/>
                <w:szCs w:val="18"/>
              </w:rPr>
            </w:pPr>
          </w:p>
        </w:tc>
      </w:tr>
      <w:tr w:rsidR="005F0FC4" w14:paraId="403446C3" w14:textId="77777777">
        <w:trPr>
          <w:trHeight w:val="20"/>
        </w:trPr>
        <w:tc>
          <w:tcPr>
            <w:tcW w:w="1165" w:type="dxa"/>
          </w:tcPr>
          <w:p w14:paraId="012A2724"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92C368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5F0FC4" w14:paraId="1C287EB2" w14:textId="77777777">
        <w:trPr>
          <w:trHeight w:val="20"/>
        </w:trPr>
        <w:tc>
          <w:tcPr>
            <w:tcW w:w="1165" w:type="dxa"/>
          </w:tcPr>
          <w:p w14:paraId="308B7FDB"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2B4C64D"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6711E7" w14:paraId="47C50F10" w14:textId="77777777">
        <w:trPr>
          <w:trHeight w:val="20"/>
        </w:trPr>
        <w:tc>
          <w:tcPr>
            <w:tcW w:w="1165" w:type="dxa"/>
          </w:tcPr>
          <w:p w14:paraId="29AD8275" w14:textId="359FF968" w:rsidR="006711E7" w:rsidRDefault="006711E7" w:rsidP="006711E7">
            <w:pPr>
              <w:rPr>
                <w:rFonts w:ascii="Arial" w:hAnsi="Arial" w:cs="Arial"/>
                <w:sz w:val="18"/>
                <w:szCs w:val="18"/>
              </w:rPr>
            </w:pPr>
            <w:r>
              <w:rPr>
                <w:rFonts w:ascii="Arial" w:hAnsi="Arial" w:cs="Arial" w:hint="eastAsia"/>
                <w:sz w:val="18"/>
                <w:szCs w:val="18"/>
              </w:rPr>
              <w:t>China Telecom</w:t>
            </w:r>
          </w:p>
        </w:tc>
        <w:tc>
          <w:tcPr>
            <w:tcW w:w="8571" w:type="dxa"/>
          </w:tcPr>
          <w:p w14:paraId="00729B86" w14:textId="552FE67E" w:rsidR="006711E7" w:rsidRDefault="006711E7" w:rsidP="006711E7">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r w:rsidR="00714B92" w14:paraId="33B7CC84" w14:textId="77777777">
        <w:trPr>
          <w:trHeight w:val="20"/>
        </w:trPr>
        <w:tc>
          <w:tcPr>
            <w:tcW w:w="1165" w:type="dxa"/>
          </w:tcPr>
          <w:p w14:paraId="0183BF40" w14:textId="30BACFBA" w:rsidR="00714B92" w:rsidRDefault="00714B92" w:rsidP="00714B92">
            <w:pPr>
              <w:rPr>
                <w:rFonts w:ascii="Arial" w:hAnsi="Arial" w:cs="Arial"/>
                <w:sz w:val="18"/>
                <w:szCs w:val="18"/>
              </w:rPr>
            </w:pPr>
            <w:r>
              <w:rPr>
                <w:rFonts w:ascii="Arial" w:hAnsi="Arial" w:cs="Arial" w:hint="eastAsia"/>
                <w:sz w:val="18"/>
                <w:szCs w:val="18"/>
              </w:rPr>
              <w:t>Spreadtrum</w:t>
            </w:r>
          </w:p>
        </w:tc>
        <w:tc>
          <w:tcPr>
            <w:tcW w:w="8571" w:type="dxa"/>
          </w:tcPr>
          <w:p w14:paraId="09BFED9D" w14:textId="77777777" w:rsidR="00714B92" w:rsidRDefault="00714B92" w:rsidP="00714B92">
            <w:pPr>
              <w:rPr>
                <w:rFonts w:ascii="Arial" w:hAnsi="Arial" w:cs="Arial"/>
                <w:sz w:val="18"/>
                <w:szCs w:val="18"/>
              </w:rPr>
            </w:pPr>
            <w:r>
              <w:rPr>
                <w:rFonts w:ascii="Arial" w:hAnsi="Arial" w:cs="Arial" w:hint="eastAsia"/>
                <w:sz w:val="18"/>
                <w:szCs w:val="18"/>
              </w:rPr>
              <w:t xml:space="preserve">For AI based CSI </w:t>
            </w:r>
            <w:r>
              <w:rPr>
                <w:rFonts w:ascii="Arial" w:hAnsi="Arial" w:cs="Arial"/>
                <w:sz w:val="18"/>
                <w:szCs w:val="18"/>
              </w:rPr>
              <w:t>prediction</w:t>
            </w:r>
            <w:r>
              <w:rPr>
                <w:rFonts w:ascii="Arial" w:hAnsi="Arial" w:cs="Arial" w:hint="eastAsia"/>
                <w:sz w:val="18"/>
                <w:szCs w:val="18"/>
              </w:rPr>
              <w:t xml:space="preserve">, </w:t>
            </w:r>
          </w:p>
          <w:p w14:paraId="230B47C0" w14:textId="77777777" w:rsidR="00714B92" w:rsidRPr="00985B13" w:rsidRDefault="00714B92" w:rsidP="00714B92">
            <w:pPr>
              <w:pStyle w:val="ListParagraph"/>
              <w:numPr>
                <w:ilvl w:val="0"/>
                <w:numId w:val="65"/>
              </w:numPr>
              <w:rPr>
                <w:rFonts w:ascii="Arial" w:hAnsi="Arial" w:cs="Arial"/>
                <w:sz w:val="18"/>
                <w:szCs w:val="18"/>
              </w:rPr>
            </w:pPr>
            <w:r w:rsidRPr="00985B13">
              <w:rPr>
                <w:rFonts w:ascii="Arial" w:hAnsi="Arial" w:cs="Arial" w:hint="eastAsia"/>
                <w:sz w:val="18"/>
                <w:szCs w:val="18"/>
              </w:rPr>
              <w:t>Companies are encouraged to report more details of AI/ML mode, such as CNN/transformer model structure.</w:t>
            </w:r>
          </w:p>
          <w:p w14:paraId="364C99DF" w14:textId="02CC4E92" w:rsidR="00714B92" w:rsidRDefault="00714B92" w:rsidP="00714B92">
            <w:pPr>
              <w:pStyle w:val="ListParagraph"/>
              <w:numPr>
                <w:ilvl w:val="0"/>
                <w:numId w:val="65"/>
              </w:numPr>
              <w:rPr>
                <w:rFonts w:ascii="Arial" w:hAnsi="Arial" w:cs="Arial"/>
                <w:sz w:val="18"/>
                <w:szCs w:val="18"/>
              </w:rPr>
            </w:pPr>
            <w:r>
              <w:rPr>
                <w:rFonts w:ascii="Arial" w:hAnsi="Arial" w:cs="Arial" w:hint="eastAsia"/>
                <w:sz w:val="18"/>
                <w:szCs w:val="18"/>
              </w:rPr>
              <w:t>For i</w:t>
            </w:r>
            <w:r w:rsidRPr="00985B13">
              <w:rPr>
                <w:rFonts w:ascii="Arial" w:hAnsi="Arial" w:cs="Arial" w:hint="eastAsia"/>
                <w:sz w:val="18"/>
                <w:szCs w:val="18"/>
              </w:rPr>
              <w:t>ntermediate metric</w:t>
            </w:r>
            <w:r>
              <w:rPr>
                <w:rFonts w:ascii="Arial" w:hAnsi="Arial" w:cs="Arial" w:hint="eastAsia"/>
                <w:sz w:val="18"/>
                <w:szCs w:val="18"/>
              </w:rPr>
              <w:t xml:space="preserve">, channel matrix SGCS </w:t>
            </w:r>
            <w:r w:rsidRPr="00985B13">
              <w:rPr>
                <w:rFonts w:ascii="Arial" w:hAnsi="Arial" w:cs="Arial" w:hint="eastAsia"/>
                <w:sz w:val="18"/>
                <w:szCs w:val="18"/>
              </w:rPr>
              <w:t>is not precluded</w:t>
            </w:r>
            <w:r>
              <w:rPr>
                <w:rFonts w:ascii="Arial" w:hAnsi="Arial" w:cs="Arial" w:hint="eastAsia"/>
                <w:sz w:val="18"/>
                <w:szCs w:val="18"/>
              </w:rPr>
              <w:t>.</w:t>
            </w:r>
          </w:p>
        </w:tc>
      </w:tr>
      <w:tr w:rsidR="00642CEF" w14:paraId="6128051D" w14:textId="77777777">
        <w:trPr>
          <w:trHeight w:val="20"/>
        </w:trPr>
        <w:tc>
          <w:tcPr>
            <w:tcW w:w="1165" w:type="dxa"/>
          </w:tcPr>
          <w:p w14:paraId="747E52A1" w14:textId="7BB43C7D" w:rsidR="00642CEF" w:rsidRDefault="00642CEF" w:rsidP="00714B92">
            <w:pPr>
              <w:rPr>
                <w:rFonts w:ascii="Arial" w:hAnsi="Arial" w:cs="Arial" w:hint="eastAsia"/>
                <w:sz w:val="18"/>
                <w:szCs w:val="18"/>
              </w:rPr>
            </w:pPr>
            <w:r>
              <w:rPr>
                <w:rFonts w:ascii="Arial" w:hAnsi="Arial" w:cs="Arial"/>
                <w:sz w:val="18"/>
                <w:szCs w:val="18"/>
              </w:rPr>
              <w:lastRenderedPageBreak/>
              <w:t>Ericsson</w:t>
            </w:r>
          </w:p>
        </w:tc>
        <w:tc>
          <w:tcPr>
            <w:tcW w:w="8571" w:type="dxa"/>
          </w:tcPr>
          <w:p w14:paraId="4C81733B" w14:textId="77777777" w:rsidR="00642CEF" w:rsidRDefault="00642CEF" w:rsidP="00642CEF">
            <w:r>
              <w:t>Proposal 2.4-1</w:t>
            </w:r>
          </w:p>
          <w:p w14:paraId="1D2E86F6" w14:textId="77777777" w:rsidR="00642CEF" w:rsidRDefault="00642CEF" w:rsidP="00642CEF">
            <w:pPr>
              <w:rPr>
                <w:rFonts w:ascii="Arial" w:hAnsi="Arial" w:cs="Arial"/>
                <w:sz w:val="18"/>
                <w:szCs w:val="18"/>
              </w:rPr>
            </w:pPr>
            <w:r>
              <w:rPr>
                <w:rFonts w:ascii="Arial" w:hAnsi="Arial" w:cs="Arial"/>
                <w:sz w:val="18"/>
                <w:szCs w:val="18"/>
              </w:rPr>
              <w:t xml:space="preserve">There are different sub use cases captured in the observation table for CSI prediction, each use case may require different simulation assumptions and different baseline schemes for performance comparison. Is this proposal targeting for sub-case A: </w:t>
            </w:r>
            <w:r w:rsidRPr="00AF4159">
              <w:rPr>
                <w:rFonts w:ascii="Arial" w:hAnsi="Arial" w:cs="Arial"/>
                <w:sz w:val="18"/>
                <w:szCs w:val="18"/>
              </w:rPr>
              <w:t>Frequency and/or spatial domain CSI prediction with sparse/low overhead CSI-RS with AI/ML</w:t>
            </w:r>
            <w:r>
              <w:rPr>
                <w:rFonts w:ascii="Arial" w:hAnsi="Arial" w:cs="Arial"/>
                <w:sz w:val="18"/>
                <w:szCs w:val="18"/>
              </w:rPr>
              <w:t>?</w:t>
            </w:r>
          </w:p>
          <w:p w14:paraId="1CFC4DC2" w14:textId="77777777" w:rsidR="00642CEF" w:rsidRDefault="00642CEF" w:rsidP="00642CEF">
            <w:pPr>
              <w:rPr>
                <w:rFonts w:ascii="Arial" w:hAnsi="Arial" w:cs="Arial"/>
                <w:sz w:val="18"/>
                <w:szCs w:val="18"/>
              </w:rPr>
            </w:pPr>
            <w:r>
              <w:rPr>
                <w:rFonts w:ascii="Arial" w:hAnsi="Arial" w:cs="Arial"/>
                <w:sz w:val="18"/>
                <w:szCs w:val="18"/>
              </w:rPr>
              <w:t>For Sub-Case A, we think both UE-sided CSI prediction and NW-sided CSI prediction can be studied. Below we provide suggested changes for evaluating the performance of sub-case A:</w:t>
            </w:r>
          </w:p>
          <w:p w14:paraId="163FBC68" w14:textId="77777777" w:rsidR="00642CEF" w:rsidRDefault="00642CEF" w:rsidP="00642CEF">
            <w:pPr>
              <w:rPr>
                <w:rFonts w:ascii="Arial" w:hAnsi="Arial" w:cs="Arial"/>
                <w:sz w:val="18"/>
                <w:szCs w:val="18"/>
              </w:rPr>
            </w:pPr>
            <w:r w:rsidRPr="00D02C76">
              <w:rPr>
                <w:rFonts w:ascii="Arial" w:hAnsi="Arial" w:cs="Arial"/>
                <w:sz w:val="18"/>
                <w:szCs w:val="18"/>
              </w:rPr>
              <w:t xml:space="preserve">To evaluate the performance of non-AI/AI </w:t>
            </w:r>
            <w:r w:rsidRPr="00921E97">
              <w:rPr>
                <w:rFonts w:ascii="Arial" w:hAnsi="Arial" w:cs="Arial"/>
                <w:sz w:val="18"/>
                <w:szCs w:val="18"/>
              </w:rPr>
              <w:t xml:space="preserve">based </w:t>
            </w:r>
            <w:r w:rsidRPr="000A09C2">
              <w:rPr>
                <w:rFonts w:ascii="Arial" w:hAnsi="Arial" w:cs="Arial"/>
                <w:strike/>
                <w:color w:val="FF0000"/>
                <w:sz w:val="18"/>
                <w:szCs w:val="18"/>
              </w:rPr>
              <w:t>CSI-RS prediction</w:t>
            </w:r>
            <w:r w:rsidRPr="000A09C2">
              <w:rPr>
                <w:rFonts w:ascii="Arial" w:hAnsi="Arial" w:cs="Arial"/>
                <w:color w:val="FF0000"/>
                <w:sz w:val="18"/>
                <w:szCs w:val="18"/>
              </w:rPr>
              <w:t xml:space="preserve"> frequency and/or spatial domain CSI prediction with sparse/low overhead CSI-RS </w:t>
            </w:r>
            <w:r w:rsidRPr="00D02C76">
              <w:rPr>
                <w:rFonts w:ascii="Arial" w:hAnsi="Arial" w:cs="Arial"/>
                <w:sz w:val="18"/>
                <w:szCs w:val="18"/>
              </w:rPr>
              <w:t>at UE side</w:t>
            </w:r>
            <w:r>
              <w:rPr>
                <w:rFonts w:ascii="Arial" w:hAnsi="Arial" w:cs="Arial"/>
                <w:sz w:val="18"/>
                <w:szCs w:val="18"/>
              </w:rPr>
              <w:t xml:space="preserve"> </w:t>
            </w:r>
            <w:r w:rsidRPr="000A09C2">
              <w:rPr>
                <w:rFonts w:ascii="Arial" w:hAnsi="Arial" w:cs="Arial"/>
                <w:color w:val="FF0000"/>
                <w:sz w:val="18"/>
                <w:szCs w:val="18"/>
              </w:rPr>
              <w:t>or NW side</w:t>
            </w:r>
            <w:r w:rsidRPr="00D02C76">
              <w:rPr>
                <w:rFonts w:ascii="Arial" w:hAnsi="Arial" w:cs="Arial"/>
                <w:sz w:val="18"/>
                <w:szCs w:val="18"/>
              </w:rPr>
              <w:t xml:space="preserve">, consider </w:t>
            </w:r>
          </w:p>
          <w:p w14:paraId="262BACB6" w14:textId="77777777" w:rsidR="00642CEF" w:rsidRPr="00D02C76" w:rsidRDefault="00642CEF" w:rsidP="00642CEF">
            <w:pPr>
              <w:numPr>
                <w:ilvl w:val="0"/>
                <w:numId w:val="26"/>
              </w:numPr>
              <w:spacing w:after="0" w:line="240" w:lineRule="auto"/>
              <w:rPr>
                <w:rFonts w:ascii="Arial" w:hAnsi="Arial" w:cs="Arial"/>
                <w:sz w:val="18"/>
                <w:szCs w:val="18"/>
              </w:rPr>
            </w:pPr>
            <w:r w:rsidRPr="00D02C76">
              <w:rPr>
                <w:rFonts w:ascii="Arial" w:hAnsi="Arial" w:cs="Arial"/>
                <w:sz w:val="18"/>
                <w:szCs w:val="18"/>
              </w:rPr>
              <w:t>Intermediate metric: Subband-level eigenvector SGCS calculated between predicted channel and ground-truth channel</w:t>
            </w:r>
            <w:r>
              <w:rPr>
                <w:rFonts w:ascii="Arial" w:hAnsi="Arial" w:cs="Arial"/>
                <w:sz w:val="18"/>
                <w:szCs w:val="18"/>
              </w:rPr>
              <w:t xml:space="preserve"> </w:t>
            </w:r>
            <w:r w:rsidRPr="000A09C2">
              <w:rPr>
                <w:rFonts w:ascii="Arial" w:hAnsi="Arial" w:cs="Arial"/>
                <w:color w:val="FF0000"/>
                <w:sz w:val="18"/>
                <w:szCs w:val="18"/>
              </w:rPr>
              <w:t>(e.g., for NW-sided model), subband-level precoder based SGCS calculated between predicted channel and ground-truth channel (e.g., for UE-sided model)</w:t>
            </w:r>
          </w:p>
          <w:p w14:paraId="748D8E2B" w14:textId="77777777" w:rsidR="00642CEF" w:rsidRPr="00D02C76" w:rsidRDefault="00642CEF" w:rsidP="00642CEF">
            <w:pPr>
              <w:numPr>
                <w:ilvl w:val="0"/>
                <w:numId w:val="26"/>
              </w:numPr>
              <w:spacing w:after="0" w:line="240" w:lineRule="auto"/>
              <w:rPr>
                <w:rFonts w:ascii="Arial" w:hAnsi="Arial" w:cs="Arial"/>
                <w:sz w:val="18"/>
                <w:szCs w:val="18"/>
              </w:rPr>
            </w:pPr>
            <w:r w:rsidRPr="00D02C76">
              <w:rPr>
                <w:rFonts w:ascii="Arial" w:hAnsi="Arial" w:cs="Arial"/>
                <w:sz w:val="18"/>
                <w:szCs w:val="18"/>
              </w:rPr>
              <w:t>System-level metric: UPT (mean, 5%tile)</w:t>
            </w:r>
          </w:p>
          <w:p w14:paraId="7593EF78" w14:textId="77777777" w:rsidR="00642CEF" w:rsidRPr="00D02C76" w:rsidRDefault="00642CEF" w:rsidP="00642CEF">
            <w:pPr>
              <w:numPr>
                <w:ilvl w:val="0"/>
                <w:numId w:val="26"/>
              </w:numPr>
              <w:spacing w:after="0" w:line="240" w:lineRule="auto"/>
              <w:rPr>
                <w:rFonts w:ascii="Arial" w:hAnsi="Arial" w:cs="Arial"/>
                <w:sz w:val="18"/>
                <w:szCs w:val="18"/>
              </w:rPr>
            </w:pPr>
            <w:r w:rsidRPr="00D02C76">
              <w:rPr>
                <w:rFonts w:ascii="Arial" w:hAnsi="Arial" w:cs="Arial"/>
                <w:sz w:val="18"/>
                <w:szCs w:val="18"/>
              </w:rPr>
              <w:t>Link-level metric: BLER/SE/</w:t>
            </w:r>
            <w:proofErr w:type="gramStart"/>
            <w:r w:rsidRPr="00D02C76">
              <w:rPr>
                <w:rFonts w:ascii="Arial" w:hAnsi="Arial" w:cs="Arial"/>
                <w:sz w:val="18"/>
                <w:szCs w:val="18"/>
              </w:rPr>
              <w:t>throughput;</w:t>
            </w:r>
            <w:proofErr w:type="gramEnd"/>
          </w:p>
          <w:p w14:paraId="4756C581" w14:textId="77777777" w:rsidR="00642CEF" w:rsidRPr="000A09C2" w:rsidRDefault="00642CEF" w:rsidP="00642CEF">
            <w:pPr>
              <w:pStyle w:val="ListParagraph"/>
              <w:widowControl/>
              <w:numPr>
                <w:ilvl w:val="0"/>
                <w:numId w:val="26"/>
              </w:numPr>
              <w:spacing w:after="0" w:line="240" w:lineRule="auto"/>
              <w:jc w:val="left"/>
              <w:rPr>
                <w:rFonts w:ascii="Arial" w:hAnsi="Arial" w:cs="Arial"/>
                <w:color w:val="FF0000"/>
                <w:sz w:val="18"/>
                <w:szCs w:val="18"/>
              </w:rPr>
            </w:pPr>
            <w:r w:rsidRPr="000A09C2">
              <w:rPr>
                <w:rFonts w:ascii="Arial" w:hAnsi="Arial" w:cs="Arial"/>
                <w:color w:val="FF0000"/>
                <w:sz w:val="18"/>
                <w:szCs w:val="18"/>
              </w:rPr>
              <w:t>Model/computation complexity at UE side</w:t>
            </w:r>
            <w:r>
              <w:rPr>
                <w:rFonts w:ascii="Arial" w:hAnsi="Arial" w:cs="Arial"/>
                <w:color w:val="FF0000"/>
                <w:sz w:val="18"/>
                <w:szCs w:val="18"/>
              </w:rPr>
              <w:t xml:space="preserve"> or NW side</w:t>
            </w:r>
            <w:r w:rsidRPr="000A09C2">
              <w:rPr>
                <w:rFonts w:ascii="Arial" w:hAnsi="Arial" w:cs="Arial"/>
                <w:color w:val="FF0000"/>
                <w:sz w:val="18"/>
                <w:szCs w:val="18"/>
              </w:rPr>
              <w:t>:</w:t>
            </w:r>
            <w:r w:rsidRPr="000A09C2">
              <w:rPr>
                <w:color w:val="FF0000"/>
              </w:rPr>
              <w:t xml:space="preserve"> </w:t>
            </w:r>
            <w:r w:rsidRPr="000A09C2">
              <w:rPr>
                <w:rFonts w:ascii="Arial" w:hAnsi="Arial" w:cs="Arial"/>
                <w:color w:val="FF0000"/>
                <w:sz w:val="18"/>
                <w:szCs w:val="18"/>
              </w:rPr>
              <w:t xml:space="preserve">FLOPs/M </w:t>
            </w:r>
          </w:p>
          <w:p w14:paraId="66E3C9E4" w14:textId="77777777" w:rsidR="00642CEF" w:rsidRPr="000A09C2" w:rsidRDefault="00642CEF" w:rsidP="00642CEF">
            <w:pPr>
              <w:pStyle w:val="ListParagraph"/>
              <w:widowControl/>
              <w:numPr>
                <w:ilvl w:val="0"/>
                <w:numId w:val="26"/>
              </w:numPr>
              <w:spacing w:after="0" w:line="240" w:lineRule="auto"/>
              <w:jc w:val="left"/>
              <w:rPr>
                <w:rFonts w:ascii="Arial" w:hAnsi="Arial" w:cs="Arial"/>
                <w:color w:val="FF0000"/>
                <w:sz w:val="18"/>
                <w:szCs w:val="18"/>
              </w:rPr>
            </w:pPr>
            <w:r w:rsidRPr="000A09C2">
              <w:rPr>
                <w:rFonts w:ascii="Arial" w:hAnsi="Arial" w:cs="Arial"/>
                <w:color w:val="FF0000"/>
                <w:sz w:val="18"/>
                <w:szCs w:val="18"/>
              </w:rPr>
              <w:t>Model size:</w:t>
            </w:r>
            <w:r w:rsidRPr="000A09C2">
              <w:rPr>
                <w:color w:val="FF0000"/>
              </w:rPr>
              <w:t xml:space="preserve"> </w:t>
            </w:r>
            <w:r w:rsidRPr="000A09C2">
              <w:rPr>
                <w:rFonts w:ascii="Arial" w:hAnsi="Arial" w:cs="Arial"/>
                <w:color w:val="FF0000"/>
                <w:sz w:val="18"/>
                <w:szCs w:val="18"/>
              </w:rPr>
              <w:t>Number of parameters/M</w:t>
            </w:r>
          </w:p>
          <w:p w14:paraId="4BC51C79" w14:textId="77777777" w:rsidR="00642CEF" w:rsidRPr="00D02C76" w:rsidRDefault="00642CEF" w:rsidP="00642CEF">
            <w:pPr>
              <w:numPr>
                <w:ilvl w:val="0"/>
                <w:numId w:val="26"/>
              </w:numPr>
              <w:spacing w:after="0" w:line="240" w:lineRule="auto"/>
              <w:rPr>
                <w:rFonts w:ascii="Arial" w:hAnsi="Arial" w:cs="Arial"/>
                <w:sz w:val="18"/>
                <w:szCs w:val="18"/>
              </w:rPr>
            </w:pPr>
            <w:r w:rsidRPr="00D02C76">
              <w:rPr>
                <w:rFonts w:ascii="Arial" w:hAnsi="Arial" w:cs="Arial"/>
                <w:sz w:val="18"/>
                <w:szCs w:val="18"/>
              </w:rPr>
              <w:t xml:space="preserve">Baseline: Baseline#1: sample &amp; hold, Baseline#2: </w:t>
            </w:r>
            <w:r w:rsidRPr="000A09C2">
              <w:rPr>
                <w:rFonts w:ascii="Arial" w:hAnsi="Arial" w:cs="Arial"/>
                <w:strike/>
                <w:color w:val="FF0000"/>
                <w:sz w:val="18"/>
                <w:szCs w:val="18"/>
              </w:rPr>
              <w:t>full-dimension</w:t>
            </w:r>
            <w:r w:rsidRPr="000A09C2">
              <w:rPr>
                <w:rFonts w:ascii="Arial" w:hAnsi="Arial" w:cs="Arial"/>
                <w:color w:val="FF0000"/>
                <w:sz w:val="18"/>
                <w:szCs w:val="18"/>
              </w:rPr>
              <w:t xml:space="preserve"> </w:t>
            </w:r>
            <w:r w:rsidRPr="00D02C76">
              <w:rPr>
                <w:rFonts w:ascii="Arial" w:hAnsi="Arial" w:cs="Arial"/>
                <w:sz w:val="18"/>
                <w:szCs w:val="18"/>
              </w:rPr>
              <w:t>CSI measurement</w:t>
            </w:r>
            <w:r w:rsidRPr="000A09C2">
              <w:rPr>
                <w:rFonts w:ascii="Arial" w:hAnsi="Arial" w:cs="Arial"/>
                <w:color w:val="FF0000"/>
                <w:sz w:val="18"/>
                <w:szCs w:val="18"/>
              </w:rPr>
              <w:t>/report</w:t>
            </w:r>
            <w:r>
              <w:rPr>
                <w:rFonts w:ascii="Arial" w:hAnsi="Arial" w:cs="Arial"/>
                <w:color w:val="FF0000"/>
                <w:sz w:val="18"/>
                <w:szCs w:val="18"/>
              </w:rPr>
              <w:t xml:space="preserve"> based on full CSI-RS ports</w:t>
            </w:r>
          </w:p>
          <w:p w14:paraId="63E23655" w14:textId="77777777" w:rsidR="00642CEF" w:rsidRPr="00D02C76" w:rsidRDefault="00642CEF" w:rsidP="00642CEF">
            <w:pPr>
              <w:numPr>
                <w:ilvl w:val="0"/>
                <w:numId w:val="26"/>
              </w:numPr>
              <w:spacing w:after="0" w:line="240" w:lineRule="auto"/>
              <w:rPr>
                <w:rFonts w:ascii="Arial" w:hAnsi="Arial" w:cs="Arial"/>
                <w:sz w:val="18"/>
                <w:szCs w:val="18"/>
              </w:rPr>
            </w:pPr>
            <w:r w:rsidRPr="00D02C76">
              <w:rPr>
                <w:rFonts w:ascii="Arial" w:hAnsi="Arial" w:cs="Arial"/>
                <w:sz w:val="18"/>
                <w:szCs w:val="18"/>
              </w:rPr>
              <w:t>Companies to report sampling pattern</w:t>
            </w:r>
          </w:p>
          <w:p w14:paraId="784B35B0" w14:textId="77777777" w:rsidR="00642CEF" w:rsidRPr="000A09C2" w:rsidRDefault="00642CEF" w:rsidP="00642CEF">
            <w:pPr>
              <w:numPr>
                <w:ilvl w:val="0"/>
                <w:numId w:val="2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ompanies to report the considered non-ideal factors, if assumed, e.g., BS RF and array impairments</w:t>
            </w:r>
            <w:r>
              <w:rPr>
                <w:rFonts w:ascii="Arial" w:hAnsi="Arial" w:cs="Arial"/>
                <w:sz w:val="18"/>
                <w:szCs w:val="18"/>
              </w:rPr>
              <w:t xml:space="preserve">, </w:t>
            </w:r>
            <w:r w:rsidRPr="000A09C2">
              <w:rPr>
                <w:rFonts w:ascii="Arial" w:hAnsi="Arial" w:cs="Arial"/>
                <w:color w:val="FF0000"/>
                <w:sz w:val="18"/>
                <w:szCs w:val="18"/>
              </w:rPr>
              <w:t>UE channel estimation errors</w:t>
            </w:r>
          </w:p>
          <w:p w14:paraId="7857A6D5" w14:textId="77777777" w:rsidR="00642CEF" w:rsidRDefault="00642CEF" w:rsidP="00642CEF">
            <w:pPr>
              <w:rPr>
                <w:rFonts w:ascii="Arial" w:hAnsi="Arial" w:cs="Arial"/>
                <w:sz w:val="18"/>
                <w:szCs w:val="18"/>
              </w:rPr>
            </w:pPr>
          </w:p>
          <w:p w14:paraId="55A829FF" w14:textId="77777777" w:rsidR="00642CEF" w:rsidRDefault="00642CEF" w:rsidP="00642CEF">
            <w:pPr>
              <w:rPr>
                <w:rFonts w:ascii="Arial" w:hAnsi="Arial" w:cs="Arial"/>
                <w:sz w:val="18"/>
                <w:szCs w:val="18"/>
                <w:lang w:val="en-US"/>
              </w:rPr>
            </w:pPr>
            <w:r>
              <w:rPr>
                <w:rFonts w:ascii="Arial" w:hAnsi="Arial" w:cs="Arial"/>
                <w:sz w:val="18"/>
                <w:szCs w:val="18"/>
                <w:lang w:val="en-US"/>
              </w:rPr>
              <w:t>Not all simulation parameters are listed in proposal 2.4-1 for potential study of this use case. Is the plan to select candidate parameters from the Tables discussed for general MIMO SLS/</w:t>
            </w:r>
            <w:proofErr w:type="gramStart"/>
            <w:r>
              <w:rPr>
                <w:rFonts w:ascii="Arial" w:hAnsi="Arial" w:cs="Arial"/>
                <w:sz w:val="18"/>
                <w:szCs w:val="18"/>
                <w:lang w:val="en-US"/>
              </w:rPr>
              <w:t>LLS</w:t>
            </w:r>
            <w:proofErr w:type="gramEnd"/>
            <w:r>
              <w:rPr>
                <w:rFonts w:ascii="Arial" w:hAnsi="Arial" w:cs="Arial"/>
                <w:sz w:val="18"/>
                <w:szCs w:val="18"/>
                <w:lang w:val="en-US"/>
              </w:rPr>
              <w:t xml:space="preserve"> assumptions, after the tables become stable?</w:t>
            </w:r>
          </w:p>
          <w:p w14:paraId="2F5FF5C7" w14:textId="77777777" w:rsidR="00642CEF" w:rsidRDefault="00642CEF" w:rsidP="00642CEF">
            <w:pPr>
              <w:rPr>
                <w:rFonts w:ascii="Arial" w:hAnsi="Arial" w:cs="Arial"/>
                <w:sz w:val="18"/>
                <w:szCs w:val="18"/>
                <w:lang w:val="en-US"/>
              </w:rPr>
            </w:pPr>
            <w:r>
              <w:rPr>
                <w:rFonts w:ascii="Arial" w:hAnsi="Arial" w:cs="Arial"/>
                <w:sz w:val="18"/>
                <w:szCs w:val="18"/>
                <w:lang w:val="en-US"/>
              </w:rPr>
              <w:t>For temporal domain CSI prediction sub use case, we think the evaluation methodology used in NR study can be largely reused for 6G, by considering newly introduced MIMO evaluation parameters for 6G.</w:t>
            </w:r>
          </w:p>
          <w:p w14:paraId="2D34E453" w14:textId="77777777" w:rsidR="00642CEF" w:rsidRPr="00642CEF" w:rsidRDefault="00642CEF" w:rsidP="00714B92">
            <w:pPr>
              <w:rPr>
                <w:rFonts w:ascii="Arial" w:hAnsi="Arial" w:cs="Arial" w:hint="eastAsia"/>
                <w:sz w:val="18"/>
                <w:szCs w:val="18"/>
                <w:lang w:val="en-US"/>
              </w:rPr>
            </w:pPr>
          </w:p>
        </w:tc>
      </w:tr>
    </w:tbl>
    <w:p w14:paraId="58913CEB" w14:textId="77777777" w:rsidR="005F0FC4" w:rsidRDefault="005F0FC4">
      <w:pPr>
        <w:rPr>
          <w:rFonts w:ascii="Arial" w:hAnsi="Arial" w:cs="Arial"/>
          <w:sz w:val="18"/>
          <w:szCs w:val="18"/>
        </w:rPr>
      </w:pPr>
    </w:p>
    <w:p w14:paraId="56DADD6F" w14:textId="77777777" w:rsidR="005F0FC4" w:rsidRDefault="00AA2F65">
      <w:pPr>
        <w:pStyle w:val="Heading3"/>
        <w:numPr>
          <w:ilvl w:val="0"/>
          <w:numId w:val="0"/>
        </w:numPr>
        <w:rPr>
          <w:b/>
          <w:bCs/>
          <w:sz w:val="22"/>
          <w:szCs w:val="22"/>
        </w:rPr>
      </w:pPr>
      <w:r>
        <w:rPr>
          <w:b/>
          <w:bCs/>
          <w:sz w:val="22"/>
          <w:szCs w:val="22"/>
        </w:rPr>
        <w:t>Proposal 2.4-2</w:t>
      </w:r>
    </w:p>
    <w:p w14:paraId="256DD1E7" w14:textId="77777777" w:rsidR="005F0FC4" w:rsidRDefault="00AA2F65">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011A57F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deployment scenarios, e.g., UMa, InH</w:t>
      </w:r>
    </w:p>
    <w:p w14:paraId="6AACAE4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carrier frequencies</w:t>
      </w:r>
    </w:p>
    <w:p w14:paraId="7DA627E3" w14:textId="77777777" w:rsidR="005F0FC4" w:rsidRDefault="00AA2F65">
      <w:pPr>
        <w:numPr>
          <w:ilvl w:val="0"/>
          <w:numId w:val="26"/>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6A553C2E"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62F28F58"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TableGrid"/>
        <w:tblW w:w="0" w:type="auto"/>
        <w:tblLook w:val="04A0" w:firstRow="1" w:lastRow="0" w:firstColumn="1" w:lastColumn="0" w:noHBand="0" w:noVBand="1"/>
      </w:tblPr>
      <w:tblGrid>
        <w:gridCol w:w="1627"/>
        <w:gridCol w:w="8109"/>
      </w:tblGrid>
      <w:tr w:rsidR="005F0FC4" w14:paraId="62732554" w14:textId="77777777">
        <w:tc>
          <w:tcPr>
            <w:tcW w:w="1627" w:type="dxa"/>
            <w:shd w:val="clear" w:color="auto" w:fill="F2F2F2" w:themeFill="background1" w:themeFillShade="F2"/>
          </w:tcPr>
          <w:p w14:paraId="0E720C9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5AE795"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02862A0E" w14:textId="77777777">
        <w:tc>
          <w:tcPr>
            <w:tcW w:w="1627" w:type="dxa"/>
            <w:shd w:val="clear" w:color="auto" w:fill="F2F2F2" w:themeFill="background1" w:themeFillShade="F2"/>
          </w:tcPr>
          <w:p w14:paraId="766BFE6C"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0C7F8E" w14:textId="77777777" w:rsidR="005F0FC4" w:rsidRDefault="005F0FC4">
            <w:pPr>
              <w:spacing w:after="0" w:line="240" w:lineRule="auto"/>
              <w:rPr>
                <w:rFonts w:ascii="Arial" w:hAnsi="Arial" w:cs="Arial"/>
                <w:sz w:val="18"/>
                <w:szCs w:val="18"/>
              </w:rPr>
            </w:pPr>
          </w:p>
        </w:tc>
      </w:tr>
    </w:tbl>
    <w:p w14:paraId="700808CA" w14:textId="77777777" w:rsidR="005F0FC4" w:rsidRDefault="005F0FC4">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5F0FC4" w14:paraId="17E45D2D" w14:textId="77777777">
        <w:trPr>
          <w:trHeight w:val="20"/>
        </w:trPr>
        <w:tc>
          <w:tcPr>
            <w:tcW w:w="1165" w:type="dxa"/>
            <w:shd w:val="clear" w:color="auto" w:fill="E7E6E6" w:themeFill="background2"/>
          </w:tcPr>
          <w:p w14:paraId="7F4625F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12A895C"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4A3DFCA" w14:textId="77777777">
        <w:trPr>
          <w:trHeight w:val="20"/>
        </w:trPr>
        <w:tc>
          <w:tcPr>
            <w:tcW w:w="1165" w:type="dxa"/>
          </w:tcPr>
          <w:p w14:paraId="2ED7372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116BA8AA" w14:textId="77777777" w:rsidR="005F0FC4" w:rsidRDefault="00AA2F65">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6A323EE6" w14:textId="77777777" w:rsidR="005F0FC4" w:rsidRDefault="00AA2F65">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5F0FC4" w14:paraId="43496F48" w14:textId="77777777">
        <w:trPr>
          <w:trHeight w:val="20"/>
        </w:trPr>
        <w:tc>
          <w:tcPr>
            <w:tcW w:w="1165" w:type="dxa"/>
          </w:tcPr>
          <w:p w14:paraId="3DCD00E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CA78FED" w14:textId="77777777" w:rsidR="005F0FC4" w:rsidRDefault="00AA2F6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5F0FC4" w14:paraId="213A6AD2" w14:textId="77777777">
        <w:trPr>
          <w:trHeight w:val="20"/>
        </w:trPr>
        <w:tc>
          <w:tcPr>
            <w:tcW w:w="1165" w:type="dxa"/>
          </w:tcPr>
          <w:p w14:paraId="733F047B"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39BCF07" w14:textId="77777777" w:rsidR="005F0FC4" w:rsidRDefault="00AA2F65">
            <w:pPr>
              <w:pStyle w:val="ListParagraph"/>
              <w:numPr>
                <w:ilvl w:val="0"/>
                <w:numId w:val="29"/>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1B62328F" w14:textId="77777777" w:rsidR="005F0FC4" w:rsidRDefault="00AA2F65">
            <w:pPr>
              <w:pStyle w:val="ListParagraph"/>
              <w:numPr>
                <w:ilvl w:val="0"/>
                <w:numId w:val="29"/>
              </w:numPr>
              <w:spacing w:after="0" w:line="240" w:lineRule="auto"/>
              <w:rPr>
                <w:rFonts w:ascii="Arial" w:hAnsi="Arial" w:cs="Arial"/>
                <w:sz w:val="18"/>
                <w:szCs w:val="18"/>
              </w:rPr>
            </w:pPr>
            <w:r>
              <w:rPr>
                <w:rFonts w:ascii="Arial" w:hAnsi="Arial" w:cs="Arial" w:hint="eastAsia"/>
                <w:sz w:val="18"/>
                <w:szCs w:val="18"/>
              </w:rPr>
              <w:t xml:space="preserve">For the last bullet, not sure the necessity of evaluating various sampling ratios for generalization/scalability purpose. The change of sampling rations leads to different model input dimensions, which can be enabled by the same or different UE-side models, up to UE </w:t>
            </w:r>
            <w:r>
              <w:rPr>
                <w:rFonts w:ascii="Arial" w:hAnsi="Arial" w:cs="Arial" w:hint="eastAsia"/>
                <w:sz w:val="18"/>
                <w:szCs w:val="18"/>
              </w:rPr>
              <w:lastRenderedPageBreak/>
              <w:t>implementation.</w:t>
            </w:r>
          </w:p>
        </w:tc>
      </w:tr>
      <w:tr w:rsidR="005F0FC4" w14:paraId="602D56B6" w14:textId="77777777">
        <w:trPr>
          <w:trHeight w:val="20"/>
        </w:trPr>
        <w:tc>
          <w:tcPr>
            <w:tcW w:w="1165" w:type="dxa"/>
          </w:tcPr>
          <w:p w14:paraId="5920D015"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5ADB8EA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33FC21B0"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6AA53D4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F0FC4" w14:paraId="4F494944" w14:textId="77777777">
        <w:trPr>
          <w:trHeight w:val="20"/>
        </w:trPr>
        <w:tc>
          <w:tcPr>
            <w:tcW w:w="1165" w:type="dxa"/>
          </w:tcPr>
          <w:p w14:paraId="4664769C"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727072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A38D90A" w14:textId="77777777">
        <w:trPr>
          <w:trHeight w:val="20"/>
        </w:trPr>
        <w:tc>
          <w:tcPr>
            <w:tcW w:w="1165" w:type="dxa"/>
          </w:tcPr>
          <w:p w14:paraId="498C8C18"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FE75F1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700E6FF" w14:textId="77777777">
        <w:trPr>
          <w:trHeight w:val="20"/>
        </w:trPr>
        <w:tc>
          <w:tcPr>
            <w:tcW w:w="1165" w:type="dxa"/>
          </w:tcPr>
          <w:p w14:paraId="51EB37FD" w14:textId="77777777" w:rsidR="005F0FC4" w:rsidRDefault="00AA2F65">
            <w:pPr>
              <w:rPr>
                <w:rFonts w:ascii="Arial" w:hAnsi="Arial" w:cs="Arial"/>
                <w:sz w:val="18"/>
                <w:szCs w:val="18"/>
              </w:rPr>
            </w:pPr>
            <w:r>
              <w:rPr>
                <w:rFonts w:ascii="Arial" w:hAnsi="Arial" w:cs="Arial"/>
                <w:sz w:val="18"/>
                <w:szCs w:val="18"/>
              </w:rPr>
              <w:t>InterDigital</w:t>
            </w:r>
          </w:p>
        </w:tc>
        <w:tc>
          <w:tcPr>
            <w:tcW w:w="8571" w:type="dxa"/>
          </w:tcPr>
          <w:p w14:paraId="47CFB934" w14:textId="77777777" w:rsidR="005F0FC4" w:rsidRDefault="00AA2F65">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5F0FC4" w14:paraId="24300825" w14:textId="77777777">
        <w:trPr>
          <w:trHeight w:val="20"/>
        </w:trPr>
        <w:tc>
          <w:tcPr>
            <w:tcW w:w="1165" w:type="dxa"/>
          </w:tcPr>
          <w:p w14:paraId="48AA75B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E72C658"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475016D9" w14:textId="77777777">
        <w:trPr>
          <w:trHeight w:val="20"/>
        </w:trPr>
        <w:tc>
          <w:tcPr>
            <w:tcW w:w="1165" w:type="dxa"/>
          </w:tcPr>
          <w:p w14:paraId="61B535A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FD91D90"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E46472" w14:paraId="4F577FB5" w14:textId="77777777">
        <w:trPr>
          <w:trHeight w:val="20"/>
        </w:trPr>
        <w:tc>
          <w:tcPr>
            <w:tcW w:w="1165" w:type="dxa"/>
          </w:tcPr>
          <w:p w14:paraId="5DAA1B62" w14:textId="672F33F9" w:rsidR="00E46472" w:rsidRPr="00E46472" w:rsidRDefault="00E46472" w:rsidP="00E46472">
            <w:pPr>
              <w:rPr>
                <w:rFonts w:ascii="Arial" w:hAnsi="Arial" w:cs="Arial"/>
                <w:sz w:val="18"/>
                <w:szCs w:val="18"/>
                <w:lang w:val="en-US"/>
              </w:rPr>
            </w:pPr>
            <w:r>
              <w:rPr>
                <w:rFonts w:ascii="Arial" w:eastAsia="Malgun Gothic" w:hAnsi="Arial" w:cs="Arial" w:hint="eastAsia"/>
                <w:sz w:val="18"/>
                <w:szCs w:val="18"/>
                <w:lang w:eastAsia="ko-KR"/>
              </w:rPr>
              <w:t>ETRI</w:t>
            </w:r>
          </w:p>
        </w:tc>
        <w:tc>
          <w:tcPr>
            <w:tcW w:w="8571" w:type="dxa"/>
          </w:tcPr>
          <w:p w14:paraId="61E95465" w14:textId="18E9C4EE" w:rsidR="00E46472" w:rsidRDefault="00E46472" w:rsidP="00E46472">
            <w:pPr>
              <w:rPr>
                <w:rFonts w:ascii="Arial" w:hAnsi="Arial" w:cs="Arial"/>
                <w:sz w:val="18"/>
                <w:szCs w:val="18"/>
              </w:rPr>
            </w:pPr>
            <w:r w:rsidRPr="00F273D0">
              <w:rPr>
                <w:rFonts w:ascii="Arial" w:hAnsi="Arial" w:cs="Arial"/>
                <w:b/>
                <w:bCs/>
                <w:sz w:val="18"/>
                <w:szCs w:val="18"/>
              </w:rPr>
              <w:t>Proposal 2.4-2</w:t>
            </w:r>
            <w:r w:rsidRPr="00F273D0">
              <w:rPr>
                <w:rFonts w:ascii="Arial" w:hAnsi="Arial" w:cs="Arial"/>
                <w:sz w:val="18"/>
                <w:szCs w:val="18"/>
              </w:rPr>
              <w:t>: Similar view with QC that clarification of domain for CSI prediction should be needed.</w:t>
            </w:r>
          </w:p>
        </w:tc>
      </w:tr>
      <w:tr w:rsidR="00714B92" w14:paraId="7087A75B" w14:textId="77777777">
        <w:trPr>
          <w:trHeight w:val="20"/>
        </w:trPr>
        <w:tc>
          <w:tcPr>
            <w:tcW w:w="1165" w:type="dxa"/>
          </w:tcPr>
          <w:p w14:paraId="3ED3F421" w14:textId="6CA63E27" w:rsidR="00714B92" w:rsidRDefault="00714B92" w:rsidP="00714B92">
            <w:pPr>
              <w:rPr>
                <w:rFonts w:ascii="Arial" w:eastAsia="Malgun Gothic" w:hAnsi="Arial" w:cs="Arial"/>
                <w:sz w:val="18"/>
                <w:szCs w:val="18"/>
                <w:lang w:eastAsia="ko-KR"/>
              </w:rPr>
            </w:pPr>
            <w:r>
              <w:rPr>
                <w:rFonts w:ascii="Arial" w:hAnsi="Arial" w:cs="Arial"/>
                <w:sz w:val="18"/>
                <w:szCs w:val="18"/>
              </w:rPr>
              <w:t>Spreadtrum</w:t>
            </w:r>
          </w:p>
        </w:tc>
        <w:tc>
          <w:tcPr>
            <w:tcW w:w="8571" w:type="dxa"/>
          </w:tcPr>
          <w:p w14:paraId="6449712D" w14:textId="40AB4053" w:rsidR="00714B92" w:rsidRPr="00F273D0" w:rsidRDefault="00714B92" w:rsidP="00714B92">
            <w:pPr>
              <w:rPr>
                <w:rFonts w:ascii="Arial" w:hAnsi="Arial" w:cs="Arial"/>
                <w:b/>
                <w:bCs/>
                <w:sz w:val="18"/>
                <w:szCs w:val="18"/>
              </w:rPr>
            </w:pPr>
            <w:r w:rsidRPr="00936488">
              <w:rPr>
                <w:rFonts w:ascii="Arial" w:hAnsi="Arial" w:cs="Arial" w:hint="eastAsia"/>
                <w:sz w:val="18"/>
                <w:szCs w:val="18"/>
              </w:rPr>
              <w:t>We need to separately investigate the model</w:t>
            </w:r>
            <w:r w:rsidRPr="00936488">
              <w:rPr>
                <w:rFonts w:ascii="Arial" w:hAnsi="Arial" w:cs="Arial" w:hint="eastAsia"/>
                <w:sz w:val="18"/>
                <w:szCs w:val="18"/>
              </w:rPr>
              <w:t>’</w:t>
            </w:r>
            <w:r w:rsidRPr="00936488">
              <w:rPr>
                <w:rFonts w:ascii="Arial" w:hAnsi="Arial" w:cs="Arial" w:hint="eastAsia"/>
                <w:sz w:val="18"/>
                <w:szCs w:val="18"/>
              </w:rPr>
              <w:t>s generalization and scalability performance of CSI prediction in the temporal, frequency, and spatial domains respectively.</w:t>
            </w:r>
          </w:p>
        </w:tc>
      </w:tr>
      <w:tr w:rsidR="00642CEF" w14:paraId="3F9FE1B1" w14:textId="77777777">
        <w:trPr>
          <w:trHeight w:val="20"/>
        </w:trPr>
        <w:tc>
          <w:tcPr>
            <w:tcW w:w="1165" w:type="dxa"/>
          </w:tcPr>
          <w:p w14:paraId="5F215A56" w14:textId="781C5D05" w:rsidR="00642CEF" w:rsidRDefault="00642CEF" w:rsidP="00714B92">
            <w:pPr>
              <w:rPr>
                <w:rFonts w:ascii="Arial" w:hAnsi="Arial" w:cs="Arial"/>
                <w:sz w:val="18"/>
                <w:szCs w:val="18"/>
              </w:rPr>
            </w:pPr>
            <w:r>
              <w:rPr>
                <w:rFonts w:ascii="Arial" w:hAnsi="Arial" w:cs="Arial"/>
                <w:sz w:val="18"/>
                <w:szCs w:val="18"/>
              </w:rPr>
              <w:t>Ericsson</w:t>
            </w:r>
          </w:p>
        </w:tc>
        <w:tc>
          <w:tcPr>
            <w:tcW w:w="8571" w:type="dxa"/>
          </w:tcPr>
          <w:p w14:paraId="1413FF31" w14:textId="77777777" w:rsidR="00642CEF" w:rsidRDefault="00642CEF" w:rsidP="00642CEF">
            <w:r>
              <w:t>Proposal 2.4-2</w:t>
            </w:r>
          </w:p>
          <w:p w14:paraId="5E31A6EF" w14:textId="77777777" w:rsidR="00642CEF" w:rsidRDefault="00642CEF" w:rsidP="00642CEF">
            <w:pPr>
              <w:jc w:val="left"/>
              <w:rPr>
                <w:rFonts w:ascii="Arial" w:hAnsi="Arial" w:cs="Arial"/>
                <w:sz w:val="18"/>
                <w:szCs w:val="18"/>
              </w:rPr>
            </w:pPr>
            <w:r>
              <w:rPr>
                <w:rFonts w:ascii="Arial" w:hAnsi="Arial" w:cs="Arial"/>
                <w:sz w:val="18"/>
                <w:szCs w:val="18"/>
              </w:rPr>
              <w:t>We suggest adding the following into the study list</w:t>
            </w:r>
          </w:p>
          <w:p w14:paraId="31DDF824" w14:textId="77777777" w:rsidR="00642CEF" w:rsidRDefault="00642CEF" w:rsidP="00642CEF">
            <w:pPr>
              <w:pStyle w:val="ListParagraph"/>
              <w:numPr>
                <w:ilvl w:val="0"/>
                <w:numId w:val="67"/>
              </w:numPr>
              <w:spacing w:after="0" w:line="240" w:lineRule="auto"/>
              <w:jc w:val="left"/>
              <w:rPr>
                <w:rFonts w:ascii="Arial" w:hAnsi="Arial" w:cs="Arial"/>
                <w:sz w:val="18"/>
                <w:szCs w:val="18"/>
              </w:rPr>
            </w:pPr>
            <w:r>
              <w:rPr>
                <w:rFonts w:ascii="Arial" w:hAnsi="Arial" w:cs="Arial"/>
                <w:sz w:val="18"/>
                <w:szCs w:val="18"/>
              </w:rPr>
              <w:t>Various UE speeds</w:t>
            </w:r>
          </w:p>
          <w:p w14:paraId="2B854456" w14:textId="77777777" w:rsidR="00642CEF" w:rsidRDefault="00642CEF" w:rsidP="00642CEF">
            <w:pPr>
              <w:pStyle w:val="ListParagraph"/>
              <w:numPr>
                <w:ilvl w:val="0"/>
                <w:numId w:val="67"/>
              </w:numPr>
              <w:spacing w:after="0" w:line="240" w:lineRule="auto"/>
              <w:jc w:val="left"/>
              <w:rPr>
                <w:rFonts w:ascii="Arial" w:hAnsi="Arial" w:cs="Arial"/>
                <w:sz w:val="18"/>
                <w:szCs w:val="18"/>
              </w:rPr>
            </w:pPr>
            <w:r>
              <w:rPr>
                <w:rFonts w:ascii="Arial" w:hAnsi="Arial" w:cs="Arial"/>
                <w:sz w:val="18"/>
                <w:szCs w:val="18"/>
              </w:rPr>
              <w:t>Various UE channel estimation errors</w:t>
            </w:r>
          </w:p>
          <w:p w14:paraId="329B671E" w14:textId="77777777" w:rsidR="00642CEF" w:rsidRPr="00D26954" w:rsidRDefault="00642CEF" w:rsidP="00642CEF">
            <w:pPr>
              <w:pStyle w:val="ListParagraph"/>
              <w:numPr>
                <w:ilvl w:val="0"/>
                <w:numId w:val="67"/>
              </w:numPr>
              <w:spacing w:after="0" w:line="240" w:lineRule="auto"/>
              <w:jc w:val="left"/>
              <w:rPr>
                <w:rFonts w:ascii="Arial" w:hAnsi="Arial" w:cs="Arial"/>
                <w:sz w:val="18"/>
                <w:szCs w:val="18"/>
              </w:rPr>
            </w:pPr>
            <w:r w:rsidRPr="00D26954">
              <w:rPr>
                <w:rFonts w:ascii="Arial" w:hAnsi="Arial" w:cs="Arial"/>
                <w:sz w:val="18"/>
                <w:szCs w:val="18"/>
              </w:rPr>
              <w:t>Various UE antenna configurations</w:t>
            </w:r>
          </w:p>
          <w:p w14:paraId="1D93869C" w14:textId="77777777" w:rsidR="00642CEF" w:rsidRPr="00936488" w:rsidRDefault="00642CEF" w:rsidP="00714B92">
            <w:pPr>
              <w:rPr>
                <w:rFonts w:ascii="Arial" w:hAnsi="Arial" w:cs="Arial" w:hint="eastAsia"/>
                <w:sz w:val="18"/>
                <w:szCs w:val="18"/>
              </w:rPr>
            </w:pPr>
          </w:p>
        </w:tc>
      </w:tr>
    </w:tbl>
    <w:p w14:paraId="66894E48" w14:textId="77777777" w:rsidR="005F0FC4" w:rsidRDefault="005F0FC4">
      <w:pPr>
        <w:rPr>
          <w:rFonts w:ascii="Arial" w:hAnsi="Arial" w:cs="Arial"/>
          <w:sz w:val="18"/>
          <w:szCs w:val="18"/>
        </w:rPr>
      </w:pPr>
    </w:p>
    <w:p w14:paraId="3C8D1CFD" w14:textId="77777777" w:rsidR="005F0FC4" w:rsidRDefault="00AA2F65">
      <w:pPr>
        <w:pStyle w:val="Heading1"/>
        <w:rPr>
          <w:rFonts w:ascii="Arial" w:hAnsi="Arial" w:cs="Arial"/>
          <w:sz w:val="28"/>
          <w:szCs w:val="18"/>
        </w:rPr>
      </w:pPr>
      <w:r>
        <w:rPr>
          <w:rFonts w:ascii="Arial" w:hAnsi="Arial" w:cs="Arial"/>
          <w:sz w:val="28"/>
          <w:szCs w:val="18"/>
        </w:rPr>
        <w:t xml:space="preserve">CSI framework </w:t>
      </w:r>
    </w:p>
    <w:p w14:paraId="0C9DE0EB" w14:textId="77777777" w:rsidR="005F0FC4" w:rsidRDefault="00AA2F65">
      <w:pPr>
        <w:pStyle w:val="Heading2"/>
        <w:rPr>
          <w:rFonts w:ascii="Arial" w:hAnsi="Arial" w:cs="Arial"/>
          <w:sz w:val="24"/>
          <w:szCs w:val="24"/>
        </w:rPr>
      </w:pPr>
      <w:r>
        <w:rPr>
          <w:rFonts w:ascii="Arial" w:hAnsi="Arial" w:cs="Arial"/>
          <w:sz w:val="24"/>
          <w:szCs w:val="24"/>
        </w:rPr>
        <w:t>Unified CSI signaling framework</w:t>
      </w:r>
    </w:p>
    <w:p w14:paraId="1FCA4408" w14:textId="77777777" w:rsidR="005F0FC4" w:rsidRDefault="00AA2F65">
      <w:pPr>
        <w:pStyle w:val="Heading3"/>
        <w:numPr>
          <w:ilvl w:val="0"/>
          <w:numId w:val="0"/>
        </w:numPr>
        <w:rPr>
          <w:b/>
          <w:bCs/>
          <w:sz w:val="22"/>
          <w:szCs w:val="22"/>
        </w:rPr>
      </w:pPr>
      <w:r>
        <w:rPr>
          <w:b/>
          <w:bCs/>
          <w:sz w:val="22"/>
          <w:szCs w:val="22"/>
          <w:lang w:eastAsia="zh-CN"/>
        </w:rPr>
        <w:t>Brief summary on design principle</w:t>
      </w:r>
    </w:p>
    <w:p w14:paraId="2DA0A446" w14:textId="77777777" w:rsidR="005F0FC4" w:rsidRDefault="00AA2F65">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06CAE235"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3054B763"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A unified framework for both AI and non-AI.</w:t>
      </w:r>
    </w:p>
    <w:p w14:paraId="3D0C2A48"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16BED36A"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Support UEs with different capabilities</w:t>
      </w:r>
    </w:p>
    <w:p w14:paraId="31C15962" w14:textId="77777777" w:rsidR="005F0FC4" w:rsidRDefault="00AA2F65">
      <w:pPr>
        <w:pStyle w:val="ListParagraph"/>
        <w:numPr>
          <w:ilvl w:val="0"/>
          <w:numId w:val="30"/>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618ED034" w14:textId="77777777" w:rsidR="005F0FC4" w:rsidRDefault="005F0FC4">
      <w:pPr>
        <w:rPr>
          <w:rFonts w:ascii="Arial" w:hAnsi="Arial" w:cs="Arial"/>
          <w:sz w:val="20"/>
          <w:szCs w:val="20"/>
        </w:rPr>
      </w:pPr>
    </w:p>
    <w:p w14:paraId="3ED63F4C" w14:textId="77777777" w:rsidR="005F0FC4" w:rsidRDefault="00AA2F65">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3C47095F" w14:textId="77777777" w:rsidR="005F0FC4" w:rsidRDefault="00AA2F65">
      <w:pPr>
        <w:pStyle w:val="Heading2"/>
        <w:rPr>
          <w:rFonts w:ascii="Arial" w:hAnsi="Arial" w:cs="Arial"/>
          <w:sz w:val="24"/>
          <w:szCs w:val="24"/>
        </w:rPr>
      </w:pPr>
      <w:r>
        <w:rPr>
          <w:rFonts w:ascii="Arial" w:hAnsi="Arial" w:cs="Arial"/>
          <w:sz w:val="24"/>
          <w:szCs w:val="24"/>
        </w:rPr>
        <w:t xml:space="preserve">CSI reporting framework design </w:t>
      </w:r>
    </w:p>
    <w:p w14:paraId="0C3F5549" w14:textId="77777777" w:rsidR="005F0FC4" w:rsidRDefault="00AA2F65">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4B787D7" w14:textId="77777777" w:rsidR="005F0FC4" w:rsidRDefault="00AA2F65">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5F0FC4" w14:paraId="43EA73E7"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FE3376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0AD0F3F0"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0D2AF44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33C4054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146D478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#1</w:t>
            </w:r>
          </w:p>
          <w:p w14:paraId="3F5DBB0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09DC7268"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691DAD1C"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32870741"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012E1AAA"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60C19B43"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E6E3952" w14:textId="77777777" w:rsidR="005F0FC4" w:rsidRDefault="005F0FC4">
            <w:pPr>
              <w:widowControl/>
              <w:spacing w:after="0" w:line="240" w:lineRule="auto"/>
              <w:rPr>
                <w:rFonts w:ascii="Arial" w:eastAsia="SimSun" w:hAnsi="Arial" w:cs="Arial"/>
                <w:sz w:val="18"/>
                <w:szCs w:val="18"/>
                <w:lang w:eastAsia="ko-KR"/>
              </w:rPr>
            </w:pPr>
          </w:p>
          <w:p w14:paraId="6599FE3D"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FBB6950"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w:t>
            </w:r>
            <w:r>
              <w:rPr>
                <w:rFonts w:ascii="Arial" w:hAnsi="Arial" w:cs="Arial"/>
                <w:b/>
                <w:bCs/>
                <w:strike/>
                <w:sz w:val="18"/>
                <w:szCs w:val="18"/>
              </w:rPr>
              <w:t>15</w:t>
            </w:r>
            <w:r>
              <w:rPr>
                <w:rFonts w:ascii="Arial" w:hAnsi="Arial" w:cs="Arial"/>
                <w:b/>
                <w:bCs/>
                <w:color w:val="FF0000"/>
                <w:sz w:val="18"/>
                <w:szCs w:val="18"/>
              </w:rPr>
              <w:t>16</w:t>
            </w:r>
            <w:r>
              <w:rPr>
                <w:rFonts w:ascii="Arial" w:hAnsi="Arial" w:cs="Arial"/>
                <w:b/>
                <w:bCs/>
                <w:sz w:val="18"/>
                <w:szCs w:val="18"/>
              </w:rPr>
              <w:t xml:space="preserve">): </w:t>
            </w:r>
            <w:r>
              <w:rPr>
                <w:rFonts w:ascii="Arial" w:hAnsi="Arial" w:cs="Arial"/>
                <w:sz w:val="18"/>
                <w:szCs w:val="18"/>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 </w:t>
            </w:r>
            <w:r>
              <w:rPr>
                <w:rFonts w:ascii="Arial" w:hAnsi="Arial" w:cs="Arial"/>
                <w:color w:val="FF0000"/>
                <w:sz w:val="18"/>
                <w:szCs w:val="18"/>
              </w:rPr>
              <w:t>vivo</w:t>
            </w:r>
          </w:p>
        </w:tc>
      </w:tr>
      <w:tr w:rsidR="005F0FC4" w14:paraId="42A41EA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020AEE6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86994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0575C877"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Motivation of </w:t>
            </w:r>
            <w:proofErr w:type="spellStart"/>
            <w:r>
              <w:rPr>
                <w:rFonts w:ascii="Arial" w:hAnsi="Arial" w:cs="Arial"/>
                <w:b/>
                <w:bCs/>
                <w:sz w:val="18"/>
                <w:szCs w:val="18"/>
              </w:rPr>
              <w:t>olution</w:t>
            </w:r>
            <w:proofErr w:type="spellEnd"/>
            <w:r>
              <w:rPr>
                <w:rFonts w:ascii="Arial" w:hAnsi="Arial" w:cs="Arial"/>
                <w:b/>
                <w:bCs/>
                <w:sz w:val="18"/>
                <w:szCs w:val="18"/>
              </w:rPr>
              <w:t xml:space="preserve"> #2-1</w:t>
            </w:r>
            <w:r>
              <w:rPr>
                <w:rFonts w:ascii="Arial" w:hAnsi="Arial" w:cs="Arial"/>
                <w:sz w:val="18"/>
                <w:szCs w:val="18"/>
              </w:rPr>
              <w:t>: CSI report only in PUSCH</w:t>
            </w:r>
          </w:p>
          <w:p w14:paraId="1298276B" w14:textId="77777777" w:rsidR="005F0FC4" w:rsidRDefault="00AA2F65">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22CF176" w14:textId="77777777" w:rsidR="005F0FC4" w:rsidRDefault="00AA2F65">
            <w:pPr>
              <w:spacing w:after="0" w:line="240" w:lineRule="auto"/>
              <w:rPr>
                <w:rFonts w:ascii="Arial" w:hAnsi="Arial" w:cs="Arial"/>
                <w:sz w:val="18"/>
                <w:szCs w:val="18"/>
              </w:rPr>
            </w:pPr>
            <w:r>
              <w:rPr>
                <w:rFonts w:ascii="Arial" w:hAnsi="Arial" w:cs="Arial"/>
                <w:sz w:val="18"/>
                <w:szCs w:val="18"/>
              </w:rPr>
              <w:t>2. Avoid complicated PUCCH resource determination</w:t>
            </w:r>
          </w:p>
          <w:p w14:paraId="4138218C" w14:textId="77777777" w:rsidR="005F0FC4" w:rsidRDefault="00AA2F65">
            <w:pPr>
              <w:spacing w:after="0" w:line="240" w:lineRule="auto"/>
              <w:rPr>
                <w:rFonts w:ascii="Arial" w:hAnsi="Arial" w:cs="Arial"/>
                <w:sz w:val="18"/>
                <w:szCs w:val="18"/>
              </w:rPr>
            </w:pPr>
            <w:r>
              <w:rPr>
                <w:rFonts w:ascii="Arial" w:hAnsi="Arial" w:cs="Arial"/>
                <w:sz w:val="18"/>
                <w:szCs w:val="18"/>
              </w:rPr>
              <w:t>3. Easy to handle large payload.</w:t>
            </w:r>
          </w:p>
          <w:p w14:paraId="216BBE12" w14:textId="77777777" w:rsidR="005F0FC4" w:rsidRDefault="00AA2F65">
            <w:pPr>
              <w:spacing w:after="0" w:line="240" w:lineRule="auto"/>
              <w:rPr>
                <w:rFonts w:ascii="Arial" w:hAnsi="Arial" w:cs="Arial"/>
                <w:sz w:val="18"/>
                <w:szCs w:val="18"/>
              </w:rPr>
            </w:pPr>
            <w:r>
              <w:rPr>
                <w:rFonts w:ascii="Arial" w:hAnsi="Arial" w:cs="Arial"/>
                <w:sz w:val="18"/>
                <w:szCs w:val="18"/>
              </w:rPr>
              <w:t>4. Avoid duplicated function</w:t>
            </w:r>
          </w:p>
          <w:p w14:paraId="3D677395" w14:textId="77777777" w:rsidR="005F0FC4" w:rsidRDefault="005F0FC4">
            <w:pPr>
              <w:spacing w:after="0" w:line="240" w:lineRule="auto"/>
              <w:rPr>
                <w:rFonts w:ascii="Arial" w:hAnsi="Arial" w:cs="Arial"/>
                <w:sz w:val="18"/>
                <w:szCs w:val="18"/>
              </w:rPr>
            </w:pPr>
          </w:p>
          <w:p w14:paraId="44C9FA1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Motivation of solution #2-2</w:t>
            </w:r>
            <w:r>
              <w:rPr>
                <w:rFonts w:ascii="Arial" w:hAnsi="Arial" w:cs="Arial"/>
                <w:sz w:val="18"/>
                <w:szCs w:val="18"/>
              </w:rPr>
              <w:t>: AP-CSI report on PUSCH and P-CSI report on PUCCH.</w:t>
            </w:r>
          </w:p>
          <w:p w14:paraId="138B16F9"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59FD1C28" w14:textId="77777777" w:rsidR="005F0FC4" w:rsidRDefault="005F0FC4">
            <w:pPr>
              <w:widowControl/>
              <w:spacing w:after="0" w:line="240" w:lineRule="auto"/>
              <w:jc w:val="left"/>
              <w:rPr>
                <w:rFonts w:ascii="Arial" w:eastAsia="SimSun" w:hAnsi="Arial" w:cs="Arial"/>
                <w:sz w:val="18"/>
                <w:szCs w:val="18"/>
                <w:lang w:eastAsia="ko-KR"/>
              </w:rPr>
            </w:pPr>
          </w:p>
          <w:p w14:paraId="5E2E123B"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287E4A43" w14:textId="77777777" w:rsidR="005F0FC4" w:rsidRDefault="00AA2F65">
            <w:pPr>
              <w:spacing w:after="0" w:line="240" w:lineRule="auto"/>
              <w:rPr>
                <w:rFonts w:ascii="Arial" w:hAnsi="Arial" w:cs="Arial"/>
                <w:sz w:val="18"/>
                <w:szCs w:val="18"/>
              </w:rPr>
            </w:pPr>
            <w:r>
              <w:rPr>
                <w:rFonts w:ascii="Arial" w:hAnsi="Arial" w:cs="Arial"/>
                <w:b/>
                <w:bCs/>
                <w:sz w:val="18"/>
                <w:szCs w:val="18"/>
              </w:rPr>
              <w:t>Solution #2-1</w:t>
            </w:r>
            <w:r>
              <w:rPr>
                <w:rFonts w:ascii="Arial" w:hAnsi="Arial" w:cs="Arial"/>
                <w:sz w:val="18"/>
                <w:szCs w:val="18"/>
              </w:rPr>
              <w:t>: CSI report only in PUSCH</w:t>
            </w:r>
          </w:p>
          <w:p w14:paraId="0FF3A43D" w14:textId="77777777" w:rsidR="005F0FC4" w:rsidRDefault="00AA2F65">
            <w:pPr>
              <w:pStyle w:val="ListParagraph"/>
              <w:widowControl/>
              <w:numPr>
                <w:ilvl w:val="0"/>
                <w:numId w:val="31"/>
              </w:numPr>
              <w:spacing w:after="0" w:line="276" w:lineRule="auto"/>
              <w:jc w:val="left"/>
              <w:rPr>
                <w:rFonts w:ascii="Arial" w:hAnsi="Arial" w:cs="Arial"/>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11</w:t>
            </w:r>
            <w:r>
              <w:rPr>
                <w:rFonts w:ascii="Arial" w:hAnsi="Arial" w:cs="Arial"/>
                <w:b/>
                <w:bCs/>
                <w:sz w:val="18"/>
                <w:szCs w:val="18"/>
              </w:rPr>
              <w:t xml:space="preserve">): </w:t>
            </w:r>
            <w:r>
              <w:rPr>
                <w:rFonts w:ascii="Arial" w:hAnsi="Arial" w:cs="Arial"/>
                <w:sz w:val="18"/>
                <w:szCs w:val="18"/>
              </w:rPr>
              <w:t xml:space="preserve">Nokia, Spreadtrum, </w:t>
            </w:r>
            <w:r>
              <w:rPr>
                <w:rFonts w:ascii="Arial" w:hAnsi="Arial" w:cs="Arial"/>
                <w:b/>
                <w:bCs/>
                <w:strike/>
                <w:sz w:val="18"/>
                <w:szCs w:val="18"/>
              </w:rPr>
              <w:t>InterDigital,</w:t>
            </w:r>
            <w:r>
              <w:rPr>
                <w:rFonts w:ascii="Arial" w:hAnsi="Arial" w:cs="Arial"/>
                <w:sz w:val="18"/>
                <w:szCs w:val="18"/>
              </w:rPr>
              <w:t xml:space="preserve"> OPPO, Lenovo, </w:t>
            </w:r>
            <w:proofErr w:type="spellStart"/>
            <w:r>
              <w:rPr>
                <w:rFonts w:ascii="Arial" w:hAnsi="Arial" w:cs="Arial"/>
                <w:sz w:val="18"/>
                <w:szCs w:val="18"/>
              </w:rPr>
              <w:t>Fujistu</w:t>
            </w:r>
            <w:proofErr w:type="spellEnd"/>
            <w:r>
              <w:rPr>
                <w:rFonts w:ascii="Arial" w:hAnsi="Arial" w:cs="Arial"/>
                <w:sz w:val="18"/>
                <w:szCs w:val="18"/>
              </w:rPr>
              <w:t xml:space="preserve"> (FFS on PUCCH), HONOR, </w:t>
            </w:r>
            <w:proofErr w:type="spellStart"/>
            <w:r>
              <w:rPr>
                <w:rFonts w:ascii="Arial" w:hAnsi="Arial" w:cs="Arial"/>
                <w:sz w:val="18"/>
                <w:szCs w:val="18"/>
              </w:rPr>
              <w:t>Panasoic</w:t>
            </w:r>
            <w:proofErr w:type="spellEnd"/>
            <w:r>
              <w:rPr>
                <w:rFonts w:ascii="Arial" w:hAnsi="Arial" w:cs="Arial"/>
                <w:sz w:val="18"/>
                <w:szCs w:val="18"/>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rPr>
              <w:t xml:space="preserve"> </w:t>
            </w:r>
          </w:p>
          <w:p w14:paraId="10F07EF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Solution #2-2</w:t>
            </w:r>
            <w:r>
              <w:rPr>
                <w:rFonts w:ascii="Arial" w:hAnsi="Arial" w:cs="Arial"/>
                <w:sz w:val="18"/>
                <w:szCs w:val="18"/>
              </w:rPr>
              <w:t>: AP-CSI report on PUSCH and P-CSI report on PUCCH.</w:t>
            </w:r>
          </w:p>
          <w:p w14:paraId="7543BC85" w14:textId="77777777" w:rsidR="005F0FC4" w:rsidRDefault="00AA2F65">
            <w:pPr>
              <w:pStyle w:val="ListParagraph"/>
              <w:widowControl/>
              <w:numPr>
                <w:ilvl w:val="0"/>
                <w:numId w:val="31"/>
              </w:numPr>
              <w:spacing w:after="0" w:line="276" w:lineRule="auto"/>
              <w:jc w:val="left"/>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rPr>
              <w:t>7</w:t>
            </w:r>
            <w:r>
              <w:rPr>
                <w:rFonts w:ascii="Arial" w:hAnsi="Arial" w:cs="Arial"/>
                <w:b/>
                <w:bCs/>
                <w:sz w:val="18"/>
                <w:szCs w:val="18"/>
              </w:rPr>
              <w:t>):</w:t>
            </w:r>
            <w:r>
              <w:rPr>
                <w:rFonts w:ascii="Arial"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5F0FC4" w14:paraId="10323057"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2D38822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BE6B0D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0C1B26AA"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P-CSI</w:t>
            </w:r>
          </w:p>
          <w:p w14:paraId="08A6F34B" w14:textId="77777777" w:rsidR="005F0FC4" w:rsidRDefault="00AA2F65">
            <w:pPr>
              <w:spacing w:after="0" w:line="240" w:lineRule="auto"/>
              <w:rPr>
                <w:rFonts w:ascii="Arial" w:hAnsi="Arial" w:cs="Arial"/>
                <w:sz w:val="18"/>
                <w:szCs w:val="18"/>
              </w:rPr>
            </w:pPr>
            <w:r>
              <w:rPr>
                <w:rFonts w:ascii="Arial" w:hAnsi="Arial" w:cs="Arial"/>
                <w:sz w:val="18"/>
                <w:szCs w:val="18"/>
              </w:rPr>
              <w:t>1. P-CSI is not needed on top of SP CSI.</w:t>
            </w:r>
          </w:p>
          <w:p w14:paraId="07D04C2E" w14:textId="77777777" w:rsidR="005F0FC4" w:rsidRDefault="00AA2F65">
            <w:pPr>
              <w:spacing w:after="0" w:line="240" w:lineRule="auto"/>
              <w:rPr>
                <w:rFonts w:ascii="Arial" w:hAnsi="Arial" w:cs="Arial"/>
                <w:sz w:val="18"/>
                <w:szCs w:val="18"/>
              </w:rPr>
            </w:pPr>
            <w:r>
              <w:rPr>
                <w:rFonts w:ascii="Arial" w:hAnsi="Arial" w:cs="Arial"/>
                <w:sz w:val="18"/>
                <w:szCs w:val="18"/>
              </w:rPr>
              <w:t>2. Large overhead of P-CSI</w:t>
            </w:r>
          </w:p>
          <w:p w14:paraId="5D074292" w14:textId="77777777" w:rsidR="005F0FC4" w:rsidRDefault="00AA2F65">
            <w:pPr>
              <w:spacing w:after="0" w:line="240" w:lineRule="auto"/>
              <w:rPr>
                <w:rFonts w:ascii="Arial" w:hAnsi="Arial" w:cs="Arial"/>
                <w:b/>
                <w:bCs/>
                <w:sz w:val="18"/>
                <w:szCs w:val="18"/>
              </w:rPr>
            </w:pPr>
            <w:r>
              <w:rPr>
                <w:rFonts w:ascii="Arial" w:hAnsi="Arial" w:cs="Arial"/>
                <w:b/>
                <w:bCs/>
                <w:sz w:val="18"/>
                <w:szCs w:val="18"/>
              </w:rPr>
              <w:t>Benefit of P-CSI</w:t>
            </w:r>
          </w:p>
          <w:p w14:paraId="7A91CE47" w14:textId="77777777" w:rsidR="005F0FC4" w:rsidRDefault="00AA2F65">
            <w:pPr>
              <w:spacing w:after="0" w:line="240" w:lineRule="auto"/>
              <w:rPr>
                <w:rFonts w:ascii="Arial" w:hAnsi="Arial" w:cs="Arial"/>
                <w:sz w:val="18"/>
                <w:szCs w:val="18"/>
              </w:rPr>
            </w:pPr>
            <w:r>
              <w:rPr>
                <w:rFonts w:ascii="Arial" w:hAnsi="Arial" w:cs="Arial"/>
                <w:sz w:val="18"/>
                <w:szCs w:val="18"/>
              </w:rPr>
              <w:t>1.No PDCCH trigger</w:t>
            </w:r>
          </w:p>
          <w:p w14:paraId="46A36192" w14:textId="77777777" w:rsidR="005F0FC4" w:rsidRDefault="00AA2F65">
            <w:pPr>
              <w:spacing w:after="0" w:line="240" w:lineRule="auto"/>
              <w:rPr>
                <w:rFonts w:ascii="Arial" w:hAnsi="Arial" w:cs="Arial"/>
                <w:sz w:val="18"/>
                <w:szCs w:val="18"/>
              </w:rPr>
            </w:pPr>
            <w:r>
              <w:rPr>
                <w:rFonts w:ascii="Arial" w:hAnsi="Arial" w:cs="Arial"/>
                <w:sz w:val="18"/>
                <w:szCs w:val="18"/>
              </w:rPr>
              <w:t>2. Wideband P-CSI on PUCCH widely used, especially for TDD</w:t>
            </w:r>
          </w:p>
          <w:p w14:paraId="04E2E78C" w14:textId="77777777" w:rsidR="005F0FC4" w:rsidRDefault="005F0FC4">
            <w:pPr>
              <w:spacing w:after="0" w:line="240" w:lineRule="auto"/>
              <w:rPr>
                <w:rFonts w:ascii="Arial" w:hAnsi="Arial" w:cs="Arial"/>
                <w:sz w:val="18"/>
                <w:szCs w:val="18"/>
              </w:rPr>
            </w:pPr>
          </w:p>
          <w:p w14:paraId="0FD9A09B"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SP-CSI</w:t>
            </w:r>
          </w:p>
          <w:p w14:paraId="2AF31D5F"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SP-CSI can be treated as AP with multiple UL grant. </w:t>
            </w:r>
          </w:p>
          <w:p w14:paraId="4BBA8ECB"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SP-CSI is not widely commercialized. </w:t>
            </w:r>
          </w:p>
          <w:p w14:paraId="4F04CDF3" w14:textId="77777777" w:rsidR="005F0FC4" w:rsidRDefault="005F0FC4">
            <w:pPr>
              <w:spacing w:after="0" w:line="240" w:lineRule="auto"/>
              <w:rPr>
                <w:rFonts w:ascii="Arial" w:hAnsi="Arial" w:cs="Arial"/>
                <w:sz w:val="18"/>
                <w:szCs w:val="18"/>
              </w:rPr>
            </w:pPr>
          </w:p>
          <w:p w14:paraId="065DB2B5"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39D6B8C"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Solution #3-1: </w:t>
            </w:r>
            <w:r>
              <w:rPr>
                <w:rFonts w:ascii="Arial" w:hAnsi="Arial" w:cs="Arial"/>
                <w:sz w:val="18"/>
                <w:szCs w:val="18"/>
              </w:rPr>
              <w:t>Support P/AP CSI reporting, FFS on SP CSI reporting</w:t>
            </w:r>
          </w:p>
          <w:p w14:paraId="5933B0A0"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w:t>
            </w:r>
            <w:r>
              <w:rPr>
                <w:rFonts w:ascii="Arial" w:hAnsi="Arial" w:cs="Arial"/>
                <w:b/>
                <w:bCs/>
                <w:strike/>
                <w:sz w:val="18"/>
                <w:szCs w:val="18"/>
              </w:rPr>
              <w:t>4</w:t>
            </w:r>
            <w:r>
              <w:rPr>
                <w:rFonts w:ascii="Arial" w:hAnsi="Arial" w:cs="Arial"/>
                <w:b/>
                <w:bCs/>
                <w:color w:val="FF0000"/>
                <w:sz w:val="18"/>
                <w:szCs w:val="18"/>
              </w:rPr>
              <w:t>5</w:t>
            </w:r>
            <w:r>
              <w:rPr>
                <w:rFonts w:ascii="Arial" w:hAnsi="Arial" w:cs="Arial"/>
                <w:b/>
                <w:bCs/>
                <w:sz w:val="18"/>
                <w:szCs w:val="18"/>
              </w:rPr>
              <w:t xml:space="preserve">): </w:t>
            </w: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MediaTek, OPPO, Huawei, CMCC, </w:t>
            </w:r>
            <w:r>
              <w:rPr>
                <w:rFonts w:ascii="Arial" w:hAnsi="Arial" w:cs="Arial"/>
                <w:color w:val="FF0000"/>
                <w:sz w:val="18"/>
                <w:szCs w:val="18"/>
              </w:rPr>
              <w:t>vivo</w:t>
            </w:r>
          </w:p>
          <w:p w14:paraId="2F0BD101" w14:textId="77777777" w:rsidR="005F0FC4" w:rsidRDefault="005F0FC4">
            <w:pPr>
              <w:pStyle w:val="ListParagraph"/>
              <w:widowControl/>
              <w:spacing w:after="0" w:line="276" w:lineRule="auto"/>
              <w:ind w:left="360"/>
              <w:jc w:val="left"/>
              <w:rPr>
                <w:rFonts w:ascii="Arial" w:hAnsi="Arial" w:cs="Arial"/>
                <w:sz w:val="18"/>
                <w:szCs w:val="18"/>
              </w:rPr>
            </w:pPr>
          </w:p>
          <w:p w14:paraId="735DD5E6" w14:textId="77777777" w:rsidR="005F0FC4" w:rsidRDefault="00AA2F65">
            <w:pPr>
              <w:spacing w:after="0" w:line="240" w:lineRule="auto"/>
              <w:rPr>
                <w:rFonts w:ascii="Arial" w:hAnsi="Arial" w:cs="Arial"/>
                <w:sz w:val="18"/>
                <w:szCs w:val="18"/>
              </w:rPr>
            </w:pPr>
            <w:r>
              <w:rPr>
                <w:rFonts w:ascii="Arial" w:hAnsi="Arial" w:cs="Arial"/>
                <w:b/>
                <w:bCs/>
                <w:sz w:val="18"/>
                <w:szCs w:val="18"/>
              </w:rPr>
              <w:t>Solution #3-2</w:t>
            </w:r>
            <w:r>
              <w:rPr>
                <w:rFonts w:ascii="Arial" w:hAnsi="Arial" w:cs="Arial"/>
                <w:sz w:val="18"/>
                <w:szCs w:val="18"/>
              </w:rPr>
              <w:t>: Support AP CSI reporting, FFS on P/SP reporting</w:t>
            </w:r>
          </w:p>
          <w:p w14:paraId="71E3BDC8"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t xml:space="preserve">Supported by (3): </w:t>
            </w:r>
            <w:r>
              <w:rPr>
                <w:rFonts w:ascii="Arial"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rPr>
              <w:t>), Fujitsu</w:t>
            </w:r>
            <w:r>
              <w:rPr>
                <w:rFonts w:ascii="Arial" w:hAnsi="Arial" w:cs="Arial"/>
                <w:b/>
                <w:bCs/>
                <w:sz w:val="18"/>
                <w:szCs w:val="18"/>
              </w:rPr>
              <w:t xml:space="preserve"> </w:t>
            </w:r>
          </w:p>
          <w:p w14:paraId="48F48AC8" w14:textId="77777777" w:rsidR="005F0FC4" w:rsidRDefault="005F0FC4">
            <w:pPr>
              <w:widowControl/>
              <w:spacing w:after="0" w:line="276" w:lineRule="auto"/>
              <w:jc w:val="left"/>
              <w:rPr>
                <w:rFonts w:ascii="Arial" w:hAnsi="Arial" w:cs="Arial"/>
                <w:b/>
                <w:bCs/>
                <w:sz w:val="18"/>
                <w:szCs w:val="18"/>
              </w:rPr>
            </w:pPr>
          </w:p>
          <w:p w14:paraId="687CEE8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no change from NR: </w:t>
            </w:r>
            <w:r>
              <w:rPr>
                <w:rFonts w:ascii="Arial" w:hAnsi="Arial" w:cs="Arial"/>
                <w:sz w:val="18"/>
                <w:szCs w:val="18"/>
              </w:rPr>
              <w:t>Support P/SP/AP CSI reporting</w:t>
            </w:r>
          </w:p>
          <w:p w14:paraId="1BD68828"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(3)</w:t>
            </w:r>
            <w:r>
              <w:rPr>
                <w:rFonts w:ascii="Arial" w:hAnsi="Arial" w:cs="Arial" w:hint="eastAsia"/>
                <w:b/>
                <w:bCs/>
                <w:sz w:val="18"/>
                <w:szCs w:val="18"/>
              </w:rPr>
              <w:t>:</w:t>
            </w:r>
            <w:r>
              <w:rPr>
                <w:rFonts w:ascii="Arial" w:hAnsi="Arial" w:cs="Arial"/>
                <w:b/>
                <w:bCs/>
                <w:sz w:val="18"/>
                <w:szCs w:val="18"/>
              </w:rPr>
              <w:t xml:space="preserve"> </w:t>
            </w:r>
            <w:r>
              <w:rPr>
                <w:rFonts w:ascii="Arial" w:hAnsi="Arial" w:cs="Arial"/>
                <w:sz w:val="18"/>
                <w:szCs w:val="18"/>
              </w:rPr>
              <w:t>InterDigital, ETRI, DOCOMO</w:t>
            </w:r>
          </w:p>
        </w:tc>
      </w:tr>
      <w:tr w:rsidR="005F0FC4" w14:paraId="7F31EC7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07529D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59D3B5D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29F4AA24" w14:textId="77777777" w:rsidR="005F0FC4" w:rsidRDefault="00AA2F65">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2A2FEC2A" w14:textId="77777777" w:rsidR="005F0FC4" w:rsidRDefault="00AA2F65">
            <w:pPr>
              <w:widowControl/>
              <w:spacing w:after="0" w:line="240" w:lineRule="auto"/>
              <w:rPr>
                <w:rFonts w:ascii="Arial" w:eastAsia="SimSun" w:hAnsi="Arial" w:cs="Arial"/>
                <w:sz w:val="18"/>
                <w:szCs w:val="18"/>
                <w:lang w:eastAsia="ko-KR"/>
              </w:rPr>
            </w:pPr>
            <w:r>
              <w:rPr>
                <w:rFonts w:ascii="Arial" w:hAnsi="Arial" w:cs="Arial"/>
                <w:sz w:val="18"/>
                <w:szCs w:val="18"/>
              </w:rPr>
              <w:t>Scheduling restriction, complex timelines and multiplexing rule</w:t>
            </w:r>
          </w:p>
          <w:p w14:paraId="0B83CCDF" w14:textId="77777777" w:rsidR="005F0FC4" w:rsidRDefault="00AA2F65">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5A5730AC" w14:textId="77777777" w:rsidR="005F0FC4" w:rsidRDefault="005F0FC4">
            <w:pPr>
              <w:widowControl/>
              <w:spacing w:after="0" w:line="240" w:lineRule="auto"/>
              <w:rPr>
                <w:rFonts w:ascii="Arial" w:eastAsia="SimSun" w:hAnsi="Arial" w:cs="Arial"/>
                <w:sz w:val="18"/>
                <w:szCs w:val="18"/>
                <w:lang w:eastAsia="ko-KR"/>
              </w:rPr>
            </w:pPr>
          </w:p>
          <w:p w14:paraId="5DF31006" w14:textId="77777777" w:rsidR="005F0FC4" w:rsidRDefault="00AA2F65">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50BA9257"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208CFD7B" w14:textId="77777777" w:rsidR="005F0FC4" w:rsidRDefault="005F0FC4">
            <w:pPr>
              <w:widowControl/>
              <w:spacing w:after="0" w:line="240" w:lineRule="auto"/>
              <w:rPr>
                <w:rFonts w:ascii="Arial" w:eastAsia="SimSun" w:hAnsi="Arial" w:cs="Arial"/>
                <w:sz w:val="18"/>
                <w:szCs w:val="18"/>
                <w:lang w:eastAsia="ko-KR"/>
              </w:rPr>
            </w:pPr>
          </w:p>
          <w:p w14:paraId="5BE52469" w14:textId="77777777" w:rsidR="005F0FC4" w:rsidRDefault="005F0FC4">
            <w:pPr>
              <w:widowControl/>
              <w:spacing w:after="0" w:line="240" w:lineRule="auto"/>
              <w:rPr>
                <w:rFonts w:ascii="Arial" w:eastAsia="SimSun" w:hAnsi="Arial" w:cs="Arial"/>
                <w:sz w:val="18"/>
                <w:szCs w:val="18"/>
                <w:lang w:eastAsia="ko-KR"/>
              </w:rPr>
            </w:pPr>
          </w:p>
          <w:p w14:paraId="00B2A9FD"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612FFA38" w14:textId="77777777" w:rsidR="005F0FC4" w:rsidRDefault="00AA2F65">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089F0FBD" w14:textId="77777777" w:rsidR="005F0FC4" w:rsidRDefault="00AA2F65">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592B78FC" w14:textId="77777777" w:rsidR="005F0FC4" w:rsidRDefault="00AA2F65">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3CD45A4" w14:textId="77777777" w:rsidR="005F0FC4" w:rsidRDefault="005F0FC4">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24F5AC93" w14:textId="77777777" w:rsidR="005F0FC4" w:rsidRDefault="00AA2F65">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FEA50F3" w14:textId="77777777" w:rsidR="005F0FC4" w:rsidRDefault="005F0FC4">
            <w:pPr>
              <w:widowControl/>
              <w:spacing w:after="0" w:line="240" w:lineRule="auto"/>
              <w:rPr>
                <w:rFonts w:ascii="Arial" w:eastAsia="SimSun" w:hAnsi="Arial" w:cs="Arial"/>
                <w:b/>
                <w:bCs/>
                <w:sz w:val="18"/>
                <w:szCs w:val="18"/>
                <w:lang w:eastAsia="ko-KR"/>
              </w:rPr>
            </w:pPr>
          </w:p>
          <w:p w14:paraId="5B307A67"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xml:space="preserve">: Huawei/HiSilicon (PUCCH/PUSCH), InterDigital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6DD4B2A2" w14:textId="77777777" w:rsidR="005F0FC4" w:rsidRDefault="005F0FC4">
            <w:pPr>
              <w:widowControl/>
              <w:spacing w:after="0" w:line="240" w:lineRule="auto"/>
              <w:jc w:val="left"/>
              <w:rPr>
                <w:rFonts w:ascii="Arial" w:eastAsia="SimSun" w:hAnsi="Arial" w:cs="Arial"/>
                <w:sz w:val="18"/>
                <w:szCs w:val="18"/>
                <w:lang w:eastAsia="ko-KR"/>
              </w:rPr>
            </w:pPr>
          </w:p>
          <w:p w14:paraId="13D5DC4D"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0E713BBC" w14:textId="77777777" w:rsidR="005F0FC4" w:rsidRDefault="005F0FC4">
            <w:pPr>
              <w:widowControl/>
              <w:spacing w:after="0" w:line="240" w:lineRule="auto"/>
              <w:jc w:val="left"/>
              <w:rPr>
                <w:rFonts w:ascii="Arial" w:eastAsia="SimSun" w:hAnsi="Arial" w:cs="Arial"/>
                <w:sz w:val="18"/>
                <w:szCs w:val="18"/>
                <w:lang w:eastAsia="ko-KR"/>
              </w:rPr>
            </w:pPr>
          </w:p>
          <w:p w14:paraId="290D52E5"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394A5452" w14:textId="77777777" w:rsidR="005F0FC4" w:rsidRDefault="005F0FC4">
      <w:pPr>
        <w:rPr>
          <w:rFonts w:ascii="Arial" w:hAnsi="Arial" w:cs="Arial"/>
          <w:sz w:val="20"/>
          <w:szCs w:val="20"/>
        </w:rPr>
      </w:pPr>
    </w:p>
    <w:p w14:paraId="7391B09E"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5F0FC4" w14:paraId="2479A1D2" w14:textId="77777777">
        <w:tc>
          <w:tcPr>
            <w:tcW w:w="985" w:type="dxa"/>
            <w:vMerge w:val="restart"/>
            <w:shd w:val="clear" w:color="auto" w:fill="FFFF00"/>
          </w:tcPr>
          <w:p w14:paraId="37318DA4"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13AA51"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1E476F0E" w14:textId="77777777">
        <w:tc>
          <w:tcPr>
            <w:tcW w:w="985" w:type="dxa"/>
            <w:vMerge/>
            <w:shd w:val="clear" w:color="auto" w:fill="FFFF00"/>
          </w:tcPr>
          <w:p w14:paraId="6941B833"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1944753D"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2527089"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5FB42DA1"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79C17D3F" w14:textId="77777777">
        <w:trPr>
          <w:trHeight w:val="134"/>
        </w:trPr>
        <w:tc>
          <w:tcPr>
            <w:tcW w:w="985" w:type="dxa"/>
          </w:tcPr>
          <w:p w14:paraId="357C1F56" w14:textId="77777777" w:rsidR="005F0FC4" w:rsidRDefault="00AA2F65">
            <w:pPr>
              <w:pStyle w:val="0Maintext"/>
              <w:spacing w:after="0" w:line="240" w:lineRule="auto"/>
              <w:ind w:firstLine="0"/>
              <w:jc w:val="left"/>
              <w:rPr>
                <w:sz w:val="14"/>
                <w:szCs w:val="14"/>
                <w:lang w:val="en-US"/>
              </w:rPr>
            </w:pPr>
            <w:r>
              <w:rPr>
                <w:sz w:val="14"/>
                <w:szCs w:val="14"/>
                <w:lang w:val="en-US"/>
              </w:rPr>
              <w:t>Samsung</w:t>
            </w:r>
          </w:p>
        </w:tc>
        <w:tc>
          <w:tcPr>
            <w:tcW w:w="1046" w:type="dxa"/>
          </w:tcPr>
          <w:p w14:paraId="75CB095F" w14:textId="77777777" w:rsidR="005F0FC4" w:rsidRDefault="00AA2F65">
            <w:pPr>
              <w:spacing w:after="0" w:line="240" w:lineRule="auto"/>
              <w:rPr>
                <w:sz w:val="14"/>
                <w:szCs w:val="14"/>
              </w:rPr>
            </w:pPr>
            <w:r>
              <w:rPr>
                <w:sz w:val="14"/>
                <w:szCs w:val="14"/>
              </w:rPr>
              <w:t>#4</w:t>
            </w:r>
          </w:p>
        </w:tc>
        <w:tc>
          <w:tcPr>
            <w:tcW w:w="1294" w:type="dxa"/>
          </w:tcPr>
          <w:p w14:paraId="09336745" w14:textId="77777777" w:rsidR="005F0FC4" w:rsidRDefault="00AA2F65">
            <w:pPr>
              <w:spacing w:after="0" w:line="240" w:lineRule="auto"/>
              <w:rPr>
                <w:sz w:val="14"/>
                <w:szCs w:val="14"/>
              </w:rPr>
            </w:pPr>
            <w:r>
              <w:rPr>
                <w:sz w:val="14"/>
                <w:szCs w:val="14"/>
              </w:rPr>
              <w:t>UPT</w:t>
            </w:r>
          </w:p>
        </w:tc>
        <w:tc>
          <w:tcPr>
            <w:tcW w:w="6411" w:type="dxa"/>
          </w:tcPr>
          <w:p w14:paraId="140D68F5" w14:textId="77777777" w:rsidR="005F0FC4" w:rsidRDefault="00AA2F65">
            <w:pPr>
              <w:spacing w:after="0" w:line="240" w:lineRule="auto"/>
              <w:rPr>
                <w:sz w:val="14"/>
                <w:szCs w:val="14"/>
              </w:rPr>
            </w:pPr>
            <w:r>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61803CE5"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20ECE9B" wp14:editId="3D190B9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04DD8BE0" wp14:editId="424BCDD1">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0FACF862" w14:textId="77777777" w:rsidR="005F0FC4" w:rsidRDefault="005F0FC4">
            <w:pPr>
              <w:spacing w:after="0" w:line="240" w:lineRule="auto"/>
              <w:rPr>
                <w:iCs/>
                <w:sz w:val="14"/>
                <w:szCs w:val="14"/>
              </w:rPr>
            </w:pPr>
          </w:p>
        </w:tc>
      </w:tr>
      <w:tr w:rsidR="005F0FC4" w14:paraId="198FEC22" w14:textId="77777777">
        <w:trPr>
          <w:trHeight w:val="134"/>
        </w:trPr>
        <w:tc>
          <w:tcPr>
            <w:tcW w:w="985" w:type="dxa"/>
          </w:tcPr>
          <w:p w14:paraId="0EEEDC31" w14:textId="77777777" w:rsidR="005F0FC4" w:rsidRDefault="00AA2F65">
            <w:pPr>
              <w:pStyle w:val="0Maintext"/>
              <w:spacing w:after="0" w:line="240" w:lineRule="auto"/>
              <w:ind w:firstLine="0"/>
              <w:jc w:val="left"/>
              <w:rPr>
                <w:sz w:val="14"/>
                <w:szCs w:val="14"/>
                <w:lang w:val="en-US"/>
              </w:rPr>
            </w:pPr>
            <w:r>
              <w:rPr>
                <w:sz w:val="14"/>
                <w:szCs w:val="14"/>
                <w:lang w:val="en-US"/>
              </w:rPr>
              <w:t>Ericsson</w:t>
            </w:r>
          </w:p>
        </w:tc>
        <w:tc>
          <w:tcPr>
            <w:tcW w:w="1046" w:type="dxa"/>
          </w:tcPr>
          <w:p w14:paraId="7C81F27A" w14:textId="77777777" w:rsidR="005F0FC4" w:rsidRDefault="00AA2F65">
            <w:pPr>
              <w:spacing w:after="0" w:line="240" w:lineRule="auto"/>
              <w:rPr>
                <w:sz w:val="14"/>
                <w:szCs w:val="14"/>
              </w:rPr>
            </w:pPr>
            <w:r>
              <w:rPr>
                <w:sz w:val="14"/>
                <w:szCs w:val="14"/>
              </w:rPr>
              <w:t>#1</w:t>
            </w:r>
          </w:p>
        </w:tc>
        <w:tc>
          <w:tcPr>
            <w:tcW w:w="1294" w:type="dxa"/>
          </w:tcPr>
          <w:p w14:paraId="204038BE" w14:textId="77777777" w:rsidR="005F0FC4" w:rsidRDefault="00AA2F65">
            <w:pPr>
              <w:spacing w:after="0" w:line="240" w:lineRule="auto"/>
              <w:rPr>
                <w:sz w:val="14"/>
                <w:szCs w:val="14"/>
              </w:rPr>
            </w:pPr>
            <w:r>
              <w:rPr>
                <w:sz w:val="14"/>
                <w:szCs w:val="14"/>
              </w:rPr>
              <w:t>UL object tail latency</w:t>
            </w:r>
          </w:p>
        </w:tc>
        <w:tc>
          <w:tcPr>
            <w:tcW w:w="6411" w:type="dxa"/>
          </w:tcPr>
          <w:p w14:paraId="5ACDA5C4" w14:textId="77777777" w:rsidR="005F0FC4" w:rsidRDefault="005F0FC4">
            <w:pPr>
              <w:spacing w:after="0" w:line="240" w:lineRule="auto"/>
              <w:rPr>
                <w:iCs/>
                <w:sz w:val="14"/>
                <w:szCs w:val="14"/>
              </w:rPr>
            </w:pPr>
          </w:p>
          <w:p w14:paraId="1E5D3AC1" w14:textId="77777777" w:rsidR="005F0FC4" w:rsidRDefault="00AA2F65">
            <w:pPr>
              <w:spacing w:after="0" w:line="240" w:lineRule="auto"/>
              <w:rPr>
                <w:iCs/>
                <w:sz w:val="14"/>
                <w:szCs w:val="14"/>
              </w:rPr>
            </w:pPr>
            <w:r>
              <w:rPr>
                <w:iCs/>
                <w:noProof/>
                <w:sz w:val="14"/>
                <w:szCs w:val="14"/>
              </w:rPr>
              <w:drawing>
                <wp:inline distT="0" distB="0" distL="0" distR="0" wp14:anchorId="7123A2AA" wp14:editId="7F24487E">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9A3BCD3" w14:textId="77777777" w:rsidR="005F0FC4" w:rsidRDefault="005F0FC4">
            <w:pPr>
              <w:spacing w:after="0" w:line="240" w:lineRule="auto"/>
              <w:rPr>
                <w:iCs/>
                <w:sz w:val="14"/>
                <w:szCs w:val="14"/>
              </w:rPr>
            </w:pPr>
          </w:p>
        </w:tc>
      </w:tr>
    </w:tbl>
    <w:p w14:paraId="41628308" w14:textId="77777777" w:rsidR="005F0FC4" w:rsidRDefault="005F0FC4">
      <w:pPr>
        <w:rPr>
          <w:rFonts w:ascii="Arial" w:hAnsi="Arial" w:cs="Arial"/>
          <w:sz w:val="20"/>
          <w:szCs w:val="20"/>
        </w:rPr>
      </w:pPr>
    </w:p>
    <w:p w14:paraId="7B49A9F6"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proposals: </w:t>
      </w:r>
    </w:p>
    <w:p w14:paraId="540A3D53" w14:textId="77777777" w:rsidR="005F0FC4" w:rsidRDefault="00AA2F65">
      <w:pPr>
        <w:pStyle w:val="Heading3"/>
        <w:numPr>
          <w:ilvl w:val="0"/>
          <w:numId w:val="0"/>
        </w:numPr>
        <w:rPr>
          <w:b/>
          <w:bCs/>
          <w:sz w:val="22"/>
          <w:szCs w:val="22"/>
        </w:rPr>
      </w:pPr>
      <w:r>
        <w:rPr>
          <w:b/>
          <w:bCs/>
          <w:sz w:val="22"/>
          <w:szCs w:val="22"/>
        </w:rPr>
        <w:t xml:space="preserve">Proposal 3.2-1 </w:t>
      </w:r>
    </w:p>
    <w:p w14:paraId="27DF75D7" w14:textId="77777777" w:rsidR="005F0FC4" w:rsidRDefault="00AA2F65">
      <w:pPr>
        <w:rPr>
          <w:rFonts w:ascii="Arial" w:hAnsi="Arial" w:cs="Arial"/>
          <w:sz w:val="18"/>
          <w:szCs w:val="18"/>
        </w:rPr>
      </w:pPr>
      <w:r>
        <w:rPr>
          <w:rFonts w:ascii="Arial" w:hAnsi="Arial" w:cs="Arial"/>
          <w:sz w:val="18"/>
          <w:szCs w:val="18"/>
        </w:rPr>
        <w:t xml:space="preserve">For simplification of CSI reporting framework, study at least following: </w:t>
      </w:r>
    </w:p>
    <w:p w14:paraId="42B88708"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Decoupling of CSI measurement triggering and CSI reporting triggering</w:t>
      </w:r>
    </w:p>
    <w:p w14:paraId="3C211426"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In addition to AP-CSI report, whether/how to also support P- and/or SP-CSI report</w:t>
      </w:r>
    </w:p>
    <w:p w14:paraId="5C0ED244"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5F0FC4" w14:paraId="091E28EC" w14:textId="77777777">
        <w:tc>
          <w:tcPr>
            <w:tcW w:w="1627" w:type="dxa"/>
            <w:shd w:val="clear" w:color="auto" w:fill="F2F2F2" w:themeFill="background1" w:themeFillShade="F2"/>
          </w:tcPr>
          <w:p w14:paraId="3FA55A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57DE099" w14:textId="77777777" w:rsidR="005F0FC4" w:rsidRDefault="00AA2F65">
            <w:pPr>
              <w:spacing w:after="0" w:line="240" w:lineRule="auto"/>
              <w:jc w:val="left"/>
              <w:rPr>
                <w:rFonts w:ascii="Arial" w:hAnsi="Arial" w:cs="Arial"/>
                <w:sz w:val="18"/>
                <w:szCs w:val="18"/>
              </w:rPr>
            </w:pPr>
            <w:r>
              <w:rPr>
                <w:rFonts w:ascii="Arial" w:hAnsi="Arial" w:cs="Arial"/>
                <w:sz w:val="18"/>
                <w:szCs w:val="18"/>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5F0FC4" w14:paraId="628AA4C3" w14:textId="77777777">
        <w:tc>
          <w:tcPr>
            <w:tcW w:w="1627" w:type="dxa"/>
            <w:shd w:val="clear" w:color="auto" w:fill="F2F2F2" w:themeFill="background1" w:themeFillShade="F2"/>
          </w:tcPr>
          <w:p w14:paraId="6514A951"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4B0827B" w14:textId="77777777" w:rsidR="005F0FC4" w:rsidRDefault="005F0FC4">
            <w:pPr>
              <w:spacing w:after="0" w:line="240" w:lineRule="auto"/>
              <w:rPr>
                <w:rFonts w:ascii="Arial" w:hAnsi="Arial" w:cs="Arial"/>
                <w:sz w:val="18"/>
                <w:szCs w:val="18"/>
              </w:rPr>
            </w:pPr>
          </w:p>
        </w:tc>
      </w:tr>
    </w:tbl>
    <w:p w14:paraId="7BDFC53F" w14:textId="77777777" w:rsidR="005F0FC4" w:rsidRDefault="005F0FC4">
      <w:pPr>
        <w:rPr>
          <w:rFonts w:ascii="Arial" w:hAnsi="Arial" w:cs="Arial"/>
          <w:sz w:val="20"/>
          <w:szCs w:val="20"/>
        </w:rPr>
      </w:pPr>
    </w:p>
    <w:p w14:paraId="529EFE1E" w14:textId="77777777" w:rsidR="005F0FC4" w:rsidRDefault="005F0FC4">
      <w:pPr>
        <w:rPr>
          <w:rFonts w:ascii="Arial" w:hAnsi="Arial" w:cs="Arial"/>
          <w:sz w:val="20"/>
          <w:szCs w:val="20"/>
        </w:rPr>
      </w:pPr>
    </w:p>
    <w:p w14:paraId="3887A508" w14:textId="77777777" w:rsidR="005F0FC4" w:rsidRDefault="00AA2F65">
      <w:pPr>
        <w:pStyle w:val="Heading3"/>
        <w:numPr>
          <w:ilvl w:val="0"/>
          <w:numId w:val="0"/>
        </w:numPr>
        <w:rPr>
          <w:b/>
          <w:bCs/>
          <w:sz w:val="22"/>
          <w:szCs w:val="22"/>
        </w:rPr>
      </w:pPr>
      <w:r>
        <w:rPr>
          <w:b/>
          <w:bCs/>
          <w:sz w:val="22"/>
          <w:szCs w:val="22"/>
        </w:rPr>
        <w:t xml:space="preserve">Proposal 3.2-2 </w:t>
      </w:r>
    </w:p>
    <w:p w14:paraId="46D2FF78" w14:textId="77777777" w:rsidR="005F0FC4" w:rsidRDefault="00AA2F65">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5F0FC4" w14:paraId="72D19CFE" w14:textId="77777777">
        <w:tc>
          <w:tcPr>
            <w:tcW w:w="1627" w:type="dxa"/>
            <w:shd w:val="clear" w:color="auto" w:fill="F2F2F2" w:themeFill="background1" w:themeFillShade="F2"/>
          </w:tcPr>
          <w:p w14:paraId="279F77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BA84E53"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Huawei/HiSilicon</w:t>
            </w:r>
            <w:r>
              <w:rPr>
                <w:rFonts w:ascii="Arial" w:eastAsia="SimSun" w:hAnsi="Arial" w:cs="Arial" w:hint="eastAsia"/>
                <w:sz w:val="18"/>
                <w:szCs w:val="18"/>
              </w:rPr>
              <w:t>,</w:t>
            </w:r>
            <w:r>
              <w:rPr>
                <w:rFonts w:ascii="Arial" w:eastAsia="SimSun" w:hAnsi="Arial" w:cs="Arial"/>
                <w:sz w:val="18"/>
                <w:szCs w:val="18"/>
              </w:rPr>
              <w:t xml:space="preserve"> </w:t>
            </w:r>
            <w:r>
              <w:rPr>
                <w:rFonts w:ascii="Arial" w:eastAsia="SimSun" w:hAnsi="Arial" w:cs="Arial"/>
                <w:sz w:val="18"/>
                <w:szCs w:val="18"/>
                <w:lang w:eastAsia="ko-KR"/>
              </w:rPr>
              <w:t xml:space="preserve">InterDigital,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5F0FC4" w14:paraId="1BB70345" w14:textId="77777777">
        <w:tc>
          <w:tcPr>
            <w:tcW w:w="1627" w:type="dxa"/>
            <w:shd w:val="clear" w:color="auto" w:fill="F2F2F2" w:themeFill="background1" w:themeFillShade="F2"/>
          </w:tcPr>
          <w:p w14:paraId="6E80AA1E"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590B25D3"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7052BF5" w14:textId="77777777" w:rsidR="005F0FC4" w:rsidRDefault="005F0FC4">
      <w:pPr>
        <w:rPr>
          <w:rFonts w:ascii="Arial" w:hAnsi="Arial" w:cs="Arial"/>
          <w:sz w:val="20"/>
          <w:szCs w:val="20"/>
        </w:rPr>
      </w:pPr>
    </w:p>
    <w:p w14:paraId="7C743130" w14:textId="77777777" w:rsidR="005F0FC4" w:rsidRDefault="00AA2F65">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5F0FC4" w14:paraId="54388E78" w14:textId="77777777">
        <w:trPr>
          <w:trHeight w:val="20"/>
        </w:trPr>
        <w:tc>
          <w:tcPr>
            <w:tcW w:w="1165" w:type="dxa"/>
            <w:shd w:val="clear" w:color="auto" w:fill="E7E6E6" w:themeFill="background2"/>
          </w:tcPr>
          <w:p w14:paraId="109000D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F7C077F"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BEE8B26" w14:textId="77777777">
        <w:trPr>
          <w:trHeight w:val="20"/>
        </w:trPr>
        <w:tc>
          <w:tcPr>
            <w:tcW w:w="1165" w:type="dxa"/>
          </w:tcPr>
          <w:p w14:paraId="18BE6AD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5C1554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39458AE7" w14:textId="77777777" w:rsidR="005F0FC4" w:rsidRDefault="00AA2F65">
            <w:pPr>
              <w:spacing w:after="0" w:line="240" w:lineRule="auto"/>
              <w:rPr>
                <w:rFonts w:ascii="Arial" w:hAnsi="Arial" w:cs="Arial"/>
                <w:sz w:val="18"/>
                <w:szCs w:val="18"/>
              </w:rPr>
            </w:pPr>
            <w:r>
              <w:rPr>
                <w:rFonts w:ascii="Arial" w:hAnsi="Arial" w:cs="Arial"/>
                <w:sz w:val="18"/>
                <w:szCs w:val="18"/>
              </w:rPr>
              <w:t>Based on my understanding of Tdoc view, I put some potential support companies’ name, pls check</w:t>
            </w:r>
          </w:p>
        </w:tc>
      </w:tr>
      <w:tr w:rsidR="005F0FC4" w14:paraId="54841CDB" w14:textId="77777777">
        <w:trPr>
          <w:trHeight w:val="20"/>
        </w:trPr>
        <w:tc>
          <w:tcPr>
            <w:tcW w:w="1165" w:type="dxa"/>
          </w:tcPr>
          <w:p w14:paraId="495CF25E"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DCAD785" w14:textId="77777777" w:rsidR="005F0FC4" w:rsidRDefault="00AA2F65">
            <w:pPr>
              <w:spacing w:after="0" w:line="240" w:lineRule="auto"/>
              <w:rPr>
                <w:rFonts w:ascii="Arial" w:hAnsi="Arial" w:cs="Arial"/>
                <w:sz w:val="18"/>
                <w:szCs w:val="18"/>
              </w:rPr>
            </w:pPr>
            <w:r>
              <w:rPr>
                <w:rFonts w:ascii="Arial" w:hAnsi="Arial" w:cs="Arial"/>
                <w:sz w:val="18"/>
                <w:szCs w:val="18"/>
              </w:rPr>
              <w:t>Proposal 3.2-1</w:t>
            </w:r>
          </w:p>
          <w:p w14:paraId="39BAB4D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AB8D720" w14:textId="77777777" w:rsidR="005F0FC4" w:rsidRDefault="005F0FC4">
            <w:pPr>
              <w:spacing w:after="0" w:line="240" w:lineRule="auto"/>
              <w:rPr>
                <w:rFonts w:ascii="Arial" w:hAnsi="Arial" w:cs="Arial"/>
                <w:sz w:val="18"/>
                <w:szCs w:val="18"/>
              </w:rPr>
            </w:pPr>
          </w:p>
          <w:p w14:paraId="3021CEDA"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1C094E1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xml:space="preserve">, it’s unclear the benefit of reporting CSI in L2, given that it incurs large latency, overhead, UPT loss, </w:t>
            </w:r>
            <w:proofErr w:type="gramStart"/>
            <w:r>
              <w:rPr>
                <w:rFonts w:ascii="Arial" w:hAnsi="Arial" w:cs="Arial"/>
                <w:sz w:val="18"/>
                <w:szCs w:val="18"/>
              </w:rPr>
              <w:t>and  additional</w:t>
            </w:r>
            <w:proofErr w:type="gramEnd"/>
            <w:r>
              <w:rPr>
                <w:rFonts w:ascii="Arial" w:hAnsi="Arial" w:cs="Arial"/>
                <w:sz w:val="18"/>
                <w:szCs w:val="18"/>
              </w:rPr>
              <w:t xml:space="preserve"> delay from frequent retransmissions.</w:t>
            </w:r>
          </w:p>
          <w:p w14:paraId="2C04F051" w14:textId="77777777" w:rsidR="005F0FC4" w:rsidRDefault="005F0FC4">
            <w:pPr>
              <w:spacing w:after="0" w:line="240" w:lineRule="auto"/>
              <w:rPr>
                <w:rFonts w:ascii="Arial" w:hAnsi="Arial" w:cs="Arial"/>
                <w:sz w:val="18"/>
                <w:szCs w:val="18"/>
              </w:rPr>
            </w:pPr>
          </w:p>
        </w:tc>
      </w:tr>
      <w:tr w:rsidR="005F0FC4" w14:paraId="4CD811CF" w14:textId="77777777">
        <w:trPr>
          <w:trHeight w:val="20"/>
        </w:trPr>
        <w:tc>
          <w:tcPr>
            <w:tcW w:w="1165" w:type="dxa"/>
          </w:tcPr>
          <w:p w14:paraId="6B53D7B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A86B536"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6CE2A1AB"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4D612125"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22416461" w14:textId="77777777" w:rsidR="005F0FC4" w:rsidRDefault="005F0FC4">
            <w:pPr>
              <w:numPr>
                <w:ilvl w:val="0"/>
                <w:numId w:val="35"/>
              </w:numPr>
              <w:spacing w:after="0" w:line="256" w:lineRule="auto"/>
              <w:ind w:leftChars="50" w:left="337" w:hanging="227"/>
              <w:contextualSpacing/>
              <w:rPr>
                <w:rFonts w:ascii="Arial" w:eastAsia="PMingLiU" w:hAnsi="Arial"/>
                <w:sz w:val="18"/>
                <w:szCs w:val="18"/>
                <w:lang w:eastAsia="zh-TW"/>
              </w:rPr>
            </w:pPr>
          </w:p>
          <w:p w14:paraId="41B4B235" w14:textId="77777777" w:rsidR="005F0FC4" w:rsidRDefault="005F0FC4">
            <w:pPr>
              <w:spacing w:after="0" w:line="240" w:lineRule="auto"/>
              <w:ind w:left="110"/>
              <w:rPr>
                <w:rFonts w:ascii="Arial" w:eastAsia="PMingLiU" w:hAnsi="Arial" w:cs="Arial"/>
                <w:sz w:val="18"/>
                <w:szCs w:val="18"/>
                <w:lang w:eastAsia="zh-TW"/>
              </w:rPr>
            </w:pPr>
          </w:p>
          <w:p w14:paraId="4C257458"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53ED2CAF" w14:textId="77777777" w:rsidR="005F0FC4" w:rsidRDefault="00AA2F65">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5F0FC4" w14:paraId="3147760C" w14:textId="77777777">
        <w:trPr>
          <w:trHeight w:val="20"/>
        </w:trPr>
        <w:tc>
          <w:tcPr>
            <w:tcW w:w="1165" w:type="dxa"/>
          </w:tcPr>
          <w:p w14:paraId="1830230B"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09BD259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38585F29" w14:textId="77777777" w:rsidR="005F0FC4" w:rsidRDefault="00AA2F65">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5F0FC4" w14:paraId="324975D3" w14:textId="77777777">
        <w:trPr>
          <w:trHeight w:val="20"/>
        </w:trPr>
        <w:tc>
          <w:tcPr>
            <w:tcW w:w="1165" w:type="dxa"/>
          </w:tcPr>
          <w:p w14:paraId="1D886F25"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161CAE8B"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6560C4A3" w14:textId="77777777" w:rsidR="005F0FC4" w:rsidRDefault="00AA2F65">
            <w:pPr>
              <w:spacing w:after="0" w:line="240" w:lineRule="auto"/>
              <w:rPr>
                <w:rFonts w:ascii="Arial" w:hAnsi="Arial" w:cs="Arial"/>
                <w:sz w:val="18"/>
                <w:szCs w:val="18"/>
              </w:rPr>
            </w:pPr>
            <w:r>
              <w:rPr>
                <w:rFonts w:ascii="Arial" w:hAnsi="Arial" w:cs="Arial"/>
                <w:sz w:val="18"/>
                <w:szCs w:val="18"/>
              </w:rPr>
              <w:t>We prefer to keep P CSI report on PUCCH.</w:t>
            </w:r>
          </w:p>
          <w:p w14:paraId="4C649F9E" w14:textId="77777777" w:rsidR="005F0FC4" w:rsidRDefault="00AA2F65">
            <w:pPr>
              <w:spacing w:after="0" w:line="240" w:lineRule="auto"/>
              <w:rPr>
                <w:rFonts w:ascii="Arial" w:hAnsi="Arial" w:cs="Arial"/>
                <w:sz w:val="18"/>
                <w:szCs w:val="18"/>
              </w:rPr>
            </w:pPr>
            <w:r>
              <w:rPr>
                <w:rFonts w:ascii="Arial" w:hAnsi="Arial" w:cs="Arial"/>
                <w:sz w:val="18"/>
                <w:szCs w:val="18"/>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rPr>
              <w:t>center</w:t>
            </w:r>
            <w:proofErr w:type="spellEnd"/>
            <w:r>
              <w:rPr>
                <w:rFonts w:ascii="Arial" w:hAnsi="Arial" w:cs="Arial"/>
                <w:sz w:val="18"/>
                <w:szCs w:val="18"/>
              </w:rPr>
              <w:t xml:space="preserve"> UE, but also work as a default or fallback CSI for cell edge UE to guarantee the basic performance.</w:t>
            </w:r>
          </w:p>
          <w:p w14:paraId="4B4C5AA5"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4B3E5B82" w14:textId="77777777" w:rsidR="005F0FC4" w:rsidRDefault="00AA2F65">
            <w:pPr>
              <w:spacing w:after="0" w:line="240" w:lineRule="auto"/>
              <w:rPr>
                <w:rFonts w:ascii="Arial" w:hAnsi="Arial" w:cs="Arial"/>
                <w:sz w:val="18"/>
                <w:szCs w:val="18"/>
              </w:rPr>
            </w:pPr>
            <w:r>
              <w:rPr>
                <w:rFonts w:ascii="Arial" w:hAnsi="Arial" w:cs="Arial"/>
                <w:sz w:val="18"/>
                <w:szCs w:val="18"/>
              </w:rPr>
              <w:t>Support the proposal.</w:t>
            </w:r>
          </w:p>
        </w:tc>
      </w:tr>
      <w:tr w:rsidR="005F0FC4" w14:paraId="27A1E5DA" w14:textId="77777777">
        <w:trPr>
          <w:trHeight w:val="20"/>
        </w:trPr>
        <w:tc>
          <w:tcPr>
            <w:tcW w:w="1165" w:type="dxa"/>
          </w:tcPr>
          <w:p w14:paraId="4739F333"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1533B350"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p>
          <w:p w14:paraId="7B72B7FC" w14:textId="77777777" w:rsidR="005F0FC4" w:rsidRDefault="00AA2F65">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B093A07" w14:textId="77777777" w:rsidR="005F0FC4" w:rsidRDefault="00AA2F65">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2C040592" w14:textId="77777777" w:rsidR="005F0FC4" w:rsidRDefault="00AA2F65">
            <w:pPr>
              <w:pStyle w:val="ListParagraph"/>
              <w:numPr>
                <w:ilvl w:val="0"/>
                <w:numId w:val="34"/>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31568297" w14:textId="77777777" w:rsidR="005F0FC4" w:rsidRDefault="00AA2F65">
            <w:pPr>
              <w:pStyle w:val="ListParagraph"/>
              <w:numPr>
                <w:ilvl w:val="0"/>
                <w:numId w:val="34"/>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5EDC9872" w14:textId="77777777" w:rsidR="005F0FC4" w:rsidRDefault="00AA2F65">
            <w:pPr>
              <w:pStyle w:val="ListParagraph"/>
              <w:numPr>
                <w:ilvl w:val="0"/>
                <w:numId w:val="34"/>
              </w:numPr>
              <w:rPr>
                <w:rFonts w:ascii="Arial" w:hAnsi="Arial" w:cs="Arial"/>
                <w:sz w:val="18"/>
                <w:szCs w:val="18"/>
              </w:rPr>
            </w:pPr>
            <w:r>
              <w:rPr>
                <w:rFonts w:ascii="Arial" w:hAnsi="Arial" w:cs="Arial" w:hint="eastAsia"/>
                <w:b/>
                <w:bCs/>
                <w:sz w:val="18"/>
                <w:szCs w:val="18"/>
              </w:rPr>
              <w:t>Physical channels for CSI report</w:t>
            </w:r>
          </w:p>
          <w:p w14:paraId="4FD13317" w14:textId="77777777" w:rsidR="005F0FC4" w:rsidRDefault="00AA2F65">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5F0FC4" w14:paraId="053242AA" w14:textId="77777777">
        <w:trPr>
          <w:trHeight w:val="20"/>
        </w:trPr>
        <w:tc>
          <w:tcPr>
            <w:tcW w:w="1165" w:type="dxa"/>
          </w:tcPr>
          <w:p w14:paraId="08FBB6A3"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3B9A47E8"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28C56E11" w14:textId="77777777" w:rsidR="005F0FC4" w:rsidRDefault="00AA2F65">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391C5366" w14:textId="77777777" w:rsidR="005F0FC4" w:rsidRDefault="005F0FC4">
            <w:pPr>
              <w:spacing w:after="0" w:line="240" w:lineRule="auto"/>
              <w:rPr>
                <w:rFonts w:ascii="Arial" w:hAnsi="Arial" w:cs="Arial"/>
                <w:sz w:val="18"/>
                <w:szCs w:val="18"/>
              </w:rPr>
            </w:pPr>
          </w:p>
          <w:p w14:paraId="0EB84600" w14:textId="77777777" w:rsidR="005F0FC4" w:rsidRDefault="00AA2F65">
            <w:pPr>
              <w:spacing w:after="0" w:line="240" w:lineRule="auto"/>
              <w:rPr>
                <w:rFonts w:ascii="Arial" w:hAnsi="Arial" w:cs="Arial"/>
                <w:sz w:val="18"/>
                <w:szCs w:val="18"/>
              </w:rPr>
            </w:pPr>
            <w:r>
              <w:rPr>
                <w:rFonts w:ascii="Arial" w:hAnsi="Arial" w:cs="Arial"/>
                <w:sz w:val="18"/>
                <w:szCs w:val="18"/>
              </w:rPr>
              <w:t xml:space="preserve">Regarding the restriction on where different CSI report types are sent, our understanding of the proposal is to study whether reporting on PUCCH is needed and if so, which CSI report types it should be restricted </w:t>
            </w:r>
            <w:r>
              <w:rPr>
                <w:rFonts w:ascii="Arial" w:hAnsi="Arial" w:cs="Arial"/>
                <w:sz w:val="18"/>
                <w:szCs w:val="18"/>
              </w:rPr>
              <w:lastRenderedPageBreak/>
              <w:t>to</w:t>
            </w:r>
          </w:p>
          <w:p w14:paraId="4E622E96" w14:textId="77777777" w:rsidR="005F0FC4" w:rsidRDefault="005F0FC4">
            <w:pPr>
              <w:spacing w:after="0" w:line="240" w:lineRule="auto"/>
              <w:rPr>
                <w:rFonts w:ascii="Arial" w:hAnsi="Arial" w:cs="Arial"/>
                <w:sz w:val="18"/>
                <w:szCs w:val="18"/>
              </w:rPr>
            </w:pPr>
          </w:p>
          <w:p w14:paraId="27A2205D" w14:textId="77777777" w:rsidR="005F0FC4" w:rsidRDefault="00AA2F65">
            <w:pPr>
              <w:spacing w:after="0" w:line="240" w:lineRule="auto"/>
              <w:rPr>
                <w:rFonts w:ascii="Arial" w:hAnsi="Arial" w:cs="Arial"/>
                <w:b/>
                <w:bCs/>
                <w:sz w:val="18"/>
                <w:szCs w:val="18"/>
              </w:rPr>
            </w:pPr>
            <w:r>
              <w:rPr>
                <w:rFonts w:ascii="Arial" w:hAnsi="Arial" w:cs="Arial"/>
                <w:b/>
                <w:bCs/>
                <w:sz w:val="18"/>
                <w:szCs w:val="18"/>
              </w:rPr>
              <w:t>Proposal 3.2-2:</w:t>
            </w:r>
          </w:p>
          <w:p w14:paraId="11C04A88" w14:textId="77777777" w:rsidR="005F0FC4" w:rsidRDefault="00AA2F65">
            <w:pPr>
              <w:spacing w:after="0" w:line="240" w:lineRule="auto"/>
              <w:rPr>
                <w:rFonts w:ascii="Arial" w:hAnsi="Arial" w:cs="Arial"/>
                <w:sz w:val="18"/>
                <w:szCs w:val="18"/>
              </w:rPr>
            </w:pPr>
            <w:r>
              <w:rPr>
                <w:rFonts w:ascii="Arial" w:hAnsi="Arial" w:cs="Arial"/>
                <w:sz w:val="18"/>
                <w:szCs w:val="18"/>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8F80678" w14:textId="77777777" w:rsidR="005F0FC4" w:rsidRDefault="005F0FC4">
            <w:pPr>
              <w:spacing w:after="0" w:line="240" w:lineRule="auto"/>
              <w:rPr>
                <w:rFonts w:ascii="Arial" w:hAnsi="Arial" w:cs="Arial"/>
                <w:sz w:val="18"/>
                <w:szCs w:val="18"/>
              </w:rPr>
            </w:pPr>
          </w:p>
          <w:p w14:paraId="7E1CF2DF" w14:textId="77777777" w:rsidR="005F0FC4" w:rsidRDefault="00AA2F65">
            <w:pPr>
              <w:spacing w:after="0" w:line="240" w:lineRule="auto"/>
              <w:rPr>
                <w:rFonts w:ascii="Arial" w:hAnsi="Arial" w:cs="Arial"/>
                <w:sz w:val="18"/>
                <w:szCs w:val="18"/>
              </w:rPr>
            </w:pPr>
            <w:r>
              <w:rPr>
                <w:rFonts w:ascii="Arial" w:hAnsi="Arial" w:cs="Arial"/>
                <w:sz w:val="18"/>
                <w:szCs w:val="18"/>
              </w:rPr>
              <w:t>Proposal 3.2-2 (update)</w:t>
            </w:r>
          </w:p>
          <w:p w14:paraId="379E4794"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4E2CC844" w14:textId="77777777" w:rsidR="005F0FC4" w:rsidRDefault="005F0FC4">
            <w:pPr>
              <w:spacing w:after="0" w:line="240" w:lineRule="auto"/>
              <w:rPr>
                <w:rFonts w:ascii="Arial" w:hAnsi="Arial" w:cs="Arial"/>
                <w:sz w:val="18"/>
                <w:szCs w:val="18"/>
              </w:rPr>
            </w:pPr>
          </w:p>
          <w:p w14:paraId="270BA7D4" w14:textId="77777777" w:rsidR="005F0FC4" w:rsidRDefault="005F0FC4">
            <w:pPr>
              <w:spacing w:after="0" w:line="240" w:lineRule="auto"/>
              <w:rPr>
                <w:rFonts w:ascii="Arial" w:hAnsi="Arial" w:cs="Arial"/>
                <w:sz w:val="18"/>
                <w:szCs w:val="18"/>
              </w:rPr>
            </w:pPr>
          </w:p>
        </w:tc>
      </w:tr>
      <w:tr w:rsidR="005F0FC4" w14:paraId="78AF1577" w14:textId="77777777">
        <w:trPr>
          <w:trHeight w:val="20"/>
        </w:trPr>
        <w:tc>
          <w:tcPr>
            <w:tcW w:w="1165" w:type="dxa"/>
          </w:tcPr>
          <w:p w14:paraId="743434A5"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CATT</w:t>
            </w:r>
          </w:p>
        </w:tc>
        <w:tc>
          <w:tcPr>
            <w:tcW w:w="8571" w:type="dxa"/>
          </w:tcPr>
          <w:p w14:paraId="11D48353"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20BEB17D"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4EABD3F0"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30EE7BA0"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w:t>
            </w:r>
            <w:proofErr w:type="gramStart"/>
            <w:r>
              <w:rPr>
                <w:rFonts w:ascii="Arial" w:hAnsi="Arial" w:cs="Arial" w:hint="eastAsia"/>
                <w:bCs/>
                <w:sz w:val="18"/>
                <w:szCs w:val="18"/>
              </w:rPr>
              <w:t>codebook based</w:t>
            </w:r>
            <w:proofErr w:type="gramEnd"/>
            <w:r>
              <w:rPr>
                <w:rFonts w:ascii="Arial" w:hAnsi="Arial" w:cs="Arial" w:hint="eastAsia"/>
                <w:bCs/>
                <w:sz w:val="18"/>
                <w:szCs w:val="18"/>
              </w:rPr>
              <w:t xml:space="preserve">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w:t>
            </w:r>
            <w:proofErr w:type="gramStart"/>
            <w:r>
              <w:rPr>
                <w:rFonts w:ascii="Arial" w:hAnsi="Arial" w:cs="Arial" w:hint="eastAsia"/>
                <w:bCs/>
                <w:sz w:val="18"/>
                <w:szCs w:val="18"/>
              </w:rPr>
              <w:t>low and high resolution</w:t>
            </w:r>
            <w:proofErr w:type="gramEnd"/>
            <w:r>
              <w:rPr>
                <w:rFonts w:ascii="Arial" w:hAnsi="Arial" w:cs="Arial" w:hint="eastAsia"/>
                <w:bCs/>
                <w:sz w:val="18"/>
                <w:szCs w:val="18"/>
              </w:rPr>
              <w:t xml:space="preserve"> CSI feedback, and for both </w:t>
            </w:r>
            <w:proofErr w:type="spellStart"/>
            <w:r>
              <w:rPr>
                <w:rFonts w:ascii="Arial" w:hAnsi="Arial" w:cs="Arial" w:hint="eastAsia"/>
                <w:bCs/>
                <w:sz w:val="18"/>
                <w:szCs w:val="18"/>
              </w:rPr>
              <w:t>sTRP</w:t>
            </w:r>
            <w:proofErr w:type="spellEnd"/>
            <w:r>
              <w:rPr>
                <w:rFonts w:ascii="Arial" w:hAnsi="Arial" w:cs="Arial" w:hint="eastAsia"/>
                <w:bCs/>
                <w:sz w:val="18"/>
                <w:szCs w:val="18"/>
              </w:rPr>
              <w:t xml:space="preserve"> and </w:t>
            </w:r>
            <w:proofErr w:type="spellStart"/>
            <w:r>
              <w:rPr>
                <w:rFonts w:ascii="Arial" w:hAnsi="Arial" w:cs="Arial" w:hint="eastAsia"/>
                <w:bCs/>
                <w:sz w:val="18"/>
                <w:szCs w:val="18"/>
              </w:rPr>
              <w:t>mTRP</w:t>
            </w:r>
            <w:proofErr w:type="spellEnd"/>
            <w:r>
              <w:rPr>
                <w:rFonts w:ascii="Arial" w:hAnsi="Arial" w:cs="Arial" w:hint="eastAsia"/>
                <w:bCs/>
                <w:sz w:val="18"/>
                <w:szCs w:val="18"/>
              </w:rPr>
              <w:t xml:space="preserve">,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48097002" w14:textId="77777777" w:rsidR="005F0FC4" w:rsidRDefault="005F0FC4">
            <w:pPr>
              <w:spacing w:after="0" w:line="240" w:lineRule="auto"/>
              <w:rPr>
                <w:rFonts w:ascii="Arial" w:hAnsi="Arial" w:cs="Arial"/>
                <w:bCs/>
                <w:sz w:val="18"/>
                <w:szCs w:val="18"/>
              </w:rPr>
            </w:pPr>
          </w:p>
          <w:p w14:paraId="2D1AD020" w14:textId="77777777" w:rsidR="005F0FC4" w:rsidRDefault="00AA2F65">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5F0FC4" w14:paraId="1843E50E" w14:textId="77777777">
        <w:trPr>
          <w:trHeight w:val="20"/>
        </w:trPr>
        <w:tc>
          <w:tcPr>
            <w:tcW w:w="1165" w:type="dxa"/>
          </w:tcPr>
          <w:p w14:paraId="6FD77F1F"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934C312" w14:textId="77777777" w:rsidR="005F0FC4" w:rsidRDefault="00AA2F65">
            <w:pPr>
              <w:pStyle w:val="ListParagraph"/>
              <w:numPr>
                <w:ilvl w:val="0"/>
                <w:numId w:val="37"/>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382C584A" w14:textId="77777777" w:rsidR="005F0FC4" w:rsidRDefault="00AA2F65">
            <w:pPr>
              <w:pStyle w:val="ListParagraph"/>
              <w:numPr>
                <w:ilvl w:val="0"/>
                <w:numId w:val="37"/>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w:t>
            </w:r>
            <w:proofErr w:type="spellStart"/>
            <w:r>
              <w:rPr>
                <w:rFonts w:ascii="Arial" w:hAnsi="Arial" w:cs="Arial" w:hint="eastAsia"/>
                <w:sz w:val="18"/>
                <w:szCs w:val="18"/>
              </w:rPr>
              <w:t>signaling</w:t>
            </w:r>
            <w:proofErr w:type="spellEnd"/>
            <w:r>
              <w:rPr>
                <w:rFonts w:ascii="Arial" w:hAnsi="Arial" w:cs="Arial" w:hint="eastAsia"/>
                <w:sz w:val="18"/>
                <w:szCs w:val="18"/>
              </w:rPr>
              <w:t xml:space="preserve">.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xml:space="preserve">. Lastly, we did NOT see any necessity of reporting CSI in both L1 and L2, which could cause unnecessary chaos in the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w:t>
            </w:r>
          </w:p>
        </w:tc>
      </w:tr>
      <w:tr w:rsidR="005F0FC4" w14:paraId="22A53CC1" w14:textId="77777777">
        <w:trPr>
          <w:trHeight w:val="20"/>
        </w:trPr>
        <w:tc>
          <w:tcPr>
            <w:tcW w:w="1165" w:type="dxa"/>
          </w:tcPr>
          <w:p w14:paraId="7FB6F936"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8571" w:type="dxa"/>
          </w:tcPr>
          <w:p w14:paraId="2983967D"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3.2-1:</w:t>
            </w:r>
          </w:p>
          <w:p w14:paraId="3830F547" w14:textId="77777777" w:rsidR="005F0FC4" w:rsidRDefault="00AA2F65">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493E83A7" w14:textId="77777777" w:rsidR="005F0FC4" w:rsidRDefault="005F0FC4">
            <w:pPr>
              <w:spacing w:line="256" w:lineRule="auto"/>
              <w:rPr>
                <w:rFonts w:ascii="Arial" w:hAnsi="Arial" w:cs="Arial"/>
                <w:b/>
                <w:bCs/>
                <w:sz w:val="18"/>
                <w:szCs w:val="18"/>
              </w:rPr>
            </w:pPr>
          </w:p>
          <w:p w14:paraId="7E4D75DB"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3.2-2:</w:t>
            </w:r>
          </w:p>
          <w:p w14:paraId="7CAF4ABD" w14:textId="77777777" w:rsidR="005F0FC4" w:rsidRDefault="00AA2F65">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6BD34259" w14:textId="77777777" w:rsidR="005F0FC4" w:rsidRDefault="00AA2F65">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5F0FC4" w14:paraId="3AD5F7E8" w14:textId="77777777">
        <w:trPr>
          <w:trHeight w:val="20"/>
        </w:trPr>
        <w:tc>
          <w:tcPr>
            <w:tcW w:w="1165" w:type="dxa"/>
          </w:tcPr>
          <w:p w14:paraId="38188BA9" w14:textId="77777777" w:rsidR="005F0FC4" w:rsidRDefault="00AA2F65">
            <w:pPr>
              <w:rPr>
                <w:rFonts w:ascii="Arial" w:hAnsi="Arial" w:cs="Arial"/>
                <w:sz w:val="18"/>
                <w:szCs w:val="18"/>
              </w:rPr>
            </w:pPr>
            <w:r>
              <w:rPr>
                <w:rFonts w:ascii="Arial" w:hAnsi="Arial" w:cs="Arial"/>
              </w:rPr>
              <w:t>vivo</w:t>
            </w:r>
          </w:p>
        </w:tc>
        <w:tc>
          <w:tcPr>
            <w:tcW w:w="8571" w:type="dxa"/>
          </w:tcPr>
          <w:p w14:paraId="20B29A2E" w14:textId="77777777" w:rsidR="005F0FC4" w:rsidRDefault="00AA2F65">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7ED18AA2" w14:textId="77777777" w:rsidR="005F0FC4" w:rsidRDefault="00AA2F65">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47C06455" w14:textId="77777777" w:rsidR="005F0FC4" w:rsidRDefault="00AA2F65">
            <w:pPr>
              <w:spacing w:line="256" w:lineRule="auto"/>
              <w:rPr>
                <w:rFonts w:ascii="Arial" w:hAnsi="Arial" w:cs="Arial"/>
                <w:b/>
                <w:bCs/>
                <w:sz w:val="18"/>
                <w:szCs w:val="18"/>
              </w:rPr>
            </w:pPr>
            <w:r>
              <w:rPr>
                <w:rFonts w:ascii="Arial" w:hAnsi="Arial" w:cs="Arial"/>
                <w:sz w:val="18"/>
                <w:szCs w:val="18"/>
              </w:rPr>
              <w:t>Note: we add our preference to the Table 3.2A.</w:t>
            </w:r>
          </w:p>
        </w:tc>
      </w:tr>
      <w:tr w:rsidR="005F0FC4" w14:paraId="75D9B4E1" w14:textId="77777777">
        <w:trPr>
          <w:trHeight w:val="20"/>
        </w:trPr>
        <w:tc>
          <w:tcPr>
            <w:tcW w:w="1165" w:type="dxa"/>
          </w:tcPr>
          <w:p w14:paraId="3D944FC1"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8571" w:type="dxa"/>
          </w:tcPr>
          <w:p w14:paraId="7DC47C19" w14:textId="77777777" w:rsidR="005F0FC4" w:rsidRDefault="00AA2F65">
            <w:pPr>
              <w:rPr>
                <w:rFonts w:ascii="Arial" w:hAnsi="Arial" w:cs="Arial"/>
                <w:sz w:val="18"/>
                <w:szCs w:val="18"/>
              </w:rPr>
            </w:pPr>
            <w:r>
              <w:rPr>
                <w:rFonts w:ascii="Arial" w:hAnsi="Arial" w:cs="Arial"/>
                <w:sz w:val="18"/>
                <w:szCs w:val="18"/>
              </w:rPr>
              <w:t>Support both proposals.</w:t>
            </w:r>
          </w:p>
        </w:tc>
      </w:tr>
      <w:tr w:rsidR="005F0FC4" w14:paraId="0DF88302" w14:textId="77777777">
        <w:trPr>
          <w:trHeight w:val="20"/>
        </w:trPr>
        <w:tc>
          <w:tcPr>
            <w:tcW w:w="1165" w:type="dxa"/>
          </w:tcPr>
          <w:p w14:paraId="3BFD07DC"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2360F4"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694B6F4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5F0FC4" w14:paraId="33B94CB3" w14:textId="77777777">
        <w:trPr>
          <w:trHeight w:val="20"/>
        </w:trPr>
        <w:tc>
          <w:tcPr>
            <w:tcW w:w="1165" w:type="dxa"/>
          </w:tcPr>
          <w:p w14:paraId="11C6AE82" w14:textId="77777777" w:rsidR="005F0FC4" w:rsidRDefault="00AA2F65">
            <w:pPr>
              <w:rPr>
                <w:rFonts w:ascii="Arial" w:eastAsia="Malgun Gothic" w:hAnsi="Arial" w:cs="Arial"/>
                <w:sz w:val="18"/>
                <w:szCs w:val="18"/>
                <w:lang w:eastAsia="ko-KR"/>
              </w:rPr>
            </w:pPr>
            <w:r>
              <w:rPr>
                <w:rFonts w:ascii="Arial" w:hAnsi="Arial" w:cs="Arial" w:hint="eastAsia"/>
                <w:sz w:val="18"/>
                <w:szCs w:val="18"/>
              </w:rPr>
              <w:lastRenderedPageBreak/>
              <w:t>TCL</w:t>
            </w:r>
          </w:p>
        </w:tc>
        <w:tc>
          <w:tcPr>
            <w:tcW w:w="8571" w:type="dxa"/>
          </w:tcPr>
          <w:p w14:paraId="0E216F58" w14:textId="77777777" w:rsidR="005F0FC4" w:rsidRDefault="00AA2F65">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32C3F632" w14:textId="77777777">
        <w:trPr>
          <w:trHeight w:val="20"/>
        </w:trPr>
        <w:tc>
          <w:tcPr>
            <w:tcW w:w="1165" w:type="dxa"/>
          </w:tcPr>
          <w:p w14:paraId="67DB8186" w14:textId="2C995EE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2DA85C8" w14:textId="77777777" w:rsidR="00E46472" w:rsidRDefault="00E46472" w:rsidP="00E46472">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644B1688" w14:textId="77777777" w:rsidR="00E46472" w:rsidRPr="001C7187" w:rsidRDefault="00E46472" w:rsidP="00E46472">
            <w:pPr>
              <w:spacing w:after="0"/>
              <w:rPr>
                <w:rFonts w:ascii="Arial" w:hAnsi="Arial" w:cs="Arial"/>
                <w:sz w:val="18"/>
                <w:szCs w:val="18"/>
                <w:lang w:eastAsia="zh-CN"/>
              </w:rPr>
            </w:pPr>
            <w:r w:rsidRPr="001C7187">
              <w:rPr>
                <w:rFonts w:ascii="Arial" w:hAnsi="Arial" w:cs="Arial"/>
                <w:sz w:val="18"/>
                <w:szCs w:val="18"/>
                <w:lang w:eastAsia="zh-CN"/>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sidRPr="001C7187">
              <w:rPr>
                <w:rFonts w:ascii="Arial" w:hAnsi="Arial" w:cs="Arial"/>
                <w:sz w:val="18"/>
                <w:szCs w:val="18"/>
                <w:lang w:eastAsia="zh-CN"/>
              </w:rPr>
              <w:t>.</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 xml:space="preserve">For streamlined PUCCH design, we think </w:t>
            </w:r>
            <w:r>
              <w:rPr>
                <w:rFonts w:ascii="Arial" w:eastAsia="Malgun Gothic" w:hAnsi="Arial" w:cs="Arial" w:hint="eastAsia"/>
                <w:sz w:val="18"/>
                <w:szCs w:val="18"/>
                <w:lang w:eastAsia="ko-KR"/>
              </w:rPr>
              <w:t>CSI</w:t>
            </w:r>
            <w:r w:rsidRPr="001C7187">
              <w:rPr>
                <w:rFonts w:ascii="Arial" w:hAnsi="Arial" w:cs="Arial"/>
                <w:sz w:val="18"/>
                <w:szCs w:val="18"/>
                <w:lang w:eastAsia="zh-CN"/>
              </w:rPr>
              <w:t xml:space="preserve"> on PUCCH can be used for </w:t>
            </w:r>
            <w:r>
              <w:rPr>
                <w:rFonts w:ascii="Arial" w:eastAsia="Malgun Gothic" w:hAnsi="Arial" w:cs="Arial" w:hint="eastAsia"/>
                <w:sz w:val="18"/>
                <w:szCs w:val="18"/>
                <w:lang w:eastAsia="ko-KR"/>
              </w:rPr>
              <w:t xml:space="preserve">limited cases such as </w:t>
            </w:r>
            <w:r w:rsidRPr="001C7187">
              <w:rPr>
                <w:rFonts w:ascii="Arial" w:hAnsi="Arial" w:cs="Arial"/>
                <w:sz w:val="18"/>
                <w:szCs w:val="18"/>
                <w:lang w:eastAsia="zh-CN"/>
              </w:rPr>
              <w:t>reporting lightweight P-CSI.</w:t>
            </w:r>
          </w:p>
          <w:p w14:paraId="2FAC472F" w14:textId="77777777" w:rsidR="00E46472" w:rsidRPr="001C7187" w:rsidRDefault="00E46472" w:rsidP="00E46472">
            <w:pPr>
              <w:spacing w:after="0"/>
              <w:rPr>
                <w:rFonts w:ascii="Arial" w:hAnsi="Arial" w:cs="Arial"/>
                <w:sz w:val="18"/>
                <w:szCs w:val="18"/>
                <w:lang w:eastAsia="zh-CN"/>
              </w:rPr>
            </w:pPr>
          </w:p>
          <w:p w14:paraId="6B04D09D" w14:textId="7F339F80" w:rsidR="00E46472" w:rsidRDefault="00E46472" w:rsidP="00E46472">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714B92" w14:paraId="65CAFAC5" w14:textId="77777777">
        <w:trPr>
          <w:trHeight w:val="20"/>
        </w:trPr>
        <w:tc>
          <w:tcPr>
            <w:tcW w:w="1165" w:type="dxa"/>
          </w:tcPr>
          <w:p w14:paraId="6E196AD3" w14:textId="38ACA952" w:rsidR="00714B92" w:rsidRDefault="00714B92" w:rsidP="00714B92">
            <w:pPr>
              <w:rPr>
                <w:rFonts w:ascii="Arial" w:eastAsia="Malgun Gothic" w:hAnsi="Arial" w:cs="Arial"/>
                <w:sz w:val="18"/>
                <w:szCs w:val="18"/>
                <w:lang w:eastAsia="ko-KR"/>
              </w:rPr>
            </w:pPr>
            <w:r>
              <w:rPr>
                <w:rFonts w:ascii="Arial" w:hAnsi="Arial" w:cs="Arial"/>
                <w:sz w:val="18"/>
                <w:szCs w:val="18"/>
                <w:lang w:val="en-US"/>
              </w:rPr>
              <w:t>S</w:t>
            </w:r>
            <w:r>
              <w:rPr>
                <w:rFonts w:ascii="Arial" w:hAnsi="Arial" w:cs="Arial" w:hint="eastAsia"/>
                <w:sz w:val="18"/>
                <w:szCs w:val="18"/>
                <w:lang w:val="en-US" w:eastAsia="zh-CN"/>
              </w:rPr>
              <w:t>preadtrum</w:t>
            </w:r>
          </w:p>
        </w:tc>
        <w:tc>
          <w:tcPr>
            <w:tcW w:w="8571" w:type="dxa"/>
          </w:tcPr>
          <w:p w14:paraId="52E88BA0" w14:textId="77777777" w:rsidR="00714B92" w:rsidRDefault="00714B92" w:rsidP="00714B92">
            <w:pPr>
              <w:spacing w:after="0" w:line="240" w:lineRule="auto"/>
              <w:rPr>
                <w:rFonts w:ascii="Arial" w:hAnsi="Arial" w:cs="Arial"/>
                <w:sz w:val="18"/>
                <w:szCs w:val="18"/>
              </w:rPr>
            </w:pPr>
            <w:r w:rsidRPr="007931A3">
              <w:rPr>
                <w:rFonts w:ascii="Arial" w:hAnsi="Arial" w:cs="Arial"/>
                <w:b/>
                <w:bCs/>
                <w:sz w:val="18"/>
                <w:szCs w:val="18"/>
              </w:rPr>
              <w:t>Proposal 3.2-1</w:t>
            </w:r>
            <w:r w:rsidRPr="007931A3">
              <w:rPr>
                <w:rFonts w:ascii="Arial" w:hAnsi="Arial" w:cs="Arial"/>
                <w:sz w:val="18"/>
                <w:szCs w:val="18"/>
              </w:rPr>
              <w:t>:</w:t>
            </w:r>
            <w:r>
              <w:rPr>
                <w:rFonts w:ascii="Arial" w:hAnsi="Arial" w:cs="Arial" w:hint="eastAsia"/>
                <w:sz w:val="18"/>
                <w:szCs w:val="18"/>
              </w:rPr>
              <w:t xml:space="preserve"> We should not only study the decoupled triggering method, </w:t>
            </w:r>
            <w:proofErr w:type="gramStart"/>
            <w:r>
              <w:rPr>
                <w:rFonts w:ascii="Arial" w:hAnsi="Arial" w:cs="Arial" w:hint="eastAsia"/>
                <w:sz w:val="18"/>
                <w:szCs w:val="18"/>
              </w:rPr>
              <w:t>the legacy triggering mechanism should</w:t>
            </w:r>
            <w:proofErr w:type="gramEnd"/>
            <w:r>
              <w:rPr>
                <w:rFonts w:ascii="Arial" w:hAnsi="Arial" w:cs="Arial" w:hint="eastAsia"/>
                <w:sz w:val="18"/>
                <w:szCs w:val="18"/>
              </w:rPr>
              <w:t xml:space="preserve"> be baseline.</w:t>
            </w:r>
          </w:p>
          <w:p w14:paraId="602425CC" w14:textId="3E4154FD" w:rsidR="00714B92" w:rsidRDefault="00714B92" w:rsidP="00714B92">
            <w:pPr>
              <w:spacing w:after="0" w:line="256" w:lineRule="auto"/>
              <w:rPr>
                <w:rFonts w:ascii="Arial" w:eastAsia="Malgun Gothic" w:hAnsi="Arial" w:cs="Arial"/>
                <w:b/>
                <w:bCs/>
                <w:sz w:val="18"/>
                <w:szCs w:val="18"/>
                <w:lang w:eastAsia="ko-KR"/>
              </w:rPr>
            </w:pPr>
            <w:r w:rsidRPr="007931A3">
              <w:rPr>
                <w:rFonts w:ascii="Arial" w:hAnsi="Arial" w:cs="Arial"/>
                <w:b/>
                <w:bCs/>
                <w:sz w:val="18"/>
                <w:szCs w:val="18"/>
              </w:rPr>
              <w:t>Proposal 3.2-1</w:t>
            </w:r>
            <w:r w:rsidRPr="007931A3">
              <w:rPr>
                <w:rFonts w:ascii="Arial" w:hAnsi="Arial" w:cs="Arial"/>
                <w:sz w:val="18"/>
                <w:szCs w:val="18"/>
              </w:rPr>
              <w:t>:</w:t>
            </w:r>
            <w:r>
              <w:rPr>
                <w:rFonts w:ascii="Arial" w:hAnsi="Arial" w:cs="Arial" w:hint="eastAsia"/>
                <w:sz w:val="18"/>
                <w:szCs w:val="18"/>
              </w:rPr>
              <w:t xml:space="preserve"> </w:t>
            </w:r>
            <w:r>
              <w:rPr>
                <w:rFonts w:ascii="Arial" w:hAnsi="Arial" w:cs="Arial"/>
                <w:sz w:val="18"/>
                <w:szCs w:val="18"/>
              </w:rPr>
              <w:t>W</w:t>
            </w:r>
            <w:r>
              <w:rPr>
                <w:rFonts w:ascii="Arial" w:hAnsi="Arial" w:cs="Arial" w:hint="eastAsia"/>
                <w:sz w:val="18"/>
                <w:szCs w:val="18"/>
              </w:rPr>
              <w:t>e don</w:t>
            </w:r>
            <w:r>
              <w:rPr>
                <w:rFonts w:ascii="Arial" w:hAnsi="Arial" w:cs="Arial"/>
                <w:sz w:val="18"/>
                <w:szCs w:val="18"/>
              </w:rPr>
              <w:t>’</w:t>
            </w:r>
            <w:r>
              <w:rPr>
                <w:rFonts w:ascii="Arial" w:hAnsi="Arial" w:cs="Arial" w:hint="eastAsia"/>
                <w:sz w:val="18"/>
                <w:szCs w:val="18"/>
              </w:rPr>
              <w:t xml:space="preserve">t prefer to support both L1 based CSI and L2 based CSI. </w:t>
            </w:r>
            <w:proofErr w:type="gramStart"/>
            <w:r>
              <w:rPr>
                <w:rFonts w:ascii="Arial" w:hAnsi="Arial" w:cs="Arial"/>
                <w:sz w:val="18"/>
                <w:szCs w:val="18"/>
              </w:rPr>
              <w:t>S</w:t>
            </w:r>
            <w:r>
              <w:rPr>
                <w:rFonts w:ascii="Arial" w:hAnsi="Arial" w:cs="Arial" w:hint="eastAsia"/>
                <w:sz w:val="18"/>
                <w:szCs w:val="18"/>
              </w:rPr>
              <w:t>o</w:t>
            </w:r>
            <w:proofErr w:type="gramEnd"/>
            <w:r>
              <w:rPr>
                <w:rFonts w:ascii="Arial" w:hAnsi="Arial" w:cs="Arial" w:hint="eastAsia"/>
                <w:sz w:val="18"/>
                <w:szCs w:val="18"/>
              </w:rPr>
              <w:t xml:space="preserve"> if L1 based CSI is claimed as supported, the study on L2 based CSI is not </w:t>
            </w:r>
            <w:r>
              <w:rPr>
                <w:rFonts w:ascii="Arial" w:hAnsi="Arial" w:cs="Arial"/>
                <w:sz w:val="18"/>
                <w:szCs w:val="18"/>
              </w:rPr>
              <w:t>preferred</w:t>
            </w:r>
            <w:r>
              <w:rPr>
                <w:rFonts w:ascii="Arial" w:hAnsi="Arial" w:cs="Arial" w:hint="eastAsia"/>
                <w:sz w:val="18"/>
                <w:szCs w:val="18"/>
              </w:rPr>
              <w:t>.</w:t>
            </w:r>
          </w:p>
        </w:tc>
      </w:tr>
      <w:tr w:rsidR="00642CEF" w14:paraId="0DF84557" w14:textId="77777777">
        <w:trPr>
          <w:trHeight w:val="20"/>
        </w:trPr>
        <w:tc>
          <w:tcPr>
            <w:tcW w:w="1165" w:type="dxa"/>
          </w:tcPr>
          <w:p w14:paraId="016A23A3" w14:textId="6437ABFA" w:rsidR="00642CEF" w:rsidRDefault="00642CEF" w:rsidP="00714B92">
            <w:pPr>
              <w:rPr>
                <w:rFonts w:ascii="Arial" w:hAnsi="Arial" w:cs="Arial"/>
                <w:sz w:val="18"/>
                <w:szCs w:val="18"/>
              </w:rPr>
            </w:pPr>
            <w:r>
              <w:rPr>
                <w:rFonts w:ascii="Arial" w:hAnsi="Arial" w:cs="Arial"/>
                <w:sz w:val="18"/>
                <w:szCs w:val="18"/>
              </w:rPr>
              <w:t>Ericsson</w:t>
            </w:r>
          </w:p>
        </w:tc>
        <w:tc>
          <w:tcPr>
            <w:tcW w:w="8571" w:type="dxa"/>
          </w:tcPr>
          <w:p w14:paraId="7055B782" w14:textId="77777777" w:rsidR="00642CEF" w:rsidRDefault="00642CEF" w:rsidP="00642CEF">
            <w:r>
              <w:t>Proposal 3.2-1:</w:t>
            </w:r>
          </w:p>
          <w:p w14:paraId="236DEC64" w14:textId="77777777" w:rsidR="00642CEF" w:rsidRPr="00E86F39" w:rsidRDefault="00642CEF" w:rsidP="00642CEF">
            <w:pPr>
              <w:jc w:val="left"/>
              <w:rPr>
                <w:rFonts w:ascii="Arial" w:hAnsi="Arial" w:cs="Arial"/>
                <w:b/>
                <w:bCs/>
                <w:sz w:val="18"/>
                <w:szCs w:val="18"/>
                <w:u w:val="single"/>
              </w:rPr>
            </w:pPr>
            <w:r w:rsidRPr="00E86F39">
              <w:rPr>
                <w:rFonts w:ascii="Arial" w:hAnsi="Arial" w:cs="Arial"/>
                <w:b/>
                <w:bCs/>
                <w:sz w:val="18"/>
                <w:szCs w:val="18"/>
                <w:u w:val="single"/>
              </w:rPr>
              <w:t>Proposal 3.2-</w:t>
            </w:r>
            <w:r>
              <w:rPr>
                <w:rFonts w:ascii="Arial" w:hAnsi="Arial" w:cs="Arial"/>
                <w:b/>
                <w:bCs/>
                <w:sz w:val="18"/>
                <w:szCs w:val="18"/>
                <w:u w:val="single"/>
              </w:rPr>
              <w:t>1</w:t>
            </w:r>
          </w:p>
          <w:p w14:paraId="4B127D09" w14:textId="77777777" w:rsidR="00642CEF" w:rsidRDefault="00642CEF" w:rsidP="00642CEF">
            <w:pPr>
              <w:jc w:val="left"/>
              <w:rPr>
                <w:rFonts w:ascii="Arial" w:hAnsi="Arial" w:cs="Arial"/>
                <w:sz w:val="18"/>
                <w:szCs w:val="18"/>
              </w:rPr>
            </w:pPr>
            <w:r>
              <w:rPr>
                <w:rFonts w:ascii="Arial" w:hAnsi="Arial" w:cs="Arial"/>
                <w:sz w:val="18"/>
                <w:szCs w:val="18"/>
              </w:rPr>
              <w:t>The list of issues to be studied for CSI framework is incomplete.  We think at least the following two should be added:</w:t>
            </w:r>
          </w:p>
          <w:p w14:paraId="1F53B1C4" w14:textId="77777777" w:rsidR="00642CEF" w:rsidRDefault="00642CEF" w:rsidP="00642CEF">
            <w:pPr>
              <w:jc w:val="left"/>
              <w:rPr>
                <w:rFonts w:ascii="Arial" w:hAnsi="Arial" w:cs="Arial"/>
                <w:sz w:val="18"/>
                <w:szCs w:val="18"/>
              </w:rPr>
            </w:pPr>
          </w:p>
          <w:p w14:paraId="68D76A77" w14:textId="77777777" w:rsidR="00642CEF" w:rsidRDefault="00642CEF" w:rsidP="00642CEF">
            <w:pPr>
              <w:pStyle w:val="ListParagraph"/>
              <w:numPr>
                <w:ilvl w:val="0"/>
                <w:numId w:val="68"/>
              </w:numPr>
              <w:spacing w:after="0" w:line="240" w:lineRule="auto"/>
              <w:jc w:val="left"/>
              <w:rPr>
                <w:rFonts w:ascii="Arial" w:hAnsi="Arial" w:cs="Arial"/>
                <w:sz w:val="18"/>
                <w:szCs w:val="18"/>
              </w:rPr>
            </w:pPr>
            <w:r>
              <w:rPr>
                <w:rFonts w:ascii="Arial" w:hAnsi="Arial" w:cs="Arial"/>
                <w:sz w:val="18"/>
                <w:szCs w:val="18"/>
              </w:rPr>
              <w:t>S</w:t>
            </w:r>
            <w:r w:rsidRPr="00F836E3">
              <w:rPr>
                <w:rFonts w:ascii="Arial" w:hAnsi="Arial" w:cs="Arial"/>
                <w:sz w:val="18"/>
                <w:szCs w:val="18"/>
              </w:rPr>
              <w:t xml:space="preserve">implify the NR CSI resource configuration framework including </w:t>
            </w:r>
            <w:r>
              <w:rPr>
                <w:rFonts w:ascii="Arial" w:hAnsi="Arial" w:cs="Arial"/>
                <w:sz w:val="18"/>
                <w:szCs w:val="18"/>
              </w:rPr>
              <w:t>whether/</w:t>
            </w:r>
            <w:r w:rsidRPr="00F836E3">
              <w:rPr>
                <w:rFonts w:ascii="Arial" w:hAnsi="Arial" w:cs="Arial"/>
                <w:sz w:val="18"/>
                <w:szCs w:val="18"/>
              </w:rPr>
              <w:t>how to simplify the current 3-level structure for configuring measurement resources</w:t>
            </w:r>
          </w:p>
          <w:p w14:paraId="2B1C5543" w14:textId="77777777" w:rsidR="00642CEF" w:rsidRPr="00DF1362" w:rsidRDefault="00642CEF" w:rsidP="00642CEF">
            <w:pPr>
              <w:pStyle w:val="ListParagraph"/>
              <w:numPr>
                <w:ilvl w:val="0"/>
                <w:numId w:val="68"/>
              </w:numPr>
              <w:spacing w:after="0" w:line="240" w:lineRule="auto"/>
              <w:jc w:val="left"/>
              <w:rPr>
                <w:rFonts w:ascii="Arial" w:hAnsi="Arial" w:cs="Arial"/>
                <w:sz w:val="18"/>
                <w:szCs w:val="18"/>
              </w:rPr>
            </w:pPr>
            <w:r w:rsidRPr="00313CC2">
              <w:rPr>
                <w:rFonts w:ascii="Arial" w:hAnsi="Arial" w:cs="Arial"/>
                <w:sz w:val="18"/>
                <w:szCs w:val="18"/>
              </w:rPr>
              <w:t>Study approaches to jointly configure resource sets for channel measurement resources and interference measurement resources</w:t>
            </w:r>
          </w:p>
          <w:p w14:paraId="78FFB2BE" w14:textId="77777777" w:rsidR="00642CEF" w:rsidRDefault="00642CEF" w:rsidP="00642CEF">
            <w:pPr>
              <w:pStyle w:val="ListParagraph"/>
              <w:numPr>
                <w:ilvl w:val="0"/>
                <w:numId w:val="68"/>
              </w:numPr>
              <w:spacing w:after="0" w:line="240" w:lineRule="auto"/>
              <w:jc w:val="left"/>
              <w:rPr>
                <w:rFonts w:ascii="Arial" w:hAnsi="Arial" w:cs="Arial"/>
                <w:sz w:val="18"/>
                <w:szCs w:val="18"/>
              </w:rPr>
            </w:pPr>
            <w:r w:rsidRPr="001E3BDF">
              <w:rPr>
                <w:rFonts w:ascii="Arial" w:hAnsi="Arial" w:cs="Arial"/>
                <w:sz w:val="18"/>
                <w:szCs w:val="18"/>
              </w:rPr>
              <w:t>Study how to dynamically update CSI related parameters to support dynamic adaptations in response to short/mid-term channel variations of channel</w:t>
            </w:r>
          </w:p>
          <w:p w14:paraId="04792733" w14:textId="77777777" w:rsidR="00642CEF" w:rsidRDefault="00642CEF" w:rsidP="00642CEF">
            <w:pPr>
              <w:jc w:val="left"/>
              <w:rPr>
                <w:rFonts w:ascii="Arial" w:hAnsi="Arial" w:cs="Arial"/>
                <w:sz w:val="18"/>
                <w:szCs w:val="18"/>
              </w:rPr>
            </w:pPr>
          </w:p>
          <w:p w14:paraId="36E192E4" w14:textId="77777777" w:rsidR="00642CEF" w:rsidRDefault="00642CEF" w:rsidP="00642CEF">
            <w:pPr>
              <w:jc w:val="left"/>
              <w:rPr>
                <w:rFonts w:ascii="Arial" w:hAnsi="Arial" w:cs="Arial"/>
                <w:sz w:val="18"/>
                <w:szCs w:val="18"/>
              </w:rPr>
            </w:pPr>
            <w:r>
              <w:rPr>
                <w:rFonts w:ascii="Arial" w:hAnsi="Arial" w:cs="Arial"/>
                <w:sz w:val="18"/>
                <w:szCs w:val="18"/>
              </w:rPr>
              <w:t>Note that all 3 above are related to minimizing RRC configuration overhead.</w:t>
            </w:r>
          </w:p>
          <w:p w14:paraId="06CCF39F" w14:textId="77777777" w:rsidR="00642CEF" w:rsidRPr="00DF1362" w:rsidRDefault="00642CEF" w:rsidP="00642CEF">
            <w:pPr>
              <w:jc w:val="left"/>
              <w:rPr>
                <w:rFonts w:ascii="Arial" w:hAnsi="Arial" w:cs="Arial"/>
                <w:sz w:val="18"/>
                <w:szCs w:val="18"/>
              </w:rPr>
            </w:pPr>
            <w:r>
              <w:rPr>
                <w:rFonts w:ascii="Arial" w:hAnsi="Arial" w:cs="Arial"/>
                <w:sz w:val="18"/>
                <w:szCs w:val="18"/>
              </w:rPr>
              <w:t>In addition, the first bullet of the proposal should include CSI measurement</w:t>
            </w:r>
            <w:r w:rsidRPr="00DF1362">
              <w:rPr>
                <w:rFonts w:ascii="Arial" w:hAnsi="Arial" w:cs="Arial"/>
                <w:b/>
                <w:bCs/>
                <w:sz w:val="18"/>
                <w:szCs w:val="18"/>
              </w:rPr>
              <w:t>/computation</w:t>
            </w:r>
            <w:r>
              <w:rPr>
                <w:rFonts w:ascii="Arial" w:hAnsi="Arial" w:cs="Arial"/>
                <w:sz w:val="18"/>
                <w:szCs w:val="18"/>
              </w:rPr>
              <w:t xml:space="preserve"> triggering.  If the first trigger is only for CSI-RS measurement, this may not solve issues such as PUSCH scheduling restriction, etc.</w:t>
            </w:r>
          </w:p>
          <w:p w14:paraId="7FAAD67A" w14:textId="77777777" w:rsidR="00642CEF" w:rsidRPr="00DF1362" w:rsidRDefault="00642CEF" w:rsidP="00642CEF">
            <w:pPr>
              <w:jc w:val="left"/>
              <w:rPr>
                <w:rFonts w:ascii="Arial" w:hAnsi="Arial" w:cs="Arial"/>
                <w:b/>
                <w:bCs/>
                <w:sz w:val="18"/>
                <w:szCs w:val="18"/>
                <w:u w:val="single"/>
              </w:rPr>
            </w:pPr>
            <w:r w:rsidRPr="00DF1362">
              <w:rPr>
                <w:rFonts w:ascii="Arial" w:hAnsi="Arial" w:cs="Arial"/>
                <w:b/>
                <w:bCs/>
                <w:sz w:val="18"/>
                <w:szCs w:val="18"/>
                <w:u w:val="single"/>
              </w:rPr>
              <w:t>Proposal 3.2-2</w:t>
            </w:r>
          </w:p>
          <w:p w14:paraId="57F2FD9B" w14:textId="77777777" w:rsidR="00642CEF" w:rsidRDefault="00642CEF" w:rsidP="00642CEF">
            <w:pPr>
              <w:jc w:val="left"/>
              <w:rPr>
                <w:rFonts w:ascii="Arial" w:hAnsi="Arial" w:cs="Arial"/>
                <w:sz w:val="18"/>
                <w:szCs w:val="18"/>
              </w:rPr>
            </w:pPr>
            <w:r>
              <w:rPr>
                <w:rFonts w:ascii="Arial" w:hAnsi="Arial" w:cs="Arial"/>
                <w:sz w:val="18"/>
                <w:szCs w:val="18"/>
              </w:rPr>
              <w:t>Not support.</w:t>
            </w:r>
          </w:p>
          <w:p w14:paraId="1FF803BE" w14:textId="77777777" w:rsidR="00642CEF" w:rsidRDefault="00642CEF" w:rsidP="00642CEF">
            <w:pPr>
              <w:jc w:val="left"/>
              <w:rPr>
                <w:rFonts w:ascii="Arial" w:hAnsi="Arial" w:cs="Arial"/>
                <w:sz w:val="18"/>
                <w:szCs w:val="18"/>
              </w:rPr>
            </w:pPr>
          </w:p>
          <w:p w14:paraId="08B46119" w14:textId="77777777" w:rsidR="00642CEF" w:rsidRDefault="00642CEF" w:rsidP="00642CEF">
            <w:pPr>
              <w:jc w:val="left"/>
              <w:rPr>
                <w:rFonts w:ascii="Arial" w:hAnsi="Arial" w:cs="Arial"/>
                <w:sz w:val="18"/>
                <w:szCs w:val="18"/>
                <w:lang w:val="en-US"/>
              </w:rPr>
            </w:pPr>
            <w:r w:rsidRPr="006326F8">
              <w:rPr>
                <w:rFonts w:ascii="Arial" w:hAnsi="Arial" w:cs="Arial"/>
                <w:sz w:val="18"/>
                <w:szCs w:val="18"/>
                <w:lang w:val="en-US"/>
              </w:rPr>
              <w:t>The 6GR study should begin by identifying and understanding the problems in the NR design rather than prematurely down</w:t>
            </w:r>
            <w:r w:rsidRPr="006326F8">
              <w:rPr>
                <w:rFonts w:ascii="Arial" w:hAnsi="Arial" w:cs="Arial"/>
                <w:sz w:val="18"/>
                <w:szCs w:val="18"/>
                <w:lang w:val="en-US"/>
              </w:rPr>
              <w:noBreakHyphen/>
              <w:t>selecting solutions. In NR, CSI and HARQ feedback are constrained by tight, synchronous timelines defined by PUCCH/PUSCH formats, K</w:t>
            </w:r>
            <w:r w:rsidRPr="006326F8">
              <w:rPr>
                <w:rFonts w:ascii="Arial" w:hAnsi="Arial" w:cs="Arial"/>
                <w:sz w:val="18"/>
                <w:szCs w:val="18"/>
                <w:lang w:val="en-US"/>
              </w:rPr>
              <w:noBreakHyphen/>
              <w:t>values, and fixed timing relationships. These constraints create worst</w:t>
            </w:r>
            <w:r w:rsidRPr="006326F8">
              <w:rPr>
                <w:rFonts w:ascii="Arial" w:hAnsi="Arial" w:cs="Arial"/>
                <w:sz w:val="18"/>
                <w:szCs w:val="18"/>
                <w:lang w:val="en-US"/>
              </w:rPr>
              <w:noBreakHyphen/>
              <w:t>case timing bottlenecks due to DL/UL dependencies and result in UL “dead time” where resources cannot be used because UCI windows must be preserved. The limitations become particularly severe in multi</w:t>
            </w:r>
            <w:r w:rsidRPr="006326F8">
              <w:rPr>
                <w:rFonts w:ascii="Arial" w:hAnsi="Arial" w:cs="Arial"/>
                <w:sz w:val="18"/>
                <w:szCs w:val="18"/>
                <w:lang w:val="en-US"/>
              </w:rPr>
              <w:noBreakHyphen/>
              <w:t>carrier, dynamic TDD and mixed</w:t>
            </w:r>
            <w:r w:rsidRPr="006326F8">
              <w:rPr>
                <w:rFonts w:ascii="Arial" w:hAnsi="Arial" w:cs="Arial"/>
                <w:sz w:val="18"/>
                <w:szCs w:val="18"/>
                <w:lang w:val="en-US"/>
              </w:rPr>
              <w:noBreakHyphen/>
              <w:t>numerology scenarios.</w:t>
            </w:r>
            <w:r w:rsidRPr="006326F8">
              <w:rPr>
                <w:rFonts w:ascii="Arial" w:hAnsi="Arial" w:cs="Arial"/>
                <w:sz w:val="18"/>
                <w:szCs w:val="18"/>
                <w:lang w:val="en-US"/>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sidRPr="006326F8">
              <w:rPr>
                <w:rFonts w:ascii="Arial" w:hAnsi="Arial" w:cs="Arial"/>
                <w:sz w:val="18"/>
                <w:szCs w:val="18"/>
                <w:lang w:val="en-US"/>
              </w:rPr>
              <w:noBreakHyphen/>
              <w:t>limitation challenges. These issues are all part of a broader set of NR framework limitations that must be studied holistically.</w:t>
            </w:r>
            <w:r w:rsidRPr="006326F8">
              <w:rPr>
                <w:rFonts w:ascii="Arial" w:hAnsi="Arial" w:cs="Arial"/>
                <w:sz w:val="18"/>
                <w:szCs w:val="18"/>
                <w:lang w:val="en-US"/>
              </w:rPr>
              <w:br/>
            </w:r>
          </w:p>
          <w:p w14:paraId="0AFDC417" w14:textId="77777777" w:rsidR="00642CEF" w:rsidRPr="00DF1362" w:rsidRDefault="00642CEF" w:rsidP="00642CEF">
            <w:pPr>
              <w:jc w:val="left"/>
              <w:rPr>
                <w:rFonts w:ascii="Arial" w:hAnsi="Arial" w:cs="Arial"/>
                <w:sz w:val="18"/>
                <w:szCs w:val="18"/>
                <w:lang w:val="en-US"/>
              </w:rPr>
            </w:pPr>
            <w:r w:rsidRPr="006326F8">
              <w:rPr>
                <w:rFonts w:ascii="Arial" w:hAnsi="Arial" w:cs="Arial"/>
                <w:sz w:val="18"/>
                <w:szCs w:val="18"/>
                <w:lang w:val="en-US"/>
              </w:rPr>
              <w:t xml:space="preserve">The MIMO agenda is </w:t>
            </w:r>
            <w:r w:rsidRPr="006326F8">
              <w:rPr>
                <w:rFonts w:ascii="Arial" w:hAnsi="Arial" w:cs="Arial"/>
                <w:b/>
                <w:bCs/>
                <w:sz w:val="18"/>
                <w:szCs w:val="18"/>
                <w:lang w:val="en-US"/>
              </w:rPr>
              <w:t>not</w:t>
            </w:r>
            <w:r w:rsidRPr="006326F8">
              <w:rPr>
                <w:rFonts w:ascii="Arial" w:hAnsi="Arial" w:cs="Arial"/>
                <w:sz w:val="18"/>
                <w:szCs w:val="18"/>
                <w:lang w:val="en-US"/>
              </w:rPr>
              <w:t xml:space="preserve"> the place to take decisions that would </w:t>
            </w:r>
            <w:proofErr w:type="gramStart"/>
            <w:r w:rsidRPr="006326F8">
              <w:rPr>
                <w:rFonts w:ascii="Arial" w:hAnsi="Arial" w:cs="Arial"/>
                <w:sz w:val="18"/>
                <w:szCs w:val="18"/>
                <w:lang w:val="en-US"/>
              </w:rPr>
              <w:t>effectively pre</w:t>
            </w:r>
            <w:r w:rsidRPr="006326F8">
              <w:rPr>
                <w:rFonts w:ascii="Arial" w:hAnsi="Arial" w:cs="Arial"/>
                <w:sz w:val="18"/>
                <w:szCs w:val="18"/>
                <w:lang w:val="en-US"/>
              </w:rPr>
              <w:noBreakHyphen/>
              <w:t>empt</w:t>
            </w:r>
            <w:proofErr w:type="gramEnd"/>
            <w:r w:rsidRPr="006326F8">
              <w:rPr>
                <w:rFonts w:ascii="Arial" w:hAnsi="Arial" w:cs="Arial"/>
                <w:sz w:val="18"/>
                <w:szCs w:val="18"/>
                <w:lang w:val="en-US"/>
              </w:rPr>
              <w:t xml:space="preserve"> or disable the ongoing discussions on CSI/UCI transport in 6G. If the proposal were accepted, it would short</w:t>
            </w:r>
            <w:r w:rsidRPr="006326F8">
              <w:rPr>
                <w:rFonts w:ascii="Arial" w:hAnsi="Arial" w:cs="Arial"/>
                <w:sz w:val="18"/>
                <w:szCs w:val="18"/>
                <w:lang w:val="en-US"/>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5FE5CD0D" w14:textId="77777777" w:rsidR="00642CEF" w:rsidRPr="00642CEF" w:rsidRDefault="00642CEF" w:rsidP="00714B92">
            <w:pPr>
              <w:spacing w:after="0" w:line="240" w:lineRule="auto"/>
              <w:rPr>
                <w:rFonts w:ascii="Arial" w:hAnsi="Arial" w:cs="Arial"/>
                <w:b/>
                <w:bCs/>
                <w:sz w:val="18"/>
                <w:szCs w:val="18"/>
                <w:lang w:val="en-US"/>
              </w:rPr>
            </w:pPr>
          </w:p>
        </w:tc>
      </w:tr>
    </w:tbl>
    <w:p w14:paraId="66C03EAD" w14:textId="77777777" w:rsidR="005F0FC4" w:rsidRDefault="005F0FC4">
      <w:pPr>
        <w:rPr>
          <w:rFonts w:ascii="Arial" w:hAnsi="Arial" w:cs="Arial"/>
          <w:sz w:val="20"/>
          <w:szCs w:val="20"/>
        </w:rPr>
      </w:pPr>
    </w:p>
    <w:p w14:paraId="78314FE8" w14:textId="77777777" w:rsidR="005F0FC4" w:rsidRDefault="005F0FC4">
      <w:pPr>
        <w:rPr>
          <w:rFonts w:ascii="Arial" w:hAnsi="Arial" w:cs="Arial"/>
          <w:sz w:val="20"/>
          <w:szCs w:val="20"/>
        </w:rPr>
      </w:pPr>
    </w:p>
    <w:p w14:paraId="16D3680D" w14:textId="77777777" w:rsidR="005F0FC4" w:rsidRDefault="00AA2F65">
      <w:pPr>
        <w:pStyle w:val="Heading2"/>
        <w:rPr>
          <w:rFonts w:ascii="Arial" w:hAnsi="Arial" w:cs="Arial"/>
          <w:sz w:val="24"/>
          <w:szCs w:val="24"/>
        </w:rPr>
      </w:pPr>
      <w:r>
        <w:rPr>
          <w:rFonts w:ascii="Arial" w:hAnsi="Arial" w:cs="Arial"/>
          <w:sz w:val="24"/>
          <w:szCs w:val="24"/>
        </w:rPr>
        <w:t>Early/Fast CSI acquisition</w:t>
      </w:r>
    </w:p>
    <w:p w14:paraId="474B7C6F" w14:textId="77777777" w:rsidR="005F0FC4" w:rsidRDefault="00AA2F65">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35F193A1" w14:textId="77777777" w:rsidR="005F0FC4" w:rsidRDefault="00AA2F65">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5F0FC4" w14:paraId="58AE1671"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0FB9512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536AC11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17FA372"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1A6A9F0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99FD8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4444BFA"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B23A815" w14:textId="77777777" w:rsidR="005F0FC4" w:rsidRDefault="00AA2F65">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21F42DFC" w14:textId="77777777" w:rsidR="005F0FC4" w:rsidRDefault="00AA2F65">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2F94D5DE" w14:textId="77777777" w:rsidR="005F0FC4" w:rsidRDefault="00AA2F65">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BDD7DC3" w14:textId="77777777" w:rsidR="005F0FC4" w:rsidRDefault="005F0FC4">
            <w:pPr>
              <w:widowControl/>
              <w:spacing w:after="0" w:line="240" w:lineRule="auto"/>
              <w:rPr>
                <w:rFonts w:ascii="Arial" w:hAnsi="Arial" w:cs="Arial"/>
                <w:sz w:val="18"/>
                <w:szCs w:val="18"/>
              </w:rPr>
            </w:pPr>
          </w:p>
          <w:p w14:paraId="7B2E930E" w14:textId="77777777" w:rsidR="005F0FC4" w:rsidRDefault="005F0FC4">
            <w:pPr>
              <w:widowControl/>
              <w:spacing w:after="0" w:line="240" w:lineRule="auto"/>
              <w:rPr>
                <w:rFonts w:ascii="Arial" w:hAnsi="Arial" w:cs="Arial"/>
                <w:sz w:val="18"/>
                <w:szCs w:val="18"/>
              </w:rPr>
            </w:pPr>
          </w:p>
          <w:p w14:paraId="44CC6B9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490C52"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(12): </w:t>
            </w: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xiaomi, Apple, ETRI, Ericsson, Panasonic, Sony, Qualcomm</w:t>
            </w:r>
          </w:p>
        </w:tc>
      </w:tr>
      <w:tr w:rsidR="005F0FC4" w14:paraId="18D1BD6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7637F2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F10AF37" w14:textId="77777777" w:rsidR="005F0FC4" w:rsidRDefault="00AA2F65">
            <w:pPr>
              <w:spacing w:after="0" w:line="240" w:lineRule="auto"/>
              <w:rPr>
                <w:rFonts w:ascii="Arial" w:hAnsi="Arial" w:cs="Arial"/>
                <w:sz w:val="18"/>
                <w:szCs w:val="18"/>
              </w:rPr>
            </w:pPr>
            <w:r>
              <w:rPr>
                <w:rFonts w:ascii="Arial"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E1E9A7D" w14:textId="77777777" w:rsidR="005F0FC4" w:rsidRDefault="00AA2F65">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47196827" w14:textId="77777777" w:rsidR="005F0FC4" w:rsidRDefault="005F0FC4">
            <w:pPr>
              <w:widowControl/>
              <w:spacing w:after="0" w:line="240" w:lineRule="auto"/>
              <w:rPr>
                <w:rFonts w:ascii="Arial" w:eastAsia="SimSun" w:hAnsi="Arial" w:cs="Arial"/>
                <w:sz w:val="18"/>
                <w:szCs w:val="18"/>
              </w:rPr>
            </w:pPr>
          </w:p>
          <w:p w14:paraId="34BD8998" w14:textId="77777777" w:rsidR="005F0FC4" w:rsidRDefault="00AA2F65">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6654557F" w14:textId="77777777" w:rsidR="005F0FC4" w:rsidRDefault="005F0FC4">
            <w:pPr>
              <w:widowControl/>
              <w:spacing w:after="0" w:line="240" w:lineRule="auto"/>
              <w:rPr>
                <w:rFonts w:ascii="Arial" w:eastAsia="SimSun" w:hAnsi="Arial" w:cs="Arial"/>
                <w:sz w:val="18"/>
                <w:szCs w:val="18"/>
              </w:rPr>
            </w:pPr>
          </w:p>
          <w:p w14:paraId="4C60DBB4" w14:textId="77777777" w:rsidR="005F0FC4" w:rsidRDefault="005F0FC4">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AD957D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(10): </w:t>
            </w:r>
            <w:r>
              <w:rPr>
                <w:rFonts w:ascii="Arial" w:hAnsi="Arial" w:cs="Arial"/>
                <w:sz w:val="18"/>
                <w:szCs w:val="18"/>
              </w:rPr>
              <w:t>Interdigital, OPPO, TCL, ZTE, xiaomi</w:t>
            </w:r>
            <w:r>
              <w:rPr>
                <w:rFonts w:ascii="Arial" w:hAnsi="Arial" w:cs="Arial"/>
                <w:sz w:val="18"/>
                <w:szCs w:val="18"/>
              </w:rPr>
              <w:t>，</w:t>
            </w:r>
            <w:r>
              <w:rPr>
                <w:rFonts w:ascii="Arial" w:hAnsi="Arial" w:cs="Arial"/>
                <w:sz w:val="18"/>
                <w:szCs w:val="18"/>
              </w:rPr>
              <w:t>NEC, Apple, ETRI Sony, DOCOMO</w:t>
            </w:r>
          </w:p>
          <w:p w14:paraId="3F0AB515" w14:textId="77777777" w:rsidR="005F0FC4" w:rsidRDefault="005F0FC4">
            <w:pPr>
              <w:spacing w:after="0" w:line="240" w:lineRule="auto"/>
              <w:rPr>
                <w:rFonts w:ascii="Arial" w:hAnsi="Arial" w:cs="Arial"/>
                <w:b/>
                <w:bCs/>
                <w:sz w:val="18"/>
                <w:szCs w:val="18"/>
              </w:rPr>
            </w:pPr>
          </w:p>
        </w:tc>
      </w:tr>
      <w:tr w:rsidR="005F0FC4" w14:paraId="5AFED764"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15BB291"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5DE4D93"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6C52E5A1"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43403A9D"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Supported by (7): </w:t>
            </w:r>
            <w:r>
              <w:rPr>
                <w:rFonts w:ascii="Arial" w:hAnsi="Arial" w:cs="Arial"/>
                <w:sz w:val="18"/>
                <w:szCs w:val="18"/>
              </w:rPr>
              <w:t>Nokia, vivo, Apple, ETRI, Ericsson, Sony, DOCOMO</w:t>
            </w:r>
          </w:p>
          <w:p w14:paraId="12156CE2" w14:textId="77777777" w:rsidR="005F0FC4" w:rsidRDefault="005F0FC4">
            <w:pPr>
              <w:widowControl/>
              <w:spacing w:after="0" w:line="276" w:lineRule="auto"/>
              <w:jc w:val="left"/>
              <w:rPr>
                <w:rFonts w:ascii="Arial" w:hAnsi="Arial" w:cs="Arial"/>
                <w:b/>
                <w:bCs/>
                <w:sz w:val="18"/>
                <w:szCs w:val="18"/>
              </w:rPr>
            </w:pPr>
          </w:p>
        </w:tc>
      </w:tr>
      <w:tr w:rsidR="005F0FC4" w14:paraId="776FA458"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D9A077E" w14:textId="77777777" w:rsidR="005F0FC4" w:rsidRDefault="00AA2F65">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191E69C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3ECBEA0E"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2FDEE5DE"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152533C4"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4F3FAFEF" w14:textId="77777777" w:rsidR="005F0FC4" w:rsidRDefault="005F0FC4">
            <w:pPr>
              <w:widowControl/>
              <w:spacing w:after="0" w:line="240" w:lineRule="auto"/>
              <w:rPr>
                <w:rFonts w:ascii="Arial" w:eastAsia="SimSun" w:hAnsi="Arial" w:cs="Arial"/>
                <w:sz w:val="18"/>
                <w:szCs w:val="18"/>
              </w:rPr>
            </w:pPr>
          </w:p>
          <w:p w14:paraId="594D3379"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01BC8606"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TCL, ZTE, CMCC</w:t>
            </w:r>
          </w:p>
          <w:p w14:paraId="386E3839" w14:textId="77777777" w:rsidR="005F0FC4" w:rsidRDefault="005F0FC4">
            <w:pPr>
              <w:widowControl/>
              <w:spacing w:after="0" w:line="276" w:lineRule="auto"/>
              <w:jc w:val="left"/>
              <w:rPr>
                <w:rFonts w:ascii="Arial" w:hAnsi="Arial" w:cs="Arial"/>
                <w:b/>
                <w:bCs/>
                <w:sz w:val="18"/>
                <w:szCs w:val="18"/>
              </w:rPr>
            </w:pPr>
          </w:p>
        </w:tc>
      </w:tr>
    </w:tbl>
    <w:p w14:paraId="1100B94F" w14:textId="77777777" w:rsidR="005F0FC4" w:rsidRDefault="005F0FC4">
      <w:pPr>
        <w:rPr>
          <w:rFonts w:ascii="Arial" w:hAnsi="Arial" w:cs="Arial"/>
          <w:sz w:val="20"/>
          <w:szCs w:val="20"/>
        </w:rPr>
      </w:pPr>
    </w:p>
    <w:p w14:paraId="63D1D08E"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5F0FC4" w14:paraId="51E0CE86" w14:textId="77777777">
        <w:tc>
          <w:tcPr>
            <w:tcW w:w="985" w:type="dxa"/>
            <w:vMerge w:val="restart"/>
            <w:shd w:val="clear" w:color="auto" w:fill="FFFF00"/>
          </w:tcPr>
          <w:p w14:paraId="033AD505"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0AD6D8"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5F1229B" w14:textId="77777777">
        <w:tc>
          <w:tcPr>
            <w:tcW w:w="985" w:type="dxa"/>
            <w:vMerge/>
            <w:shd w:val="clear" w:color="auto" w:fill="FFFF00"/>
          </w:tcPr>
          <w:p w14:paraId="385FC20B"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4CA3EA40"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75E7350"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0D7AAAA5"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04F44EFF" w14:textId="77777777">
        <w:trPr>
          <w:trHeight w:val="134"/>
        </w:trPr>
        <w:tc>
          <w:tcPr>
            <w:tcW w:w="985" w:type="dxa"/>
          </w:tcPr>
          <w:p w14:paraId="7EC963A7" w14:textId="77777777" w:rsidR="005F0FC4" w:rsidRDefault="00AA2F65">
            <w:pPr>
              <w:pStyle w:val="0Maintext"/>
              <w:spacing w:after="0" w:line="240" w:lineRule="auto"/>
              <w:ind w:firstLine="0"/>
              <w:jc w:val="left"/>
              <w:rPr>
                <w:sz w:val="14"/>
                <w:szCs w:val="14"/>
                <w:lang w:val="en-US"/>
              </w:rPr>
            </w:pPr>
            <w:r>
              <w:rPr>
                <w:sz w:val="14"/>
                <w:szCs w:val="14"/>
                <w:lang w:val="en-US"/>
              </w:rPr>
              <w:lastRenderedPageBreak/>
              <w:t>ZTE</w:t>
            </w:r>
          </w:p>
        </w:tc>
        <w:tc>
          <w:tcPr>
            <w:tcW w:w="1046" w:type="dxa"/>
          </w:tcPr>
          <w:p w14:paraId="0F010B96" w14:textId="77777777" w:rsidR="005F0FC4" w:rsidRDefault="00AA2F65">
            <w:pPr>
              <w:spacing w:after="0" w:line="240" w:lineRule="auto"/>
              <w:rPr>
                <w:sz w:val="14"/>
                <w:szCs w:val="14"/>
              </w:rPr>
            </w:pPr>
            <w:r>
              <w:rPr>
                <w:sz w:val="14"/>
                <w:szCs w:val="14"/>
              </w:rPr>
              <w:t>#4</w:t>
            </w:r>
          </w:p>
        </w:tc>
        <w:tc>
          <w:tcPr>
            <w:tcW w:w="1294" w:type="dxa"/>
          </w:tcPr>
          <w:p w14:paraId="36262E2B" w14:textId="77777777" w:rsidR="005F0FC4" w:rsidRDefault="00AA2F65">
            <w:pPr>
              <w:spacing w:after="0" w:line="240" w:lineRule="auto"/>
              <w:rPr>
                <w:sz w:val="14"/>
                <w:szCs w:val="14"/>
              </w:rPr>
            </w:pPr>
            <w:r>
              <w:rPr>
                <w:sz w:val="14"/>
                <w:szCs w:val="14"/>
              </w:rPr>
              <w:t xml:space="preserve">UPT, </w:t>
            </w:r>
          </w:p>
          <w:p w14:paraId="71C5F5B2" w14:textId="77777777" w:rsidR="005F0FC4" w:rsidRDefault="00AA2F65">
            <w:pPr>
              <w:spacing w:after="0" w:line="240" w:lineRule="auto"/>
              <w:rPr>
                <w:sz w:val="14"/>
                <w:szCs w:val="14"/>
              </w:rPr>
            </w:pPr>
            <w:r>
              <w:rPr>
                <w:sz w:val="14"/>
                <w:szCs w:val="14"/>
              </w:rPr>
              <w:t># of XR packet</w:t>
            </w:r>
          </w:p>
        </w:tc>
        <w:tc>
          <w:tcPr>
            <w:tcW w:w="6411" w:type="dxa"/>
          </w:tcPr>
          <w:p w14:paraId="526F91D8"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DFE09FA" wp14:editId="05D18D92">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5330D408" wp14:editId="1343276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1D3ADFC4" w14:textId="77777777" w:rsidR="005F0FC4" w:rsidRDefault="00AA2F65">
            <w:pPr>
              <w:spacing w:after="0" w:line="240" w:lineRule="auto"/>
              <w:ind w:firstLineChars="900" w:firstLine="1620"/>
              <w:rPr>
                <w:rFonts w:ascii="Arial" w:hAnsi="Arial" w:cs="Arial"/>
                <w:sz w:val="18"/>
                <w:szCs w:val="18"/>
              </w:rPr>
            </w:pPr>
            <w:r>
              <w:rPr>
                <w:rFonts w:ascii="Arial" w:hAnsi="Arial" w:cs="Arial"/>
                <w:sz w:val="18"/>
                <w:szCs w:val="18"/>
              </w:rPr>
              <w:t xml:space="preserve">(a)                                          </w:t>
            </w:r>
            <w:proofErr w:type="gramStart"/>
            <w:r>
              <w:rPr>
                <w:rFonts w:ascii="Arial" w:hAnsi="Arial" w:cs="Arial"/>
                <w:sz w:val="18"/>
                <w:szCs w:val="18"/>
              </w:rPr>
              <w:t xml:space="preserve">   (</w:t>
            </w:r>
            <w:proofErr w:type="gramEnd"/>
            <w:r>
              <w:rPr>
                <w:rFonts w:ascii="Arial" w:hAnsi="Arial" w:cs="Arial"/>
                <w:sz w:val="18"/>
                <w:szCs w:val="18"/>
              </w:rPr>
              <w:t>b)</w:t>
            </w:r>
          </w:p>
          <w:p w14:paraId="76A722F0" w14:textId="77777777" w:rsidR="005F0FC4" w:rsidRDefault="00AA2F65">
            <w:pPr>
              <w:spacing w:after="0" w:line="240" w:lineRule="auto"/>
              <w:jc w:val="center"/>
              <w:rPr>
                <w:iCs/>
                <w:sz w:val="14"/>
                <w:szCs w:val="14"/>
              </w:rPr>
            </w:pPr>
            <w:r>
              <w:rPr>
                <w:rFonts w:ascii="Arial" w:hAnsi="Arial" w:cs="Arial"/>
                <w:sz w:val="18"/>
                <w:szCs w:val="18"/>
              </w:rPr>
              <w:t>Figure 15 Performance comparison of different early CSI acquisition schemes for (a) normal traffic model and (b) XR service model</w:t>
            </w:r>
          </w:p>
        </w:tc>
      </w:tr>
    </w:tbl>
    <w:p w14:paraId="2B873F37" w14:textId="77777777" w:rsidR="005F0FC4" w:rsidRDefault="005F0FC4">
      <w:pPr>
        <w:rPr>
          <w:rFonts w:ascii="Arial" w:hAnsi="Arial" w:cs="Arial"/>
          <w:sz w:val="20"/>
          <w:szCs w:val="20"/>
        </w:rPr>
      </w:pPr>
    </w:p>
    <w:p w14:paraId="7E90EBC1" w14:textId="77777777" w:rsidR="005F0FC4" w:rsidRDefault="005F0FC4">
      <w:pPr>
        <w:rPr>
          <w:rFonts w:ascii="Arial" w:hAnsi="Arial" w:cs="Arial"/>
          <w:sz w:val="20"/>
          <w:szCs w:val="20"/>
        </w:rPr>
      </w:pPr>
    </w:p>
    <w:p w14:paraId="18B155F5" w14:textId="77777777" w:rsidR="005F0FC4" w:rsidRDefault="00AA2F65">
      <w:pPr>
        <w:pStyle w:val="Heading3"/>
        <w:numPr>
          <w:ilvl w:val="0"/>
          <w:numId w:val="0"/>
        </w:numPr>
        <w:rPr>
          <w:b/>
          <w:bCs/>
          <w:sz w:val="22"/>
          <w:szCs w:val="22"/>
        </w:rPr>
      </w:pPr>
      <w:r>
        <w:rPr>
          <w:b/>
          <w:bCs/>
          <w:sz w:val="22"/>
          <w:szCs w:val="22"/>
        </w:rPr>
        <w:t>Proposal 3.3-1</w:t>
      </w:r>
    </w:p>
    <w:p w14:paraId="663B61CE" w14:textId="77777777" w:rsidR="005F0FC4" w:rsidRDefault="00AA2F65">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0F2418D2"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6D8E2DD" w14:textId="77777777" w:rsidR="005F0FC4" w:rsidRDefault="00AA2F65">
      <w:pPr>
        <w:pStyle w:val="ListParagraph"/>
        <w:numPr>
          <w:ilvl w:val="0"/>
          <w:numId w:val="34"/>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984296C"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5E361F3A"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Use Rel-20 early CSI as a starting point</w:t>
      </w:r>
    </w:p>
    <w:p w14:paraId="5D58CBCF"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5F0FC4" w14:paraId="50798379" w14:textId="77777777">
        <w:tc>
          <w:tcPr>
            <w:tcW w:w="1627" w:type="dxa"/>
            <w:shd w:val="clear" w:color="auto" w:fill="F2F2F2" w:themeFill="background1" w:themeFillShade="F2"/>
          </w:tcPr>
          <w:p w14:paraId="328FB8F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6A8E0"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xiaomi, Apple, ETRI, Ericsson, Panasonic, Sony, Qualcomm, Interdigital, TCL, NEC, DOCOMO, vivo…</w:t>
            </w:r>
          </w:p>
        </w:tc>
      </w:tr>
      <w:tr w:rsidR="005F0FC4" w14:paraId="20946FAD" w14:textId="77777777">
        <w:tc>
          <w:tcPr>
            <w:tcW w:w="1627" w:type="dxa"/>
            <w:shd w:val="clear" w:color="auto" w:fill="F2F2F2" w:themeFill="background1" w:themeFillShade="F2"/>
          </w:tcPr>
          <w:p w14:paraId="60B59A96"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1F86055" w14:textId="77777777" w:rsidR="005F0FC4" w:rsidRDefault="005F0FC4">
            <w:pPr>
              <w:spacing w:after="0" w:line="240" w:lineRule="auto"/>
              <w:rPr>
                <w:rFonts w:ascii="Arial" w:hAnsi="Arial" w:cs="Arial"/>
                <w:sz w:val="18"/>
                <w:szCs w:val="18"/>
              </w:rPr>
            </w:pPr>
          </w:p>
        </w:tc>
      </w:tr>
    </w:tbl>
    <w:p w14:paraId="798D0EAB" w14:textId="77777777" w:rsidR="005F0FC4" w:rsidRDefault="005F0FC4">
      <w:pPr>
        <w:rPr>
          <w:rFonts w:ascii="Arial" w:hAnsi="Arial" w:cs="Arial"/>
          <w:sz w:val="20"/>
          <w:szCs w:val="20"/>
        </w:rPr>
      </w:pPr>
    </w:p>
    <w:p w14:paraId="3378B99F" w14:textId="77777777" w:rsidR="005F0FC4" w:rsidRDefault="005F0FC4">
      <w:pPr>
        <w:rPr>
          <w:rFonts w:ascii="Arial" w:hAnsi="Arial" w:cs="Arial"/>
          <w:sz w:val="20"/>
          <w:szCs w:val="20"/>
        </w:rPr>
      </w:pPr>
    </w:p>
    <w:p w14:paraId="3975DA36" w14:textId="77777777" w:rsidR="005F0FC4" w:rsidRDefault="00AA2F65">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5F0FC4" w14:paraId="1A0DE1FA" w14:textId="77777777">
        <w:trPr>
          <w:trHeight w:val="20"/>
        </w:trPr>
        <w:tc>
          <w:tcPr>
            <w:tcW w:w="1165" w:type="dxa"/>
            <w:shd w:val="clear" w:color="auto" w:fill="E7E6E6" w:themeFill="background2"/>
          </w:tcPr>
          <w:p w14:paraId="79410E19"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FC6D608"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84E7A06" w14:textId="77777777">
        <w:trPr>
          <w:trHeight w:val="20"/>
        </w:trPr>
        <w:tc>
          <w:tcPr>
            <w:tcW w:w="1165" w:type="dxa"/>
          </w:tcPr>
          <w:p w14:paraId="21A2EAF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1CF9F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2CAD8831" w14:textId="77777777" w:rsidR="005F0FC4" w:rsidRDefault="00AA2F65">
            <w:pPr>
              <w:spacing w:after="0" w:line="240" w:lineRule="auto"/>
              <w:rPr>
                <w:rFonts w:ascii="Arial" w:hAnsi="Arial" w:cs="Arial"/>
                <w:sz w:val="18"/>
                <w:szCs w:val="18"/>
              </w:rPr>
            </w:pPr>
            <w:r>
              <w:rPr>
                <w:rFonts w:ascii="Arial" w:hAnsi="Arial" w:cs="Arial"/>
                <w:sz w:val="18"/>
                <w:szCs w:val="18"/>
              </w:rPr>
              <w:t>If additional input,</w:t>
            </w:r>
          </w:p>
        </w:tc>
      </w:tr>
      <w:tr w:rsidR="005F0FC4" w14:paraId="42BC9D99" w14:textId="77777777">
        <w:trPr>
          <w:trHeight w:val="20"/>
        </w:trPr>
        <w:tc>
          <w:tcPr>
            <w:tcW w:w="1165" w:type="dxa"/>
          </w:tcPr>
          <w:p w14:paraId="15AC07D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3B52D1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588F22AB" w14:textId="77777777" w:rsidR="005F0FC4" w:rsidRDefault="00AA2F65">
            <w:pPr>
              <w:pStyle w:val="ListParagraph"/>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631E220" w14:textId="77777777" w:rsidR="005F0FC4" w:rsidRDefault="00AA2F65">
            <w:pPr>
              <w:pStyle w:val="ListParagraph"/>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lastRenderedPageBreak/>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5F0FC4" w14:paraId="11F5FE67" w14:textId="77777777">
        <w:trPr>
          <w:trHeight w:val="20"/>
        </w:trPr>
        <w:tc>
          <w:tcPr>
            <w:tcW w:w="1165" w:type="dxa"/>
          </w:tcPr>
          <w:p w14:paraId="58F6C45B"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571" w:type="dxa"/>
          </w:tcPr>
          <w:p w14:paraId="0DD7C5BB" w14:textId="77777777" w:rsidR="005F0FC4" w:rsidRDefault="00AA2F65">
            <w:pPr>
              <w:spacing w:after="0" w:line="240" w:lineRule="auto"/>
              <w:rPr>
                <w:rFonts w:ascii="Arial" w:hAnsi="Arial" w:cs="Arial"/>
                <w:sz w:val="18"/>
                <w:szCs w:val="18"/>
              </w:rPr>
            </w:pPr>
            <w:r>
              <w:rPr>
                <w:rFonts w:ascii="Arial" w:hAnsi="Arial" w:cs="Arial"/>
                <w:sz w:val="18"/>
                <w:szCs w:val="18"/>
              </w:rPr>
              <w:t>Thanks for the proposal. We have two comments</w:t>
            </w:r>
          </w:p>
          <w:p w14:paraId="29C95547" w14:textId="77777777" w:rsidR="005F0FC4" w:rsidRDefault="00AA2F65">
            <w:pPr>
              <w:pStyle w:val="ListParagraph"/>
              <w:numPr>
                <w:ilvl w:val="0"/>
                <w:numId w:val="39"/>
              </w:numPr>
              <w:spacing w:after="0" w:line="240" w:lineRule="auto"/>
              <w:rPr>
                <w:rFonts w:ascii="Arial" w:hAnsi="Arial" w:cs="Arial"/>
                <w:sz w:val="18"/>
                <w:szCs w:val="18"/>
              </w:rPr>
            </w:pPr>
            <w:r>
              <w:rPr>
                <w:rFonts w:ascii="Arial" w:hAnsi="Arial" w:cs="Arial" w:hint="eastAsia"/>
                <w:sz w:val="18"/>
                <w:szCs w:val="18"/>
              </w:rPr>
              <w:t xml:space="preserve">Suggest to remove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w:t>
            </w:r>
            <w:proofErr w:type="spellStart"/>
            <w:r>
              <w:rPr>
                <w:rFonts w:ascii="Arial" w:hAnsi="Arial" w:cs="Arial" w:hint="eastAsia"/>
                <w:sz w:val="18"/>
                <w:szCs w:val="18"/>
              </w:rPr>
              <w:t>mTRP</w:t>
            </w:r>
            <w:proofErr w:type="spellEnd"/>
            <w:r>
              <w:rPr>
                <w:rFonts w:ascii="Arial" w:hAnsi="Arial" w:cs="Arial" w:hint="eastAsia"/>
                <w:sz w:val="18"/>
                <w:szCs w:val="18"/>
              </w:rPr>
              <w:t xml:space="preserve"> modes, e.g. NCJT</w:t>
            </w:r>
            <w:r>
              <w:rPr>
                <w:rFonts w:ascii="Arial" w:hAnsi="Arial" w:cs="Arial"/>
                <w:sz w:val="18"/>
                <w:szCs w:val="18"/>
              </w:rPr>
              <w:t xml:space="preserve">, various </w:t>
            </w:r>
            <w:proofErr w:type="spellStart"/>
            <w:r>
              <w:rPr>
                <w:rFonts w:ascii="Arial" w:hAnsi="Arial" w:cs="Arial"/>
                <w:sz w:val="18"/>
                <w:szCs w:val="18"/>
              </w:rPr>
              <w:t>sDCI</w:t>
            </w:r>
            <w:proofErr w:type="spellEnd"/>
            <w:r>
              <w:rPr>
                <w:rFonts w:ascii="Arial" w:hAnsi="Arial" w:cs="Arial"/>
                <w:sz w:val="18"/>
                <w:szCs w:val="18"/>
              </w:rPr>
              <w:t>/</w:t>
            </w:r>
            <w:proofErr w:type="spellStart"/>
            <w:r>
              <w:rPr>
                <w:rFonts w:ascii="Arial" w:hAnsi="Arial" w:cs="Arial"/>
                <w:sz w:val="18"/>
                <w:szCs w:val="18"/>
              </w:rPr>
              <w:t>mDCI</w:t>
            </w:r>
            <w:proofErr w:type="spellEnd"/>
            <w:r>
              <w:rPr>
                <w:rFonts w:ascii="Arial" w:hAnsi="Arial" w:cs="Arial"/>
                <w:sz w:val="18"/>
                <w:szCs w:val="18"/>
              </w:rPr>
              <w:t xml:space="preserve"> </w:t>
            </w:r>
            <w:proofErr w:type="spellStart"/>
            <w:r>
              <w:rPr>
                <w:rFonts w:ascii="Arial" w:hAnsi="Arial" w:cs="Arial"/>
                <w:sz w:val="18"/>
                <w:szCs w:val="18"/>
              </w:rPr>
              <w:t>mTRP</w:t>
            </w:r>
            <w:proofErr w:type="spellEnd"/>
            <w:r>
              <w:rPr>
                <w:rFonts w:ascii="Arial" w:hAnsi="Arial" w:cs="Arial"/>
                <w:sz w:val="18"/>
                <w:szCs w:val="18"/>
              </w:rPr>
              <w:t xml:space="preserve"> schemes</w:t>
            </w:r>
            <w:r>
              <w:rPr>
                <w:rFonts w:ascii="Arial" w:hAnsi="Arial" w:cs="Arial" w:hint="eastAsia"/>
                <w:sz w:val="18"/>
                <w:szCs w:val="18"/>
              </w:rPr>
              <w:t xml:space="preserve">. The concept of </w:t>
            </w:r>
            <w:proofErr w:type="spellStart"/>
            <w:r>
              <w:rPr>
                <w:rFonts w:ascii="Arial" w:hAnsi="Arial" w:cs="Arial" w:hint="eastAsia"/>
                <w:sz w:val="18"/>
                <w:szCs w:val="18"/>
              </w:rPr>
              <w:t>mTRP</w:t>
            </w:r>
            <w:proofErr w:type="spellEnd"/>
            <w:r>
              <w:rPr>
                <w:rFonts w:ascii="Arial" w:hAnsi="Arial" w:cs="Arial" w:hint="eastAsia"/>
                <w:sz w:val="18"/>
                <w:szCs w:val="18"/>
              </w:rPr>
              <w:t xml:space="preserve"> CJT has been on paper for decades, but whether it can bring meaning gain in reality is</w:t>
            </w:r>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2BD93D11" w14:textId="77777777" w:rsidR="005F0FC4" w:rsidRDefault="00AA2F65">
            <w:pPr>
              <w:pStyle w:val="ListParagraph"/>
              <w:numPr>
                <w:ilvl w:val="0"/>
                <w:numId w:val="39"/>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SCell in candidate config</w:t>
            </w:r>
            <w:r>
              <w:rPr>
                <w:rFonts w:ascii="Arial" w:hAnsi="Arial" w:cs="Arial"/>
                <w:sz w:val="18"/>
                <w:szCs w:val="18"/>
              </w:rPr>
              <w:t xml:space="preserve">, in addition to </w:t>
            </w:r>
            <w:proofErr w:type="spellStart"/>
            <w:r>
              <w:rPr>
                <w:rFonts w:ascii="Arial" w:hAnsi="Arial" w:cs="Arial"/>
                <w:sz w:val="18"/>
                <w:szCs w:val="18"/>
              </w:rPr>
              <w:t>PCell</w:t>
            </w:r>
            <w:proofErr w:type="spellEnd"/>
            <w:r>
              <w:rPr>
                <w:rFonts w:ascii="Arial" w:hAnsi="Arial" w:cs="Arial"/>
                <w:sz w:val="18"/>
                <w:szCs w:val="18"/>
              </w:rPr>
              <w:t xml:space="preserve"> as in 5G</w:t>
            </w:r>
          </w:p>
          <w:p w14:paraId="48087876" w14:textId="77777777" w:rsidR="005F0FC4" w:rsidRDefault="00AA2F65">
            <w:pPr>
              <w:pStyle w:val="ListParagraph"/>
              <w:numPr>
                <w:ilvl w:val="1"/>
                <w:numId w:val="39"/>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0802250E" w14:textId="77777777" w:rsidR="005F0FC4" w:rsidRDefault="005F0FC4">
            <w:pPr>
              <w:spacing w:after="0" w:line="240" w:lineRule="auto"/>
              <w:rPr>
                <w:rFonts w:ascii="Arial" w:hAnsi="Arial" w:cs="Arial"/>
                <w:sz w:val="18"/>
                <w:szCs w:val="18"/>
              </w:rPr>
            </w:pPr>
          </w:p>
          <w:p w14:paraId="555449ED" w14:textId="77777777" w:rsidR="005F0FC4" w:rsidRDefault="005F0FC4">
            <w:pPr>
              <w:spacing w:after="0" w:line="240" w:lineRule="auto"/>
              <w:rPr>
                <w:rFonts w:ascii="Arial" w:hAnsi="Arial" w:cs="Arial"/>
                <w:sz w:val="18"/>
                <w:szCs w:val="18"/>
              </w:rPr>
            </w:pPr>
          </w:p>
          <w:p w14:paraId="1DA4D9A6" w14:textId="77777777" w:rsidR="005F0FC4" w:rsidRDefault="00AA2F65">
            <w:pPr>
              <w:pStyle w:val="ListParagraph"/>
              <w:numPr>
                <w:ilvl w:val="0"/>
                <w:numId w:val="34"/>
              </w:numPr>
              <w:spacing w:after="0" w:line="240" w:lineRule="auto"/>
              <w:rPr>
                <w:rFonts w:ascii="Arial" w:hAnsi="Arial" w:cs="Arial"/>
                <w:color w:val="FF0000"/>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p>
          <w:p w14:paraId="583E72E5" w14:textId="77777777" w:rsidR="005F0FC4" w:rsidRDefault="00AA2F65">
            <w:pPr>
              <w:pStyle w:val="ListParagraph"/>
              <w:numPr>
                <w:ilvl w:val="0"/>
                <w:numId w:val="34"/>
              </w:numPr>
              <w:spacing w:after="0" w:line="240" w:lineRule="auto"/>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6ECAA0DE"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r>
              <w:rPr>
                <w:rFonts w:ascii="Arial" w:hAnsi="Arial" w:cs="Arial"/>
                <w:color w:val="FF0000"/>
                <w:sz w:val="20"/>
                <w:szCs w:val="20"/>
              </w:rPr>
              <w:t xml:space="preserve">, </w:t>
            </w:r>
            <w:proofErr w:type="spellStart"/>
            <w:r>
              <w:rPr>
                <w:rFonts w:ascii="Arial" w:hAnsi="Arial" w:cs="Arial"/>
                <w:color w:val="FF0000"/>
                <w:sz w:val="20"/>
                <w:szCs w:val="20"/>
              </w:rPr>
              <w:t>PCell</w:t>
            </w:r>
            <w:proofErr w:type="spellEnd"/>
            <w:r>
              <w:rPr>
                <w:rFonts w:ascii="Arial" w:hAnsi="Arial" w:cs="Arial"/>
                <w:color w:val="FF0000"/>
                <w:sz w:val="20"/>
                <w:szCs w:val="20"/>
              </w:rPr>
              <w:t xml:space="preserve"> and SCell</w:t>
            </w:r>
          </w:p>
          <w:p w14:paraId="6E8A5124"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Use Rel-20 early CSI as a starting point</w:t>
            </w:r>
          </w:p>
          <w:p w14:paraId="4B57D2E1"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0341E4DF" w14:textId="77777777" w:rsidR="005F0FC4" w:rsidRDefault="005F0FC4">
            <w:pPr>
              <w:spacing w:after="0" w:line="240" w:lineRule="auto"/>
              <w:rPr>
                <w:rFonts w:ascii="Arial" w:hAnsi="Arial" w:cs="Arial"/>
                <w:sz w:val="18"/>
                <w:szCs w:val="18"/>
              </w:rPr>
            </w:pPr>
          </w:p>
        </w:tc>
      </w:tr>
      <w:tr w:rsidR="005F0FC4" w14:paraId="1E4BE895" w14:textId="77777777">
        <w:trPr>
          <w:trHeight w:val="20"/>
        </w:trPr>
        <w:tc>
          <w:tcPr>
            <w:tcW w:w="1165" w:type="dxa"/>
          </w:tcPr>
          <w:p w14:paraId="252D8286"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DF515A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rPr>
              <w:t>So</w:t>
            </w:r>
            <w:proofErr w:type="gramEnd"/>
            <w:r>
              <w:rPr>
                <w:rFonts w:ascii="Arial" w:hAnsi="Arial" w:cs="Arial"/>
                <w:sz w:val="18"/>
                <w:szCs w:val="18"/>
              </w:rPr>
              <w:t xml:space="preserve"> for the 6G study, this constraint may not be needed. </w:t>
            </w:r>
          </w:p>
        </w:tc>
      </w:tr>
      <w:tr w:rsidR="005F0FC4" w14:paraId="6A5BE64F" w14:textId="77777777">
        <w:trPr>
          <w:trHeight w:val="20"/>
        </w:trPr>
        <w:tc>
          <w:tcPr>
            <w:tcW w:w="1165" w:type="dxa"/>
          </w:tcPr>
          <w:p w14:paraId="612651DA"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Xiaomi</w:t>
            </w:r>
          </w:p>
        </w:tc>
        <w:tc>
          <w:tcPr>
            <w:tcW w:w="8571" w:type="dxa"/>
          </w:tcPr>
          <w:p w14:paraId="161EFB1B" w14:textId="77777777" w:rsidR="005F0FC4" w:rsidRDefault="00AA2F65">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3D93E54B" w14:textId="77777777" w:rsidR="005F0FC4" w:rsidRDefault="00AA2F65">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6DD047B5"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5F0FC4" w14:paraId="60DF8975" w14:textId="77777777">
        <w:trPr>
          <w:trHeight w:val="20"/>
        </w:trPr>
        <w:tc>
          <w:tcPr>
            <w:tcW w:w="1165" w:type="dxa"/>
          </w:tcPr>
          <w:p w14:paraId="629F52C4" w14:textId="77777777" w:rsidR="005F0FC4" w:rsidRDefault="00AA2F65">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3722E4"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Since terms such as INACTIVE mode, SCell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7F4237B3"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At this point, there is no need to highlight specific deployments such as </w:t>
            </w:r>
            <w:proofErr w:type="spellStart"/>
            <w:r>
              <w:rPr>
                <w:rFonts w:ascii="Arial" w:hAnsi="Arial" w:cs="Arial"/>
                <w:sz w:val="18"/>
                <w:szCs w:val="18"/>
              </w:rPr>
              <w:t>sTRP</w:t>
            </w:r>
            <w:proofErr w:type="spellEnd"/>
            <w:r>
              <w:rPr>
                <w:rFonts w:ascii="Arial" w:hAnsi="Arial" w:cs="Arial"/>
                <w:sz w:val="18"/>
                <w:szCs w:val="18"/>
              </w:rPr>
              <w:t xml:space="preserve"> or </w:t>
            </w:r>
            <w:proofErr w:type="spellStart"/>
            <w:r>
              <w:rPr>
                <w:rFonts w:ascii="Arial" w:hAnsi="Arial" w:cs="Arial"/>
                <w:sz w:val="18"/>
                <w:szCs w:val="18"/>
              </w:rPr>
              <w:t>mTRP</w:t>
            </w:r>
            <w:proofErr w:type="spellEnd"/>
            <w:r>
              <w:rPr>
                <w:rFonts w:ascii="Arial" w:hAnsi="Arial" w:cs="Arial"/>
                <w:sz w:val="18"/>
                <w:szCs w:val="18"/>
              </w:rPr>
              <w:t>. These details can be discussed later.</w:t>
            </w:r>
          </w:p>
          <w:p w14:paraId="2A5FDB0B" w14:textId="77777777" w:rsidR="005F0FC4" w:rsidRDefault="00AA2F65">
            <w:pPr>
              <w:snapToGrid w:val="0"/>
              <w:jc w:val="left"/>
              <w:rPr>
                <w:rFonts w:ascii="Arial" w:hAnsi="Arial" w:cs="Arial"/>
                <w:sz w:val="18"/>
                <w:szCs w:val="18"/>
              </w:rPr>
            </w:pPr>
            <w:r>
              <w:rPr>
                <w:rFonts w:ascii="Arial" w:hAnsi="Arial" w:cs="Arial"/>
                <w:sz w:val="18"/>
                <w:szCs w:val="18"/>
              </w:rPr>
              <w:t>The term “fast” seems redundant.</w:t>
            </w:r>
          </w:p>
          <w:p w14:paraId="3A630924" w14:textId="77777777" w:rsidR="005F0FC4" w:rsidRDefault="005F0FC4">
            <w:pPr>
              <w:snapToGrid w:val="0"/>
              <w:jc w:val="left"/>
              <w:rPr>
                <w:rFonts w:ascii="Arial" w:hAnsi="Arial" w:cs="Arial"/>
                <w:sz w:val="18"/>
                <w:szCs w:val="18"/>
              </w:rPr>
            </w:pPr>
          </w:p>
          <w:p w14:paraId="0462833F"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rPr>
              <w:t>comes</w:t>
            </w:r>
            <w:proofErr w:type="gramEnd"/>
            <w:r>
              <w:rPr>
                <w:rFonts w:ascii="Arial" w:hAnsi="Arial" w:cs="Arial"/>
                <w:sz w:val="18"/>
                <w:szCs w:val="18"/>
              </w:rPr>
              <w:t xml:space="preserve"> because of scenario</w:t>
            </w:r>
            <w:r>
              <w:rPr>
                <w:rFonts w:ascii="Arial" w:hAnsi="Arial" w:cs="Arial"/>
                <w:sz w:val="18"/>
                <w:szCs w:val="18"/>
              </w:rPr>
              <w:noBreakHyphen/>
              <w:t xml:space="preserve">specific </w:t>
            </w:r>
            <w:proofErr w:type="spellStart"/>
            <w:r>
              <w:rPr>
                <w:rFonts w:ascii="Arial" w:hAnsi="Arial" w:cs="Arial"/>
                <w:sz w:val="18"/>
                <w:szCs w:val="18"/>
              </w:rPr>
              <w:t>signaling</w:t>
            </w:r>
            <w:proofErr w:type="spellEnd"/>
            <w:r>
              <w:rPr>
                <w:rFonts w:ascii="Arial" w:hAnsi="Arial" w:cs="Arial"/>
                <w:sz w:val="18"/>
                <w:szCs w:val="18"/>
              </w:rPr>
              <w:t xml:space="preserve"> and procedures. One option is to study early CSI together with the study of each specific scenario. This should be discussed.</w:t>
            </w:r>
          </w:p>
          <w:p w14:paraId="5251C135" w14:textId="77777777" w:rsidR="005F0FC4" w:rsidRDefault="005F0FC4">
            <w:pPr>
              <w:snapToGrid w:val="0"/>
              <w:spacing w:after="0" w:line="240" w:lineRule="auto"/>
              <w:jc w:val="left"/>
              <w:rPr>
                <w:rFonts w:ascii="Arial" w:hAnsi="Arial" w:cs="Arial"/>
                <w:sz w:val="18"/>
                <w:szCs w:val="18"/>
              </w:rPr>
            </w:pPr>
          </w:p>
          <w:p w14:paraId="256DE65F" w14:textId="77777777" w:rsidR="005F0FC4" w:rsidRDefault="00AA2F65">
            <w:pPr>
              <w:snapToGrid w:val="0"/>
              <w:jc w:val="left"/>
              <w:rPr>
                <w:rFonts w:ascii="Arial" w:hAnsi="Arial" w:cs="Arial"/>
                <w:sz w:val="18"/>
                <w:szCs w:val="18"/>
              </w:rPr>
            </w:pPr>
            <w:r>
              <w:rPr>
                <w:rFonts w:ascii="Arial" w:hAnsi="Arial" w:cs="Arial"/>
                <w:sz w:val="18"/>
                <w:szCs w:val="18"/>
              </w:rPr>
              <w:t>We suggest the following rewording</w:t>
            </w:r>
          </w:p>
          <w:p w14:paraId="042B955E" w14:textId="77777777" w:rsidR="005F0FC4" w:rsidRDefault="005F0FC4">
            <w:pPr>
              <w:snapToGrid w:val="0"/>
              <w:spacing w:after="0" w:line="240" w:lineRule="auto"/>
              <w:jc w:val="left"/>
              <w:rPr>
                <w:rFonts w:ascii="Arial" w:hAnsi="Arial" w:cs="Arial"/>
                <w:sz w:val="18"/>
                <w:szCs w:val="18"/>
              </w:rPr>
            </w:pPr>
          </w:p>
          <w:p w14:paraId="170DFC3C" w14:textId="77777777" w:rsidR="005F0FC4" w:rsidRDefault="00AA2F65">
            <w:pPr>
              <w:snapToGrid w:val="0"/>
              <w:spacing w:after="0" w:line="240" w:lineRule="auto"/>
              <w:jc w:val="left"/>
              <w:rPr>
                <w:rFonts w:eastAsia="SimSun"/>
                <w:sz w:val="20"/>
                <w:szCs w:val="24"/>
              </w:rPr>
            </w:pPr>
            <w:r>
              <w:rPr>
                <w:rFonts w:eastAsia="SimSun"/>
                <w:sz w:val="20"/>
                <w:szCs w:val="24"/>
              </w:rPr>
              <w:t>Proposal 3.3-1(early</w:t>
            </w:r>
            <w:r>
              <w:rPr>
                <w:rFonts w:eastAsia="SimSun"/>
                <w:strike/>
                <w:color w:val="FF0000"/>
                <w:sz w:val="20"/>
                <w:szCs w:val="24"/>
              </w:rPr>
              <w:t>/fast</w:t>
            </w:r>
            <w:r>
              <w:rPr>
                <w:rFonts w:eastAsia="SimSun"/>
                <w:sz w:val="20"/>
                <w:szCs w:val="24"/>
              </w:rPr>
              <w:t xml:space="preserve"> CSI)</w:t>
            </w:r>
          </w:p>
          <w:p w14:paraId="0E924F69" w14:textId="77777777" w:rsidR="005F0FC4" w:rsidRDefault="00AA2F65">
            <w:pPr>
              <w:snapToGrid w:val="0"/>
              <w:spacing w:after="0" w:line="240" w:lineRule="auto"/>
              <w:jc w:val="left"/>
              <w:rPr>
                <w:rFonts w:eastAsia="SimSun"/>
                <w:sz w:val="20"/>
                <w:szCs w:val="24"/>
              </w:rPr>
            </w:pPr>
            <w:r>
              <w:rPr>
                <w:rFonts w:eastAsia="SimSun"/>
                <w:sz w:val="20"/>
                <w:szCs w:val="24"/>
              </w:rPr>
              <w:t>Study on whether/how to support early</w:t>
            </w:r>
            <w:r>
              <w:rPr>
                <w:rFonts w:eastAsia="SimSun"/>
                <w:strike/>
                <w:color w:val="FF0000"/>
                <w:sz w:val="20"/>
                <w:szCs w:val="24"/>
              </w:rPr>
              <w:t>/fast</w:t>
            </w:r>
            <w:r>
              <w:rPr>
                <w:rFonts w:eastAsia="SimSun"/>
                <w:color w:val="FF0000"/>
                <w:sz w:val="20"/>
                <w:szCs w:val="24"/>
              </w:rPr>
              <w:t xml:space="preserve"> </w:t>
            </w:r>
            <w:r>
              <w:rPr>
                <w:rFonts w:eastAsia="SimSun"/>
                <w:sz w:val="20"/>
                <w:szCs w:val="24"/>
              </w:rPr>
              <w:t>CSI acquisition, at least including the following scenarios:</w:t>
            </w:r>
          </w:p>
          <w:p w14:paraId="1DFD18CF"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UE transition from </w:t>
            </w:r>
            <w:r>
              <w:rPr>
                <w:rFonts w:eastAsia="SimSun"/>
                <w:strike/>
                <w:color w:val="FF0000"/>
                <w:sz w:val="20"/>
                <w:szCs w:val="24"/>
              </w:rPr>
              <w:t>IDLE/INACTIVE to CONNECTED</w:t>
            </w:r>
            <w:r>
              <w:rPr>
                <w:rFonts w:eastAsia="SimSun"/>
                <w:color w:val="FF0000"/>
                <w:sz w:val="20"/>
                <w:szCs w:val="24"/>
              </w:rPr>
              <w:t xml:space="preserve"> non-connected to connected</w:t>
            </w:r>
            <w:r>
              <w:rPr>
                <w:rFonts w:eastAsia="SimSun"/>
                <w:sz w:val="20"/>
                <w:szCs w:val="24"/>
              </w:rPr>
              <w:t xml:space="preserve"> mode </w:t>
            </w:r>
            <w:r>
              <w:rPr>
                <w:rFonts w:eastAsia="SimSun"/>
                <w:strike/>
                <w:color w:val="FF0000"/>
                <w:sz w:val="20"/>
                <w:szCs w:val="24"/>
              </w:rPr>
              <w:t>including M-TRP CJT</w:t>
            </w:r>
            <w:r>
              <w:rPr>
                <w:rFonts w:eastAsia="SimSun"/>
                <w:sz w:val="20"/>
                <w:szCs w:val="24"/>
              </w:rPr>
              <w:t xml:space="preserve">, </w:t>
            </w:r>
          </w:p>
          <w:p w14:paraId="11AD7061"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During activation of serving cells</w:t>
            </w:r>
            <w:r>
              <w:rPr>
                <w:rFonts w:eastAsia="SimSun"/>
                <w:strike/>
                <w:color w:val="FF0000"/>
                <w:sz w:val="20"/>
                <w:szCs w:val="24"/>
              </w:rPr>
              <w:t xml:space="preserve"> </w:t>
            </w:r>
            <w:proofErr w:type="spellStart"/>
            <w:r>
              <w:rPr>
                <w:rFonts w:eastAsia="SimSun"/>
                <w:strike/>
                <w:color w:val="FF0000"/>
                <w:sz w:val="20"/>
                <w:szCs w:val="24"/>
              </w:rPr>
              <w:t>Scell</w:t>
            </w:r>
            <w:proofErr w:type="spellEnd"/>
            <w:r>
              <w:rPr>
                <w:rFonts w:eastAsia="SimSun"/>
                <w:strike/>
                <w:color w:val="FF0000"/>
                <w:sz w:val="20"/>
                <w:szCs w:val="24"/>
              </w:rPr>
              <w:t xml:space="preserve"> deactivation to activation, and </w:t>
            </w:r>
            <w:proofErr w:type="spellStart"/>
            <w:r>
              <w:rPr>
                <w:rFonts w:eastAsia="SimSun"/>
                <w:strike/>
                <w:color w:val="FF0000"/>
                <w:sz w:val="20"/>
                <w:szCs w:val="24"/>
              </w:rPr>
              <w:t>Scell</w:t>
            </w:r>
            <w:proofErr w:type="spellEnd"/>
            <w:r>
              <w:rPr>
                <w:rFonts w:eastAsia="SimSun"/>
                <w:strike/>
                <w:color w:val="FF0000"/>
                <w:sz w:val="20"/>
                <w:szCs w:val="24"/>
              </w:rPr>
              <w:t xml:space="preserve"> dormancy state to active state</w:t>
            </w:r>
          </w:p>
          <w:p w14:paraId="45BCEF09"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For cell switch</w:t>
            </w:r>
            <w:r>
              <w:rPr>
                <w:rFonts w:eastAsia="SimSun"/>
                <w:sz w:val="20"/>
                <w:szCs w:val="24"/>
              </w:rPr>
              <w:t xml:space="preserve"> </w:t>
            </w:r>
            <w:r>
              <w:rPr>
                <w:rFonts w:eastAsia="SimSun"/>
                <w:strike/>
                <w:color w:val="FF0000"/>
                <w:sz w:val="20"/>
                <w:szCs w:val="24"/>
              </w:rPr>
              <w:t>Early CSI for lower layer mobility</w:t>
            </w:r>
            <w:r>
              <w:rPr>
                <w:rFonts w:eastAsia="SimSun"/>
                <w:color w:val="FF0000"/>
                <w:sz w:val="20"/>
                <w:szCs w:val="24"/>
              </w:rPr>
              <w:t xml:space="preserve"> </w:t>
            </w:r>
            <w:r>
              <w:rPr>
                <w:rFonts w:eastAsia="SimSun"/>
                <w:strike/>
                <w:color w:val="FF0000"/>
                <w:sz w:val="20"/>
                <w:szCs w:val="24"/>
              </w:rPr>
              <w:t>including M-TRP CJT</w:t>
            </w:r>
            <w:r>
              <w:rPr>
                <w:rFonts w:eastAsia="SimSun"/>
                <w:sz w:val="20"/>
                <w:szCs w:val="24"/>
              </w:rPr>
              <w:t>,</w:t>
            </w:r>
          </w:p>
          <w:p w14:paraId="7C2B1624"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Note: AI/ML CSI prediction can be considered</w:t>
            </w:r>
          </w:p>
          <w:p w14:paraId="1BFD562C" w14:textId="77777777" w:rsidR="005F0FC4" w:rsidRDefault="005F0FC4">
            <w:pPr>
              <w:spacing w:after="0" w:line="240" w:lineRule="auto"/>
              <w:rPr>
                <w:rFonts w:ascii="Arial" w:eastAsia="DengXian" w:hAnsi="Arial" w:cs="Arial"/>
                <w:sz w:val="18"/>
                <w:szCs w:val="18"/>
                <w:lang w:eastAsia="en-US" w:bidi="ar"/>
              </w:rPr>
            </w:pPr>
          </w:p>
        </w:tc>
      </w:tr>
      <w:tr w:rsidR="005F0FC4" w14:paraId="32311AFB" w14:textId="77777777">
        <w:trPr>
          <w:trHeight w:val="20"/>
        </w:trPr>
        <w:tc>
          <w:tcPr>
            <w:tcW w:w="1165" w:type="dxa"/>
          </w:tcPr>
          <w:p w14:paraId="7AA94589"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ADD9886" w14:textId="77777777" w:rsidR="005F0FC4" w:rsidRDefault="00AA2F65">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5F0FC4" w14:paraId="36F1A4F9" w14:textId="77777777">
        <w:trPr>
          <w:trHeight w:val="20"/>
        </w:trPr>
        <w:tc>
          <w:tcPr>
            <w:tcW w:w="1165" w:type="dxa"/>
          </w:tcPr>
          <w:p w14:paraId="20E4E1E8"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7BB4924" w14:textId="77777777" w:rsidR="005F0FC4" w:rsidRDefault="00AA2F65">
            <w:pPr>
              <w:rPr>
                <w:rFonts w:ascii="Arial" w:hAnsi="Arial" w:cs="Arial"/>
                <w:sz w:val="18"/>
                <w:szCs w:val="18"/>
              </w:rPr>
            </w:pPr>
            <w:r>
              <w:rPr>
                <w:rFonts w:ascii="Arial" w:hAnsi="Arial" w:cs="Arial" w:hint="eastAsia"/>
                <w:sz w:val="18"/>
                <w:szCs w:val="18"/>
              </w:rPr>
              <w:t>Fine with Proposal 3.3-1.</w:t>
            </w:r>
          </w:p>
        </w:tc>
      </w:tr>
      <w:tr w:rsidR="005F0FC4" w14:paraId="0AED5B29" w14:textId="77777777">
        <w:trPr>
          <w:trHeight w:val="20"/>
        </w:trPr>
        <w:tc>
          <w:tcPr>
            <w:tcW w:w="1165" w:type="dxa"/>
          </w:tcPr>
          <w:p w14:paraId="6F52B574"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8571" w:type="dxa"/>
          </w:tcPr>
          <w:p w14:paraId="53080A8A" w14:textId="77777777" w:rsidR="005F0FC4" w:rsidRDefault="00AA2F65">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76894372" w14:textId="77777777" w:rsidR="005F0FC4" w:rsidRDefault="005F0FC4">
            <w:pPr>
              <w:rPr>
                <w:rFonts w:ascii="Arial" w:hAnsi="Arial" w:cs="Arial"/>
                <w:sz w:val="18"/>
                <w:szCs w:val="18"/>
              </w:rPr>
            </w:pPr>
          </w:p>
        </w:tc>
      </w:tr>
      <w:tr w:rsidR="005F0FC4" w14:paraId="5DCF7114" w14:textId="77777777">
        <w:trPr>
          <w:trHeight w:val="20"/>
        </w:trPr>
        <w:tc>
          <w:tcPr>
            <w:tcW w:w="1165" w:type="dxa"/>
          </w:tcPr>
          <w:p w14:paraId="4ECEF95A"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7540DA24" w14:textId="77777777" w:rsidR="005F0FC4" w:rsidRDefault="00AA2F65">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53FD9F39" w14:textId="77777777" w:rsidR="005F0FC4" w:rsidRDefault="00AA2F65">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3D22932" w14:textId="77777777" w:rsidR="005F0FC4" w:rsidRDefault="00AA2F65">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708334AF"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74890F63" w14:textId="77777777" w:rsidR="005F0FC4" w:rsidRDefault="00AA2F65">
            <w:pPr>
              <w:pStyle w:val="ListParagraph"/>
              <w:numPr>
                <w:ilvl w:val="0"/>
                <w:numId w:val="34"/>
              </w:num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p w14:paraId="492045DF"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76254E0E"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Use Rel-20 early CSI as a starting point</w:t>
            </w:r>
          </w:p>
          <w:p w14:paraId="10306B52"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t>Note: AI/ML CSI prediction can be considered</w:t>
            </w:r>
          </w:p>
          <w:p w14:paraId="2C91E28F" w14:textId="77777777" w:rsidR="005F0FC4" w:rsidRDefault="00AA2F65">
            <w:pPr>
              <w:pStyle w:val="ListParagraph"/>
              <w:numPr>
                <w:ilvl w:val="0"/>
                <w:numId w:val="34"/>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73AD6382" w14:textId="77777777" w:rsidR="005F0FC4" w:rsidRDefault="005F0FC4">
            <w:pPr>
              <w:rPr>
                <w:rFonts w:ascii="Arial" w:hAnsi="Arial" w:cs="Arial"/>
                <w:sz w:val="18"/>
                <w:szCs w:val="18"/>
              </w:rPr>
            </w:pPr>
          </w:p>
        </w:tc>
      </w:tr>
      <w:tr w:rsidR="005F0FC4" w14:paraId="68332DFD" w14:textId="77777777">
        <w:trPr>
          <w:trHeight w:val="20"/>
        </w:trPr>
        <w:tc>
          <w:tcPr>
            <w:tcW w:w="1165" w:type="dxa"/>
          </w:tcPr>
          <w:p w14:paraId="7A31FA08"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8571" w:type="dxa"/>
          </w:tcPr>
          <w:p w14:paraId="6A520914" w14:textId="77777777" w:rsidR="005F0FC4" w:rsidRDefault="00AA2F65">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5F0FC4" w14:paraId="767D09A0" w14:textId="77777777">
        <w:trPr>
          <w:trHeight w:val="20"/>
        </w:trPr>
        <w:tc>
          <w:tcPr>
            <w:tcW w:w="1165" w:type="dxa"/>
          </w:tcPr>
          <w:p w14:paraId="0E78281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2A5CFE5"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1E25551E" w14:textId="77777777" w:rsidR="005F0FC4" w:rsidRDefault="005F0FC4">
            <w:pPr>
              <w:rPr>
                <w:rFonts w:ascii="Arial" w:eastAsia="Malgun Gothic" w:hAnsi="Arial" w:cs="Arial"/>
                <w:sz w:val="18"/>
                <w:szCs w:val="18"/>
                <w:lang w:eastAsia="ko-KR"/>
              </w:rPr>
            </w:pPr>
          </w:p>
          <w:p w14:paraId="193F19F8"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EE0000"/>
                <w:sz w:val="20"/>
                <w:szCs w:val="20"/>
              </w:rPr>
              <w:t>CJT,</w:t>
            </w:r>
            <w:r>
              <w:rPr>
                <w:rFonts w:ascii="Arial" w:hAnsi="Arial" w:cs="Arial"/>
                <w:color w:val="EE0000"/>
                <w:sz w:val="20"/>
                <w:szCs w:val="20"/>
              </w:rPr>
              <w:t xml:space="preserve"> </w:t>
            </w:r>
          </w:p>
          <w:p w14:paraId="24D4102B" w14:textId="77777777" w:rsidR="005F0FC4" w:rsidRDefault="005F0FC4">
            <w:pPr>
              <w:rPr>
                <w:rFonts w:ascii="Arial" w:hAnsi="Arial" w:cs="Arial"/>
                <w:sz w:val="18"/>
                <w:szCs w:val="18"/>
              </w:rPr>
            </w:pPr>
          </w:p>
        </w:tc>
      </w:tr>
      <w:tr w:rsidR="005F0FC4" w14:paraId="7D6264A5" w14:textId="77777777">
        <w:trPr>
          <w:trHeight w:val="20"/>
        </w:trPr>
        <w:tc>
          <w:tcPr>
            <w:tcW w:w="1165" w:type="dxa"/>
          </w:tcPr>
          <w:p w14:paraId="35E72E5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0E8C88C"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12892639" w14:textId="77777777">
        <w:trPr>
          <w:trHeight w:val="20"/>
        </w:trPr>
        <w:tc>
          <w:tcPr>
            <w:tcW w:w="1165" w:type="dxa"/>
          </w:tcPr>
          <w:p w14:paraId="5736BEB6" w14:textId="32D961E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6A3F1EB0" w14:textId="588D518D" w:rsidR="00E46472" w:rsidRDefault="00E46472" w:rsidP="00E46472">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sidRPr="00182AC6">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714B92" w14:paraId="719E6051" w14:textId="77777777">
        <w:trPr>
          <w:trHeight w:val="20"/>
        </w:trPr>
        <w:tc>
          <w:tcPr>
            <w:tcW w:w="1165" w:type="dxa"/>
          </w:tcPr>
          <w:p w14:paraId="13105177" w14:textId="4248F274" w:rsidR="00714B92" w:rsidRDefault="00714B92" w:rsidP="00714B92">
            <w:pPr>
              <w:rPr>
                <w:rFonts w:ascii="Arial" w:eastAsia="Malgun Gothic" w:hAnsi="Arial" w:cs="Arial"/>
                <w:sz w:val="18"/>
                <w:szCs w:val="18"/>
                <w:lang w:eastAsia="ko-KR"/>
              </w:rPr>
            </w:pPr>
            <w:r>
              <w:rPr>
                <w:rFonts w:ascii="Arial" w:hAnsi="Arial" w:cs="Arial" w:hint="eastAsia"/>
                <w:sz w:val="18"/>
                <w:szCs w:val="18"/>
              </w:rPr>
              <w:t>Spreadtrum</w:t>
            </w:r>
          </w:p>
        </w:tc>
        <w:tc>
          <w:tcPr>
            <w:tcW w:w="8571" w:type="dxa"/>
          </w:tcPr>
          <w:p w14:paraId="74120031" w14:textId="038A1294" w:rsidR="00714B92" w:rsidRDefault="00714B92" w:rsidP="00714B92">
            <w:pPr>
              <w:spacing w:after="0" w:line="240" w:lineRule="auto"/>
              <w:rPr>
                <w:rFonts w:ascii="Arial" w:eastAsia="Malgun Gothic" w:hAnsi="Arial" w:cs="Arial"/>
                <w:sz w:val="18"/>
                <w:szCs w:val="18"/>
                <w:lang w:eastAsia="ko-KR"/>
              </w:rPr>
            </w:pPr>
            <w:r>
              <w:rPr>
                <w:rFonts w:ascii="Arial" w:hAnsi="Arial" w:cs="Arial" w:hint="eastAsia"/>
                <w:sz w:val="18"/>
                <w:szCs w:val="18"/>
              </w:rPr>
              <w:t xml:space="preserve">Support Proposal 3.3-1 in principle. </w:t>
            </w:r>
            <w:r>
              <w:rPr>
                <w:rFonts w:ascii="Arial" w:hAnsi="Arial" w:cs="Arial"/>
                <w:sz w:val="18"/>
                <w:szCs w:val="18"/>
              </w:rPr>
              <w:t>I</w:t>
            </w:r>
            <w:r>
              <w:rPr>
                <w:rFonts w:ascii="Arial" w:hAnsi="Arial" w:cs="Arial" w:hint="eastAsia"/>
                <w:sz w:val="18"/>
                <w:szCs w:val="18"/>
              </w:rPr>
              <w:t xml:space="preserve">t seems that the first two bullets </w:t>
            </w:r>
            <w:r>
              <w:rPr>
                <w:rFonts w:ascii="Arial" w:hAnsi="Arial" w:cs="Arial" w:hint="eastAsia"/>
                <w:sz w:val="18"/>
                <w:szCs w:val="18"/>
                <w:lang w:eastAsia="zh-CN"/>
              </w:rPr>
              <w:t>should</w:t>
            </w:r>
            <w:r>
              <w:rPr>
                <w:rFonts w:ascii="Arial" w:hAnsi="Arial" w:cs="Arial" w:hint="eastAsia"/>
                <w:sz w:val="18"/>
                <w:szCs w:val="18"/>
              </w:rPr>
              <w:t xml:space="preserve"> be a single bullet.</w:t>
            </w:r>
          </w:p>
        </w:tc>
      </w:tr>
      <w:tr w:rsidR="00642CEF" w14:paraId="50755E06" w14:textId="77777777">
        <w:trPr>
          <w:trHeight w:val="20"/>
        </w:trPr>
        <w:tc>
          <w:tcPr>
            <w:tcW w:w="1165" w:type="dxa"/>
          </w:tcPr>
          <w:p w14:paraId="76BBC55F" w14:textId="7460B634" w:rsidR="00642CEF" w:rsidRDefault="00642CEF" w:rsidP="00714B92">
            <w:pPr>
              <w:rPr>
                <w:rFonts w:ascii="Arial" w:hAnsi="Arial" w:cs="Arial" w:hint="eastAsia"/>
                <w:sz w:val="18"/>
                <w:szCs w:val="18"/>
              </w:rPr>
            </w:pPr>
            <w:r>
              <w:rPr>
                <w:rFonts w:ascii="Arial" w:hAnsi="Arial" w:cs="Arial"/>
                <w:sz w:val="18"/>
                <w:szCs w:val="18"/>
              </w:rPr>
              <w:t>Ericsson</w:t>
            </w:r>
          </w:p>
        </w:tc>
        <w:tc>
          <w:tcPr>
            <w:tcW w:w="8571" w:type="dxa"/>
          </w:tcPr>
          <w:p w14:paraId="0B51B5E1" w14:textId="77777777" w:rsidR="00642CEF" w:rsidRDefault="00642CEF" w:rsidP="00642CEF">
            <w:pPr>
              <w:rPr>
                <w:lang w:val="en-US"/>
              </w:rPr>
            </w:pPr>
            <w:r>
              <w:rPr>
                <w:lang w:val="en-US"/>
              </w:rPr>
              <w:t>Proposal 3.3-1:</w:t>
            </w:r>
          </w:p>
          <w:p w14:paraId="58BB3042" w14:textId="77777777" w:rsidR="00642CEF" w:rsidRDefault="00642CEF" w:rsidP="00642CEF">
            <w:pPr>
              <w:rPr>
                <w:rFonts w:ascii="Arial" w:hAnsi="Arial" w:cs="Arial"/>
                <w:sz w:val="18"/>
                <w:szCs w:val="18"/>
              </w:rPr>
            </w:pPr>
            <w:r>
              <w:rPr>
                <w:rFonts w:ascii="Arial" w:hAnsi="Arial" w:cs="Arial"/>
                <w:sz w:val="18"/>
                <w:szCs w:val="18"/>
              </w:rPr>
              <w:t>Not sure why we need to single out M-TRP CJT?  If the intention is to also study MTRP schemes, then one could simply say ‘</w:t>
            </w:r>
            <w:proofErr w:type="spellStart"/>
            <w:r>
              <w:rPr>
                <w:rFonts w:ascii="Arial" w:hAnsi="Arial" w:cs="Arial"/>
                <w:sz w:val="18"/>
                <w:szCs w:val="18"/>
              </w:rPr>
              <w:t>sTRP</w:t>
            </w:r>
            <w:proofErr w:type="spellEnd"/>
            <w:r>
              <w:rPr>
                <w:rFonts w:ascii="Arial" w:hAnsi="Arial" w:cs="Arial"/>
                <w:sz w:val="18"/>
                <w:szCs w:val="18"/>
              </w:rPr>
              <w:t xml:space="preserve"> and MTRP’.  To generate early CSI, one would have to also consider the UE computation complexity of the early CSI being computed.</w:t>
            </w:r>
          </w:p>
          <w:p w14:paraId="1C8FB73D" w14:textId="77777777" w:rsidR="00642CEF" w:rsidRDefault="00642CEF" w:rsidP="00714B92">
            <w:pPr>
              <w:spacing w:after="0" w:line="240" w:lineRule="auto"/>
              <w:rPr>
                <w:rFonts w:ascii="Arial" w:hAnsi="Arial" w:cs="Arial" w:hint="eastAsia"/>
                <w:sz w:val="18"/>
                <w:szCs w:val="18"/>
              </w:rPr>
            </w:pPr>
          </w:p>
        </w:tc>
      </w:tr>
    </w:tbl>
    <w:p w14:paraId="42BBFA37" w14:textId="77777777" w:rsidR="005F0FC4" w:rsidRDefault="005F0FC4">
      <w:pPr>
        <w:rPr>
          <w:rFonts w:ascii="Arial" w:hAnsi="Arial" w:cs="Arial"/>
          <w:sz w:val="20"/>
          <w:szCs w:val="20"/>
        </w:rPr>
      </w:pPr>
    </w:p>
    <w:p w14:paraId="407AE121" w14:textId="77777777" w:rsidR="005F0FC4" w:rsidRDefault="00AA2F65">
      <w:pPr>
        <w:pStyle w:val="Heading2"/>
        <w:rPr>
          <w:rFonts w:ascii="Arial" w:hAnsi="Arial" w:cs="Arial"/>
          <w:sz w:val="24"/>
          <w:szCs w:val="24"/>
        </w:rPr>
      </w:pPr>
      <w:r>
        <w:rPr>
          <w:rFonts w:ascii="Arial" w:hAnsi="Arial" w:cs="Arial"/>
          <w:sz w:val="24"/>
          <w:szCs w:val="24"/>
        </w:rPr>
        <w:t>UE-Initiated / Event-Triggered CSI</w:t>
      </w:r>
    </w:p>
    <w:p w14:paraId="451B7DF6" w14:textId="77777777" w:rsidR="005F0FC4" w:rsidRDefault="00AA2F65">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ABC3170" w14:textId="77777777" w:rsidR="005F0FC4" w:rsidRDefault="00AA2F65">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0C1852F" w14:textId="77777777" w:rsidR="005F0FC4" w:rsidRDefault="00AA2F65">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0B1F1A58" w14:textId="77777777" w:rsidR="005F0FC4" w:rsidRDefault="00AA2F65">
      <w:pPr>
        <w:pStyle w:val="boldbullet1"/>
        <w:rPr>
          <w:rFonts w:ascii="Arial" w:hAnsi="Arial" w:cs="Arial"/>
          <w:b w:val="0"/>
          <w:bCs/>
          <w:sz w:val="18"/>
          <w:szCs w:val="18"/>
        </w:rPr>
      </w:pPr>
      <w:r>
        <w:rPr>
          <w:rFonts w:ascii="Arial" w:hAnsi="Arial" w:cs="Arial"/>
          <w:b w:val="0"/>
          <w:bCs/>
          <w:sz w:val="18"/>
          <w:szCs w:val="18"/>
        </w:rPr>
        <w:t>more adapting to channel dynamics.</w:t>
      </w:r>
    </w:p>
    <w:p w14:paraId="43425346" w14:textId="77777777" w:rsidR="005F0FC4" w:rsidRDefault="00AA2F65">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62816BD6" w14:textId="77777777" w:rsidR="005F0FC4" w:rsidRDefault="00AA2F65">
      <w:pPr>
        <w:pStyle w:val="ListParagraph"/>
        <w:numPr>
          <w:ilvl w:val="0"/>
          <w:numId w:val="34"/>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1A12CE8E"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lastRenderedPageBreak/>
        <w:t>AT&amp;T:</w:t>
      </w:r>
      <w:r>
        <w:rPr>
          <w:rFonts w:ascii="Arial" w:hAnsi="Arial" w:cs="Arial"/>
          <w:sz w:val="18"/>
          <w:szCs w:val="18"/>
        </w:rPr>
        <w:t xml:space="preserve"> Study is needed</w:t>
      </w:r>
    </w:p>
    <w:p w14:paraId="5E8AE0F2"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10E48912" w14:textId="77777777" w:rsidR="005F0FC4" w:rsidRDefault="005F0FC4">
      <w:pPr>
        <w:pStyle w:val="ListParagraph"/>
        <w:rPr>
          <w:rFonts w:ascii="Arial" w:hAnsi="Arial" w:cs="Arial"/>
          <w:b/>
          <w:bCs/>
          <w:sz w:val="20"/>
          <w:szCs w:val="20"/>
        </w:rPr>
      </w:pPr>
    </w:p>
    <w:p w14:paraId="2A6B3342" w14:textId="77777777" w:rsidR="005F0FC4" w:rsidRDefault="00AA2F65">
      <w:pPr>
        <w:pStyle w:val="Heading3"/>
        <w:numPr>
          <w:ilvl w:val="0"/>
          <w:numId w:val="0"/>
        </w:numPr>
        <w:rPr>
          <w:b/>
          <w:bCs/>
          <w:sz w:val="22"/>
          <w:szCs w:val="22"/>
        </w:rPr>
      </w:pPr>
      <w:r>
        <w:rPr>
          <w:b/>
          <w:bCs/>
          <w:sz w:val="22"/>
          <w:szCs w:val="22"/>
        </w:rPr>
        <w:t>Proposal 3.4-1</w:t>
      </w:r>
    </w:p>
    <w:p w14:paraId="6D9A3BE6" w14:textId="77777777" w:rsidR="005F0FC4" w:rsidRDefault="00AA2F65">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50F8C6FD" w14:textId="77777777" w:rsidR="005F0FC4" w:rsidRDefault="00AA2F65">
      <w:pPr>
        <w:pStyle w:val="ListParagraph"/>
        <w:numPr>
          <w:ilvl w:val="0"/>
          <w:numId w:val="40"/>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5F0FC4" w14:paraId="2118E175" w14:textId="77777777">
        <w:tc>
          <w:tcPr>
            <w:tcW w:w="1627" w:type="dxa"/>
            <w:shd w:val="clear" w:color="auto" w:fill="F2F2F2" w:themeFill="background1" w:themeFillShade="F2"/>
          </w:tcPr>
          <w:p w14:paraId="72F6A90E"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BC0736C"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5F0FC4" w14:paraId="2D503CE8" w14:textId="77777777">
        <w:tc>
          <w:tcPr>
            <w:tcW w:w="1627" w:type="dxa"/>
            <w:shd w:val="clear" w:color="auto" w:fill="F2F2F2" w:themeFill="background1" w:themeFillShade="F2"/>
          </w:tcPr>
          <w:p w14:paraId="528E1CA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EDC94C" w14:textId="77777777" w:rsidR="005F0FC4" w:rsidRDefault="005F0FC4">
            <w:pPr>
              <w:spacing w:after="0" w:line="240" w:lineRule="auto"/>
              <w:rPr>
                <w:rFonts w:ascii="Arial" w:hAnsi="Arial" w:cs="Arial"/>
                <w:sz w:val="18"/>
                <w:szCs w:val="18"/>
              </w:rPr>
            </w:pPr>
          </w:p>
        </w:tc>
      </w:tr>
    </w:tbl>
    <w:p w14:paraId="7A3D5104" w14:textId="77777777" w:rsidR="005F0FC4" w:rsidRDefault="005F0FC4">
      <w:pPr>
        <w:rPr>
          <w:rFonts w:ascii="Arial" w:hAnsi="Arial" w:cs="Arial"/>
          <w:sz w:val="20"/>
          <w:szCs w:val="20"/>
        </w:rPr>
      </w:pPr>
    </w:p>
    <w:p w14:paraId="1D5A0443" w14:textId="77777777" w:rsidR="005F0FC4" w:rsidRDefault="00AA2F65">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5F0FC4" w14:paraId="1F570049" w14:textId="77777777">
        <w:trPr>
          <w:trHeight w:val="20"/>
        </w:trPr>
        <w:tc>
          <w:tcPr>
            <w:tcW w:w="1165" w:type="dxa"/>
            <w:shd w:val="clear" w:color="auto" w:fill="E7E6E6" w:themeFill="background2"/>
          </w:tcPr>
          <w:p w14:paraId="216230E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EFB7226"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F7FB3CD" w14:textId="77777777">
        <w:trPr>
          <w:trHeight w:val="20"/>
        </w:trPr>
        <w:tc>
          <w:tcPr>
            <w:tcW w:w="1165" w:type="dxa"/>
          </w:tcPr>
          <w:p w14:paraId="67B2BA3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4E9FF8E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6A1C6C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additional input, </w:t>
            </w:r>
          </w:p>
        </w:tc>
      </w:tr>
      <w:tr w:rsidR="005F0FC4" w14:paraId="4DED0962" w14:textId="77777777">
        <w:trPr>
          <w:trHeight w:val="20"/>
        </w:trPr>
        <w:tc>
          <w:tcPr>
            <w:tcW w:w="1165" w:type="dxa"/>
          </w:tcPr>
          <w:p w14:paraId="4121A779"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322AB4B" w14:textId="77777777" w:rsidR="005F0FC4" w:rsidRDefault="00AA2F65">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24122A06"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67E2F07C"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0830A9C1" w14:textId="77777777" w:rsidR="005F0FC4" w:rsidRDefault="00AA2F65">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5F0FC4" w14:paraId="36ED5787" w14:textId="77777777">
        <w:trPr>
          <w:trHeight w:val="20"/>
        </w:trPr>
        <w:tc>
          <w:tcPr>
            <w:tcW w:w="1165" w:type="dxa"/>
          </w:tcPr>
          <w:p w14:paraId="198DDE41"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2941B6F"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75634E0" w14:textId="77777777">
        <w:trPr>
          <w:trHeight w:val="20"/>
        </w:trPr>
        <w:tc>
          <w:tcPr>
            <w:tcW w:w="1165" w:type="dxa"/>
          </w:tcPr>
          <w:p w14:paraId="4A43A697"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05AD2D0"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5F0FC4" w14:paraId="11AAD7EC" w14:textId="77777777">
        <w:trPr>
          <w:trHeight w:val="20"/>
        </w:trPr>
        <w:tc>
          <w:tcPr>
            <w:tcW w:w="1165" w:type="dxa"/>
          </w:tcPr>
          <w:p w14:paraId="213761E0"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4B282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rPr>
              <w:t>So</w:t>
            </w:r>
            <w:proofErr w:type="gramEnd"/>
            <w:r>
              <w:rPr>
                <w:rFonts w:ascii="Arial" w:hAnsi="Arial" w:cs="Arial"/>
                <w:sz w:val="18"/>
                <w:szCs w:val="18"/>
              </w:rPr>
              <w:t xml:space="preserve"> the Proposal should be more like: </w:t>
            </w:r>
          </w:p>
          <w:p w14:paraId="2F4358D5" w14:textId="77777777" w:rsidR="005F0FC4" w:rsidRDefault="005F0FC4">
            <w:pPr>
              <w:spacing w:after="0" w:line="240" w:lineRule="auto"/>
              <w:rPr>
                <w:rFonts w:ascii="Arial" w:hAnsi="Arial" w:cs="Arial"/>
                <w:b/>
                <w:bCs/>
                <w:sz w:val="18"/>
                <w:szCs w:val="18"/>
              </w:rPr>
            </w:pPr>
          </w:p>
          <w:p w14:paraId="45B3C22A" w14:textId="77777777" w:rsidR="005F0FC4" w:rsidRDefault="00AA2F65">
            <w:pPr>
              <w:snapToGrid w:val="0"/>
              <w:spacing w:after="0" w:line="240" w:lineRule="auto"/>
              <w:jc w:val="left"/>
              <w:rPr>
                <w:rFonts w:eastAsia="SimSun"/>
                <w:sz w:val="20"/>
                <w:szCs w:val="24"/>
              </w:rPr>
            </w:pPr>
            <w:r>
              <w:rPr>
                <w:rFonts w:eastAsia="SimSun"/>
                <w:sz w:val="20"/>
                <w:szCs w:val="24"/>
              </w:rPr>
              <w:t>Proposal 3.4-1(NW-/UE-triggered CSI)</w:t>
            </w:r>
          </w:p>
          <w:p w14:paraId="1C2C967C" w14:textId="77777777" w:rsidR="005F0FC4" w:rsidRDefault="00AA2F65">
            <w:pPr>
              <w:snapToGrid w:val="0"/>
              <w:spacing w:after="0" w:line="240" w:lineRule="auto"/>
              <w:jc w:val="left"/>
              <w:rPr>
                <w:rFonts w:eastAsia="SimSun"/>
                <w:sz w:val="20"/>
                <w:szCs w:val="24"/>
              </w:rPr>
            </w:pPr>
            <w:r>
              <w:rPr>
                <w:rFonts w:eastAsia="SimSun"/>
                <w:color w:val="FF0000"/>
                <w:sz w:val="20"/>
                <w:szCs w:val="24"/>
              </w:rPr>
              <w:t xml:space="preserve">Study </w:t>
            </w:r>
            <w:r>
              <w:rPr>
                <w:rFonts w:eastAsia="SimSun"/>
                <w:strike/>
                <w:color w:val="FF0000"/>
                <w:sz w:val="20"/>
                <w:szCs w:val="24"/>
              </w:rPr>
              <w:t xml:space="preserve">Support </w:t>
            </w:r>
            <w:r>
              <w:rPr>
                <w:rFonts w:eastAsia="SimSun"/>
                <w:sz w:val="20"/>
                <w:szCs w:val="24"/>
              </w:rPr>
              <w:t xml:space="preserve">NW triggered CSI reporting </w:t>
            </w:r>
            <w:r>
              <w:rPr>
                <w:rFonts w:eastAsia="SimSun"/>
                <w:strike/>
                <w:color w:val="FF0000"/>
                <w:sz w:val="20"/>
                <w:szCs w:val="24"/>
              </w:rPr>
              <w:t xml:space="preserve">as baseline. </w:t>
            </w:r>
            <w:r>
              <w:rPr>
                <w:rFonts w:eastAsia="SimSun" w:hint="eastAsia"/>
                <w:strike/>
                <w:color w:val="FF0000"/>
                <w:sz w:val="20"/>
                <w:szCs w:val="24"/>
              </w:rPr>
              <w:t>Study</w:t>
            </w:r>
            <w:r>
              <w:rPr>
                <w:rFonts w:eastAsia="SimSun"/>
                <w:strike/>
                <w:color w:val="FF0000"/>
                <w:sz w:val="20"/>
                <w:szCs w:val="24"/>
              </w:rPr>
              <w:t xml:space="preserve"> whether/how to support</w:t>
            </w:r>
            <w:r>
              <w:rPr>
                <w:rFonts w:eastAsia="SimSun"/>
                <w:color w:val="FF0000"/>
                <w:sz w:val="20"/>
                <w:szCs w:val="24"/>
              </w:rPr>
              <w:t xml:space="preserve"> and </w:t>
            </w:r>
            <w:r>
              <w:rPr>
                <w:rFonts w:eastAsia="SimSun"/>
                <w:sz w:val="20"/>
                <w:szCs w:val="24"/>
              </w:rPr>
              <w:t>UE-initiated or event-triggered CSI reporting.</w:t>
            </w:r>
          </w:p>
          <w:p w14:paraId="7595C2A0" w14:textId="77777777" w:rsidR="005F0FC4" w:rsidRDefault="00AA2F65">
            <w:pPr>
              <w:numPr>
                <w:ilvl w:val="0"/>
                <w:numId w:val="40"/>
              </w:numPr>
              <w:snapToGrid w:val="0"/>
              <w:spacing w:after="0" w:line="240" w:lineRule="auto"/>
              <w:jc w:val="left"/>
              <w:rPr>
                <w:rFonts w:eastAsia="SimSun"/>
                <w:sz w:val="20"/>
                <w:szCs w:val="24"/>
              </w:rPr>
            </w:pPr>
            <w:r>
              <w:rPr>
                <w:rFonts w:eastAsia="SimSun"/>
                <w:sz w:val="20"/>
                <w:szCs w:val="24"/>
              </w:rPr>
              <w:t>Note: UE-initiated (event-triggered) beam management is to be discussed separately in the Beam Management agenda</w:t>
            </w:r>
          </w:p>
          <w:p w14:paraId="0D585B14" w14:textId="77777777" w:rsidR="005F0FC4" w:rsidRDefault="005F0FC4">
            <w:pPr>
              <w:spacing w:after="0" w:line="240" w:lineRule="auto"/>
              <w:rPr>
                <w:rFonts w:ascii="Arial" w:hAnsi="Arial" w:cs="Arial"/>
                <w:sz w:val="18"/>
                <w:szCs w:val="18"/>
              </w:rPr>
            </w:pPr>
          </w:p>
        </w:tc>
      </w:tr>
      <w:tr w:rsidR="005F0FC4" w14:paraId="7DB63054" w14:textId="77777777">
        <w:trPr>
          <w:trHeight w:val="20"/>
        </w:trPr>
        <w:tc>
          <w:tcPr>
            <w:tcW w:w="1165" w:type="dxa"/>
          </w:tcPr>
          <w:p w14:paraId="622A416A"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A1C60B2"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5F0FC4" w14:paraId="2B9B64D1" w14:textId="77777777">
        <w:trPr>
          <w:trHeight w:val="20"/>
        </w:trPr>
        <w:tc>
          <w:tcPr>
            <w:tcW w:w="1165" w:type="dxa"/>
          </w:tcPr>
          <w:p w14:paraId="5168F209"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21A364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5F0FC4" w14:paraId="29AAF148" w14:textId="77777777">
              <w:tc>
                <w:tcPr>
                  <w:tcW w:w="8355" w:type="dxa"/>
                </w:tcPr>
                <w:p w14:paraId="02A16165" w14:textId="77777777" w:rsidR="005F0FC4" w:rsidRDefault="00AA2F65">
                  <w:pPr>
                    <w:pStyle w:val="ListParagraph"/>
                    <w:numPr>
                      <w:ilvl w:val="0"/>
                      <w:numId w:val="40"/>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04220F20" w14:textId="77777777" w:rsidR="005F0FC4" w:rsidRDefault="00AA2F65">
                  <w:pPr>
                    <w:pStyle w:val="ListParagraph"/>
                    <w:numPr>
                      <w:ilvl w:val="0"/>
                      <w:numId w:val="40"/>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1DF71989" w14:textId="77777777" w:rsidR="005F0FC4" w:rsidRDefault="005F0FC4">
            <w:pPr>
              <w:spacing w:after="0" w:line="240" w:lineRule="auto"/>
              <w:rPr>
                <w:rFonts w:ascii="Arial" w:hAnsi="Arial" w:cs="Arial"/>
                <w:sz w:val="18"/>
                <w:szCs w:val="18"/>
              </w:rPr>
            </w:pPr>
          </w:p>
        </w:tc>
      </w:tr>
      <w:tr w:rsidR="005F0FC4" w14:paraId="6828047D" w14:textId="77777777">
        <w:trPr>
          <w:trHeight w:val="20"/>
        </w:trPr>
        <w:tc>
          <w:tcPr>
            <w:tcW w:w="1165" w:type="dxa"/>
          </w:tcPr>
          <w:p w14:paraId="03775F10"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8571" w:type="dxa"/>
          </w:tcPr>
          <w:p w14:paraId="15869C54" w14:textId="77777777" w:rsidR="005F0FC4" w:rsidRDefault="00AA2F65">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F0FC4" w14:paraId="7DAAA8DC" w14:textId="77777777">
        <w:trPr>
          <w:trHeight w:val="20"/>
        </w:trPr>
        <w:tc>
          <w:tcPr>
            <w:tcW w:w="1165" w:type="dxa"/>
          </w:tcPr>
          <w:p w14:paraId="624119EB"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68C411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5F0FC4" w14:paraId="77B68A03" w14:textId="77777777">
        <w:trPr>
          <w:trHeight w:val="20"/>
        </w:trPr>
        <w:tc>
          <w:tcPr>
            <w:tcW w:w="1165" w:type="dxa"/>
          </w:tcPr>
          <w:p w14:paraId="171CEA19" w14:textId="77777777" w:rsidR="005F0FC4" w:rsidRDefault="00AA2F65">
            <w:pPr>
              <w:rPr>
                <w:rFonts w:ascii="Arial" w:hAnsi="Arial" w:cs="Arial"/>
                <w:sz w:val="18"/>
                <w:szCs w:val="18"/>
              </w:rPr>
            </w:pPr>
            <w:r>
              <w:rPr>
                <w:rFonts w:ascii="Arial" w:hAnsi="Arial" w:cs="Arial"/>
                <w:sz w:val="18"/>
                <w:szCs w:val="18"/>
              </w:rPr>
              <w:lastRenderedPageBreak/>
              <w:t xml:space="preserve">InterDigital </w:t>
            </w:r>
          </w:p>
        </w:tc>
        <w:tc>
          <w:tcPr>
            <w:tcW w:w="8571" w:type="dxa"/>
          </w:tcPr>
          <w:p w14:paraId="4B4D8365" w14:textId="77777777" w:rsidR="005F0FC4" w:rsidRDefault="00AA2F65">
            <w:pPr>
              <w:rPr>
                <w:rFonts w:ascii="Arial" w:hAnsi="Arial" w:cs="Arial"/>
                <w:sz w:val="18"/>
                <w:szCs w:val="18"/>
              </w:rPr>
            </w:pPr>
            <w:r>
              <w:rPr>
                <w:rFonts w:ascii="Arial" w:hAnsi="Arial" w:cs="Arial"/>
                <w:sz w:val="18"/>
                <w:szCs w:val="18"/>
              </w:rPr>
              <w:t>Support.</w:t>
            </w:r>
          </w:p>
        </w:tc>
      </w:tr>
      <w:tr w:rsidR="005F0FC4" w14:paraId="263F7361" w14:textId="77777777">
        <w:trPr>
          <w:trHeight w:val="20"/>
        </w:trPr>
        <w:tc>
          <w:tcPr>
            <w:tcW w:w="1165" w:type="dxa"/>
          </w:tcPr>
          <w:p w14:paraId="30D98A8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24A3429E"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31837448" w14:textId="77777777">
        <w:trPr>
          <w:trHeight w:val="20"/>
        </w:trPr>
        <w:tc>
          <w:tcPr>
            <w:tcW w:w="1165" w:type="dxa"/>
          </w:tcPr>
          <w:p w14:paraId="6B3A0AC1"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BB88FF"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1644BC7B" w14:textId="77777777">
        <w:trPr>
          <w:trHeight w:val="20"/>
        </w:trPr>
        <w:tc>
          <w:tcPr>
            <w:tcW w:w="1165" w:type="dxa"/>
          </w:tcPr>
          <w:p w14:paraId="4B6086ED" w14:textId="21B341F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1251288" w14:textId="5445A85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714B92" w14:paraId="28CBE8FA" w14:textId="77777777">
        <w:trPr>
          <w:trHeight w:val="20"/>
        </w:trPr>
        <w:tc>
          <w:tcPr>
            <w:tcW w:w="1165" w:type="dxa"/>
          </w:tcPr>
          <w:p w14:paraId="05A1CCEA" w14:textId="577437E4" w:rsidR="00714B92" w:rsidRDefault="00714B92" w:rsidP="00714B92">
            <w:pPr>
              <w:spacing w:after="0" w:line="240" w:lineRule="auto"/>
              <w:rPr>
                <w:rFonts w:ascii="Arial" w:eastAsia="Malgun Gothic" w:hAnsi="Arial" w:cs="Arial"/>
                <w:sz w:val="18"/>
                <w:szCs w:val="18"/>
                <w:lang w:eastAsia="ko-KR"/>
              </w:rPr>
            </w:pPr>
            <w:r>
              <w:rPr>
                <w:rFonts w:ascii="Arial" w:hAnsi="Arial" w:cs="Arial" w:hint="eastAsia"/>
                <w:sz w:val="18"/>
                <w:szCs w:val="18"/>
              </w:rPr>
              <w:t>Spreadtrum</w:t>
            </w:r>
          </w:p>
        </w:tc>
        <w:tc>
          <w:tcPr>
            <w:tcW w:w="8571" w:type="dxa"/>
          </w:tcPr>
          <w:p w14:paraId="2B3EF1B8" w14:textId="209107EA" w:rsidR="00714B92" w:rsidRDefault="00714B92" w:rsidP="00714B92">
            <w:pPr>
              <w:spacing w:after="0" w:line="240" w:lineRule="auto"/>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upport Proposal 3.4-1.</w:t>
            </w:r>
          </w:p>
        </w:tc>
      </w:tr>
      <w:tr w:rsidR="00642CEF" w14:paraId="7C9C2D33" w14:textId="77777777">
        <w:trPr>
          <w:trHeight w:val="20"/>
        </w:trPr>
        <w:tc>
          <w:tcPr>
            <w:tcW w:w="1165" w:type="dxa"/>
          </w:tcPr>
          <w:p w14:paraId="69F79037" w14:textId="47813525" w:rsidR="00642CEF" w:rsidRDefault="00642CEF" w:rsidP="00714B92">
            <w:pPr>
              <w:spacing w:after="0" w:line="240" w:lineRule="auto"/>
              <w:rPr>
                <w:rFonts w:ascii="Arial" w:hAnsi="Arial" w:cs="Arial" w:hint="eastAsia"/>
                <w:sz w:val="18"/>
                <w:szCs w:val="18"/>
              </w:rPr>
            </w:pPr>
            <w:r>
              <w:rPr>
                <w:rFonts w:ascii="Arial" w:hAnsi="Arial" w:cs="Arial"/>
                <w:sz w:val="18"/>
                <w:szCs w:val="18"/>
              </w:rPr>
              <w:t>Ericsson</w:t>
            </w:r>
          </w:p>
        </w:tc>
        <w:tc>
          <w:tcPr>
            <w:tcW w:w="8571" w:type="dxa"/>
          </w:tcPr>
          <w:p w14:paraId="42E09AE4" w14:textId="77777777" w:rsidR="00642CEF" w:rsidRDefault="00642CEF" w:rsidP="00642CEF">
            <w:pPr>
              <w:rPr>
                <w:lang w:val="en-US"/>
              </w:rPr>
            </w:pPr>
            <w:r>
              <w:rPr>
                <w:lang w:val="en-US"/>
              </w:rPr>
              <w:t>Proposal 3.4-1</w:t>
            </w:r>
          </w:p>
          <w:p w14:paraId="3DA2FD7C" w14:textId="77777777" w:rsidR="00642CEF" w:rsidRDefault="00642CEF" w:rsidP="00642CEF">
            <w:pPr>
              <w:rPr>
                <w:rFonts w:ascii="Arial" w:hAnsi="Arial" w:cs="Arial"/>
                <w:sz w:val="18"/>
                <w:szCs w:val="18"/>
              </w:rPr>
            </w:pPr>
            <w:r>
              <w:rPr>
                <w:rFonts w:ascii="Arial" w:hAnsi="Arial" w:cs="Arial"/>
                <w:sz w:val="18"/>
                <w:szCs w:val="18"/>
              </w:rPr>
              <w:t>Support</w:t>
            </w:r>
          </w:p>
          <w:p w14:paraId="59646C50" w14:textId="77777777" w:rsidR="00642CEF" w:rsidRDefault="00642CEF" w:rsidP="00714B92">
            <w:pPr>
              <w:spacing w:after="0" w:line="240" w:lineRule="auto"/>
              <w:rPr>
                <w:rFonts w:ascii="Arial" w:hAnsi="Arial" w:cs="Arial"/>
                <w:sz w:val="18"/>
                <w:szCs w:val="18"/>
              </w:rPr>
            </w:pPr>
          </w:p>
        </w:tc>
      </w:tr>
    </w:tbl>
    <w:p w14:paraId="1B10B93D" w14:textId="77777777" w:rsidR="005F0FC4" w:rsidRDefault="00AA2F65">
      <w:pPr>
        <w:pStyle w:val="Heading2"/>
        <w:rPr>
          <w:rFonts w:ascii="Arial" w:hAnsi="Arial" w:cs="Arial"/>
          <w:sz w:val="24"/>
          <w:szCs w:val="24"/>
        </w:rPr>
      </w:pPr>
      <w:r>
        <w:rPr>
          <w:rFonts w:ascii="Arial" w:hAnsi="Arial" w:cs="Arial"/>
          <w:sz w:val="24"/>
          <w:szCs w:val="24"/>
        </w:rPr>
        <w:t xml:space="preserve">CSI Framework design for spatial domain </w:t>
      </w:r>
      <w:proofErr w:type="gramStart"/>
      <w:r>
        <w:rPr>
          <w:rFonts w:ascii="Arial" w:hAnsi="Arial" w:cs="Arial"/>
          <w:sz w:val="24"/>
          <w:szCs w:val="24"/>
        </w:rPr>
        <w:t>adaption</w:t>
      </w:r>
      <w:proofErr w:type="gramEnd"/>
      <w:r>
        <w:rPr>
          <w:rFonts w:ascii="Arial" w:hAnsi="Arial" w:cs="Arial"/>
          <w:sz w:val="24"/>
          <w:szCs w:val="24"/>
        </w:rPr>
        <w:t xml:space="preserve"> (NES)</w:t>
      </w:r>
    </w:p>
    <w:p w14:paraId="6B9F0CC9" w14:textId="77777777" w:rsidR="005F0FC4" w:rsidRDefault="00AA2F65">
      <w:pPr>
        <w:rPr>
          <w:rFonts w:ascii="Arial" w:hAnsi="Arial" w:cs="Arial"/>
          <w:sz w:val="18"/>
          <w:szCs w:val="18"/>
        </w:rPr>
      </w:pPr>
      <w:r>
        <w:rPr>
          <w:rFonts w:ascii="Arial" w:hAnsi="Arial" w:cs="Arial"/>
          <w:sz w:val="18"/>
          <w:szCs w:val="18"/>
        </w:rPr>
        <w:t xml:space="preserve">11 companies proposed to study on the support of NES for 6G. </w:t>
      </w:r>
    </w:p>
    <w:p w14:paraId="4FBA5AA1" w14:textId="77777777" w:rsidR="005F0FC4" w:rsidRDefault="00AA2F65">
      <w:pPr>
        <w:pStyle w:val="Heading3"/>
        <w:numPr>
          <w:ilvl w:val="0"/>
          <w:numId w:val="0"/>
        </w:numPr>
        <w:rPr>
          <w:b/>
          <w:bCs/>
          <w:sz w:val="22"/>
          <w:szCs w:val="22"/>
        </w:rPr>
      </w:pPr>
      <w:r>
        <w:rPr>
          <w:b/>
          <w:bCs/>
          <w:sz w:val="22"/>
          <w:szCs w:val="22"/>
        </w:rPr>
        <w:t>Proposal 3.5-1</w:t>
      </w:r>
    </w:p>
    <w:p w14:paraId="3B33A3A3" w14:textId="77777777" w:rsidR="005F0FC4" w:rsidRDefault="00AA2F65">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5F0FC4" w14:paraId="5778E1B8" w14:textId="77777777">
        <w:tc>
          <w:tcPr>
            <w:tcW w:w="1627" w:type="dxa"/>
            <w:shd w:val="clear" w:color="auto" w:fill="F2F2F2" w:themeFill="background1" w:themeFillShade="F2"/>
          </w:tcPr>
          <w:p w14:paraId="4719733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664E383" w14:textId="77777777" w:rsidR="005F0FC4" w:rsidRDefault="00AA2F65">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Samsung, Lenovo, Fujitsu, LG, Sony, DOCOMO, AT&amp;T, KDDI, InterDigital</w:t>
            </w:r>
            <w:r>
              <w:rPr>
                <w:rFonts w:ascii="Arial" w:eastAsia="PMingLiU" w:hAnsi="Arial" w:cs="Arial" w:hint="eastAsia"/>
                <w:sz w:val="18"/>
                <w:szCs w:val="18"/>
                <w:lang w:eastAsia="zh-TW"/>
              </w:rPr>
              <w:t>, MediaTek</w:t>
            </w:r>
          </w:p>
        </w:tc>
      </w:tr>
      <w:tr w:rsidR="005F0FC4" w14:paraId="22200A89" w14:textId="77777777">
        <w:tc>
          <w:tcPr>
            <w:tcW w:w="1627" w:type="dxa"/>
            <w:shd w:val="clear" w:color="auto" w:fill="F2F2F2" w:themeFill="background1" w:themeFillShade="F2"/>
          </w:tcPr>
          <w:p w14:paraId="5378347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581DDA0" w14:textId="77777777" w:rsidR="005F0FC4" w:rsidRDefault="005F0FC4">
            <w:pPr>
              <w:spacing w:after="0" w:line="240" w:lineRule="auto"/>
              <w:rPr>
                <w:rFonts w:ascii="Arial" w:hAnsi="Arial" w:cs="Arial"/>
                <w:sz w:val="18"/>
                <w:szCs w:val="18"/>
              </w:rPr>
            </w:pPr>
          </w:p>
        </w:tc>
      </w:tr>
    </w:tbl>
    <w:p w14:paraId="4240E137" w14:textId="77777777" w:rsidR="005F0FC4" w:rsidRDefault="005F0FC4">
      <w:pPr>
        <w:rPr>
          <w:rFonts w:ascii="Arial" w:hAnsi="Arial" w:cs="Arial"/>
          <w:sz w:val="20"/>
          <w:szCs w:val="20"/>
        </w:rPr>
      </w:pPr>
    </w:p>
    <w:p w14:paraId="4E0CE4B4" w14:textId="77777777" w:rsidR="005F0FC4" w:rsidRDefault="00AA2F65">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5F0FC4" w14:paraId="5EF9DEB0" w14:textId="77777777">
        <w:trPr>
          <w:trHeight w:val="20"/>
        </w:trPr>
        <w:tc>
          <w:tcPr>
            <w:tcW w:w="1165" w:type="dxa"/>
            <w:shd w:val="clear" w:color="auto" w:fill="E7E6E6" w:themeFill="background2"/>
          </w:tcPr>
          <w:p w14:paraId="5FAEB28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C046094"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6AA5A467" w14:textId="77777777">
        <w:trPr>
          <w:trHeight w:val="20"/>
        </w:trPr>
        <w:tc>
          <w:tcPr>
            <w:tcW w:w="1165" w:type="dxa"/>
          </w:tcPr>
          <w:p w14:paraId="32E0E65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F29B9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0E4791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5F0FC4" w14:paraId="026BF08E" w14:textId="77777777">
        <w:trPr>
          <w:trHeight w:val="20"/>
        </w:trPr>
        <w:tc>
          <w:tcPr>
            <w:tcW w:w="1165" w:type="dxa"/>
          </w:tcPr>
          <w:p w14:paraId="6FA0F981" w14:textId="77777777" w:rsidR="005F0FC4" w:rsidRDefault="00AA2F65">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0D90ADE5"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3.5-1</w:t>
            </w:r>
          </w:p>
        </w:tc>
      </w:tr>
      <w:tr w:rsidR="005F0FC4" w14:paraId="1E86320A" w14:textId="77777777">
        <w:trPr>
          <w:trHeight w:val="20"/>
        </w:trPr>
        <w:tc>
          <w:tcPr>
            <w:tcW w:w="1165" w:type="dxa"/>
          </w:tcPr>
          <w:p w14:paraId="01F81A3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6121396" w14:textId="77777777" w:rsidR="005F0FC4" w:rsidRDefault="00AA2F65">
            <w:pPr>
              <w:spacing w:after="0" w:line="240" w:lineRule="auto"/>
              <w:rPr>
                <w:rFonts w:ascii="Arial" w:hAnsi="Arial" w:cs="Arial"/>
                <w:sz w:val="18"/>
                <w:szCs w:val="18"/>
              </w:rPr>
            </w:pPr>
            <w:r>
              <w:rPr>
                <w:rFonts w:ascii="Arial" w:hAnsi="Arial" w:cs="Arial"/>
                <w:sz w:val="18"/>
                <w:szCs w:val="18"/>
              </w:rPr>
              <w:t>We support this proposal in principle.</w:t>
            </w:r>
          </w:p>
        </w:tc>
      </w:tr>
      <w:tr w:rsidR="005F0FC4" w14:paraId="1A5CFA41" w14:textId="77777777">
        <w:trPr>
          <w:trHeight w:val="20"/>
        </w:trPr>
        <w:tc>
          <w:tcPr>
            <w:tcW w:w="1165" w:type="dxa"/>
          </w:tcPr>
          <w:p w14:paraId="1D3A5F95"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6371A89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w:t>
            </w:r>
            <w:proofErr w:type="gramStart"/>
            <w:r>
              <w:rPr>
                <w:rFonts w:ascii="Arial" w:hAnsi="Arial" w:cs="Arial"/>
                <w:sz w:val="18"/>
                <w:szCs w:val="18"/>
              </w:rPr>
              <w:t>clarify</w:t>
            </w:r>
            <w:proofErr w:type="gramEnd"/>
            <w:r>
              <w:rPr>
                <w:rFonts w:ascii="Arial" w:hAnsi="Arial" w:cs="Arial"/>
                <w:sz w:val="18"/>
                <w:szCs w:val="18"/>
              </w:rPr>
              <w:t xml:space="preserve"> whether the sub-</w:t>
            </w:r>
            <w:proofErr w:type="gramStart"/>
            <w:r>
              <w:rPr>
                <w:rFonts w:ascii="Arial" w:hAnsi="Arial" w:cs="Arial"/>
                <w:sz w:val="18"/>
                <w:szCs w:val="18"/>
              </w:rPr>
              <w:t>configuration based</w:t>
            </w:r>
            <w:proofErr w:type="gramEnd"/>
            <w:r>
              <w:rPr>
                <w:rFonts w:ascii="Arial" w:hAnsi="Arial" w:cs="Arial"/>
                <w:sz w:val="18"/>
                <w:szCs w:val="18"/>
              </w:rPr>
              <w:t xml:space="preserve"> framework would be reused or supported for 6G.</w:t>
            </w:r>
          </w:p>
        </w:tc>
      </w:tr>
      <w:tr w:rsidR="005F0FC4" w14:paraId="02FB57D8" w14:textId="77777777">
        <w:trPr>
          <w:trHeight w:val="20"/>
        </w:trPr>
        <w:tc>
          <w:tcPr>
            <w:tcW w:w="1165" w:type="dxa"/>
          </w:tcPr>
          <w:p w14:paraId="7BF943D6"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24AC59BC" w14:textId="77777777" w:rsidR="005F0FC4" w:rsidRDefault="00AA2F65">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5F0FC4" w14:paraId="7504A95D" w14:textId="77777777">
        <w:trPr>
          <w:trHeight w:val="20"/>
        </w:trPr>
        <w:tc>
          <w:tcPr>
            <w:tcW w:w="1165" w:type="dxa"/>
          </w:tcPr>
          <w:p w14:paraId="7F65A513"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797ABF2A"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5F0FC4" w14:paraId="28D6CFE1" w14:textId="77777777">
        <w:trPr>
          <w:trHeight w:val="20"/>
        </w:trPr>
        <w:tc>
          <w:tcPr>
            <w:tcW w:w="1165" w:type="dxa"/>
          </w:tcPr>
          <w:p w14:paraId="4EE23F68"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8A764E7" w14:textId="77777777" w:rsidR="005F0FC4" w:rsidRDefault="00AA2F65">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5F0FC4" w14:paraId="2FDA018B" w14:textId="77777777">
        <w:trPr>
          <w:trHeight w:val="20"/>
        </w:trPr>
        <w:tc>
          <w:tcPr>
            <w:tcW w:w="1165" w:type="dxa"/>
          </w:tcPr>
          <w:p w14:paraId="53F1BC0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7BC7822D"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13E55B46" w14:textId="77777777">
        <w:trPr>
          <w:trHeight w:val="20"/>
        </w:trPr>
        <w:tc>
          <w:tcPr>
            <w:tcW w:w="1165" w:type="dxa"/>
          </w:tcPr>
          <w:p w14:paraId="5979FB73"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7B04F5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5F0FC4" w14:paraId="131A394C" w14:textId="77777777">
              <w:tc>
                <w:tcPr>
                  <w:tcW w:w="8340" w:type="dxa"/>
                </w:tcPr>
                <w:p w14:paraId="01E04095" w14:textId="77777777" w:rsidR="005F0FC4" w:rsidRDefault="00AA2F65">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7014CFAE" w14:textId="77777777" w:rsidR="005F0FC4" w:rsidRDefault="005F0FC4">
            <w:pPr>
              <w:spacing w:after="0" w:line="240" w:lineRule="auto"/>
              <w:rPr>
                <w:rFonts w:ascii="Arial" w:hAnsi="Arial" w:cs="Arial"/>
                <w:sz w:val="18"/>
                <w:szCs w:val="18"/>
              </w:rPr>
            </w:pPr>
          </w:p>
          <w:p w14:paraId="69704A75" w14:textId="77777777" w:rsidR="005F0FC4" w:rsidRDefault="005F0FC4">
            <w:pPr>
              <w:rPr>
                <w:rFonts w:ascii="Arial" w:hAnsi="Arial" w:cs="Arial"/>
                <w:sz w:val="18"/>
                <w:szCs w:val="18"/>
              </w:rPr>
            </w:pPr>
          </w:p>
        </w:tc>
      </w:tr>
      <w:tr w:rsidR="005F0FC4" w14:paraId="3CCC2F5E" w14:textId="77777777">
        <w:trPr>
          <w:trHeight w:val="20"/>
        </w:trPr>
        <w:tc>
          <w:tcPr>
            <w:tcW w:w="1165" w:type="dxa"/>
          </w:tcPr>
          <w:p w14:paraId="60EB4E1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E1EC083"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Proposal 3.5-1.</w:t>
            </w:r>
          </w:p>
        </w:tc>
      </w:tr>
      <w:tr w:rsidR="005F0FC4" w14:paraId="79B4B604" w14:textId="77777777">
        <w:trPr>
          <w:trHeight w:val="20"/>
        </w:trPr>
        <w:tc>
          <w:tcPr>
            <w:tcW w:w="1165" w:type="dxa"/>
          </w:tcPr>
          <w:p w14:paraId="0041F175"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CD8D3D7" w14:textId="77777777" w:rsidR="005F0FC4" w:rsidRDefault="00AA2F65">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2543E41B" w14:textId="77777777" w:rsidR="005F0FC4" w:rsidRDefault="00AA2F65">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3892B18E" w14:textId="77777777" w:rsidR="005F0FC4" w:rsidRDefault="00AA2F65">
            <w:pPr>
              <w:pStyle w:val="Heading3"/>
              <w:numPr>
                <w:ilvl w:val="0"/>
                <w:numId w:val="0"/>
              </w:numPr>
              <w:rPr>
                <w:b/>
                <w:bCs/>
              </w:rPr>
            </w:pPr>
            <w:r>
              <w:rPr>
                <w:b/>
                <w:bCs/>
              </w:rPr>
              <w:t>Proposal 3.5-1</w:t>
            </w:r>
          </w:p>
          <w:p w14:paraId="6EB274F1" w14:textId="77777777" w:rsidR="005F0FC4" w:rsidRDefault="00AA2F65">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4F3D3204" w14:textId="77777777" w:rsidR="005F0FC4" w:rsidRDefault="00AA2F65">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5F0FC4" w14:paraId="3AC748FB" w14:textId="77777777">
        <w:trPr>
          <w:trHeight w:val="20"/>
        </w:trPr>
        <w:tc>
          <w:tcPr>
            <w:tcW w:w="1165" w:type="dxa"/>
          </w:tcPr>
          <w:p w14:paraId="24B7AD3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57DEBA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5F0FC4" w14:paraId="72FA078A" w14:textId="77777777">
        <w:trPr>
          <w:trHeight w:val="20"/>
        </w:trPr>
        <w:tc>
          <w:tcPr>
            <w:tcW w:w="1165" w:type="dxa"/>
          </w:tcPr>
          <w:p w14:paraId="0A4785B3"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4E0E690"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6B36CDDD" w14:textId="77777777">
        <w:trPr>
          <w:trHeight w:val="20"/>
        </w:trPr>
        <w:tc>
          <w:tcPr>
            <w:tcW w:w="1165" w:type="dxa"/>
          </w:tcPr>
          <w:p w14:paraId="607BEC64" w14:textId="56022015"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D28A461" w14:textId="2A95AFBB"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714B92" w14:paraId="3CAF2971" w14:textId="77777777">
        <w:trPr>
          <w:trHeight w:val="20"/>
        </w:trPr>
        <w:tc>
          <w:tcPr>
            <w:tcW w:w="1165" w:type="dxa"/>
          </w:tcPr>
          <w:p w14:paraId="50AA60CF" w14:textId="28EF16A9" w:rsidR="00714B92" w:rsidRDefault="00714B92" w:rsidP="00714B92">
            <w:pPr>
              <w:spacing w:after="0" w:line="240" w:lineRule="auto"/>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 xml:space="preserve">preadtrum </w:t>
            </w:r>
          </w:p>
        </w:tc>
        <w:tc>
          <w:tcPr>
            <w:tcW w:w="8571" w:type="dxa"/>
          </w:tcPr>
          <w:p w14:paraId="3350C555" w14:textId="774510EE" w:rsidR="00714B92" w:rsidRDefault="00714B92" w:rsidP="00714B92">
            <w:pPr>
              <w:spacing w:after="0" w:line="240" w:lineRule="auto"/>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upport Proposal 3.5-1.</w:t>
            </w:r>
          </w:p>
        </w:tc>
      </w:tr>
      <w:tr w:rsidR="00642CEF" w14:paraId="4A4B3CD8" w14:textId="77777777">
        <w:trPr>
          <w:trHeight w:val="20"/>
        </w:trPr>
        <w:tc>
          <w:tcPr>
            <w:tcW w:w="1165" w:type="dxa"/>
          </w:tcPr>
          <w:p w14:paraId="38646A2B" w14:textId="67625680" w:rsidR="00642CEF" w:rsidRDefault="00642CEF" w:rsidP="00714B92">
            <w:pPr>
              <w:spacing w:after="0" w:line="240" w:lineRule="auto"/>
              <w:rPr>
                <w:rFonts w:ascii="Arial" w:hAnsi="Arial" w:cs="Arial"/>
                <w:sz w:val="18"/>
                <w:szCs w:val="18"/>
              </w:rPr>
            </w:pPr>
            <w:r>
              <w:rPr>
                <w:rFonts w:ascii="Arial" w:hAnsi="Arial" w:cs="Arial"/>
                <w:sz w:val="18"/>
                <w:szCs w:val="18"/>
              </w:rPr>
              <w:t>Ericsson</w:t>
            </w:r>
          </w:p>
        </w:tc>
        <w:tc>
          <w:tcPr>
            <w:tcW w:w="8571" w:type="dxa"/>
          </w:tcPr>
          <w:p w14:paraId="6D2F1953" w14:textId="77777777" w:rsidR="00642CEF" w:rsidRDefault="00642CEF" w:rsidP="00642CEF">
            <w:pPr>
              <w:rPr>
                <w:lang w:val="en-US"/>
              </w:rPr>
            </w:pPr>
            <w:r>
              <w:rPr>
                <w:lang w:val="en-US"/>
              </w:rPr>
              <w:t>Proposal 3.5-1</w:t>
            </w:r>
          </w:p>
          <w:p w14:paraId="42EB7CBD" w14:textId="77777777" w:rsidR="00642CEF" w:rsidRDefault="00642CEF" w:rsidP="00642CEF">
            <w:pPr>
              <w:rPr>
                <w:lang w:val="en-US"/>
              </w:rPr>
            </w:pPr>
            <w:r>
              <w:rPr>
                <w:lang w:val="en-US"/>
              </w:rPr>
              <w:lastRenderedPageBreak/>
              <w:t>Support</w:t>
            </w:r>
          </w:p>
          <w:p w14:paraId="7F49B900" w14:textId="77777777" w:rsidR="00642CEF" w:rsidRDefault="00642CEF" w:rsidP="00714B92">
            <w:pPr>
              <w:spacing w:after="0" w:line="240" w:lineRule="auto"/>
              <w:rPr>
                <w:rFonts w:ascii="Arial" w:hAnsi="Arial" w:cs="Arial"/>
                <w:sz w:val="18"/>
                <w:szCs w:val="18"/>
              </w:rPr>
            </w:pPr>
          </w:p>
        </w:tc>
      </w:tr>
    </w:tbl>
    <w:p w14:paraId="7D002241" w14:textId="77777777" w:rsidR="005F0FC4" w:rsidRDefault="005F0FC4">
      <w:pPr>
        <w:pStyle w:val="Proposals"/>
        <w:numPr>
          <w:ilvl w:val="0"/>
          <w:numId w:val="0"/>
        </w:numPr>
        <w:rPr>
          <w:sz w:val="18"/>
          <w:szCs w:val="22"/>
          <w:lang w:val="en-US"/>
        </w:rPr>
      </w:pPr>
    </w:p>
    <w:p w14:paraId="092F11D3" w14:textId="77777777" w:rsidR="005F0FC4" w:rsidRDefault="00AA2F65">
      <w:pPr>
        <w:pStyle w:val="Heading2"/>
        <w:numPr>
          <w:ilvl w:val="1"/>
          <w:numId w:val="42"/>
        </w:numPr>
        <w:rPr>
          <w:rFonts w:ascii="Arial" w:hAnsi="Arial" w:cs="Arial"/>
          <w:sz w:val="24"/>
          <w:szCs w:val="24"/>
        </w:rPr>
      </w:pPr>
      <w:r>
        <w:rPr>
          <w:rFonts w:ascii="Arial" w:hAnsi="Arial" w:cs="Arial"/>
          <w:sz w:val="24"/>
          <w:szCs w:val="24"/>
        </w:rPr>
        <w:t>CPU/APU/Processing timeline</w:t>
      </w:r>
    </w:p>
    <w:p w14:paraId="6DCB8904" w14:textId="77777777" w:rsidR="005F0FC4" w:rsidRDefault="00AA2F65">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34545597" w14:textId="77777777" w:rsidR="005F0FC4" w:rsidRDefault="00AA2F65">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22645481" w14:textId="77777777" w:rsidR="005F0FC4" w:rsidRDefault="00AA2F65">
      <w:pPr>
        <w:pStyle w:val="Heading1"/>
        <w:rPr>
          <w:rFonts w:ascii="Arial" w:hAnsi="Arial" w:cs="Arial"/>
          <w:sz w:val="28"/>
          <w:szCs w:val="18"/>
        </w:rPr>
      </w:pPr>
      <w:r>
        <w:rPr>
          <w:rFonts w:ascii="Arial" w:hAnsi="Arial" w:cs="Arial"/>
          <w:sz w:val="28"/>
          <w:szCs w:val="18"/>
        </w:rPr>
        <w:t xml:space="preserve">CSI reporting </w:t>
      </w:r>
    </w:p>
    <w:p w14:paraId="7E0A99BF" w14:textId="77777777" w:rsidR="005F0FC4" w:rsidRDefault="00AA2F65">
      <w:pPr>
        <w:pStyle w:val="Heading2"/>
        <w:rPr>
          <w:rFonts w:ascii="Arial" w:hAnsi="Arial" w:cs="Arial"/>
          <w:sz w:val="24"/>
          <w:szCs w:val="24"/>
        </w:rPr>
      </w:pPr>
      <w:r>
        <w:rPr>
          <w:rFonts w:ascii="Arial" w:hAnsi="Arial" w:cs="Arial"/>
          <w:sz w:val="24"/>
          <w:szCs w:val="24"/>
        </w:rPr>
        <w:t>Unified fixed codebook design</w:t>
      </w:r>
    </w:p>
    <w:p w14:paraId="77B94020" w14:textId="77777777" w:rsidR="005F0FC4" w:rsidRDefault="00AA2F65">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18DE02B0" w14:textId="77777777" w:rsidR="005F0FC4" w:rsidRDefault="00AA2F65">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5F0FC4" w14:paraId="6383EFF6"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1819E58B"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3487C38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576547E5"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2DA9A17C"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7998D0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8C5200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D69E954"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1: </w:t>
            </w:r>
            <w:r>
              <w:rPr>
                <w:rFonts w:ascii="Arial" w:hAnsi="Arial" w:cs="Arial"/>
                <w:sz w:val="18"/>
                <w:szCs w:val="18"/>
              </w:rPr>
              <w:t>eType II structure as the baseline.</w:t>
            </w:r>
          </w:p>
          <w:p w14:paraId="63293E57" w14:textId="77777777" w:rsidR="005F0FC4" w:rsidRDefault="00AA2F65">
            <w:pPr>
              <w:widowControl/>
              <w:numPr>
                <w:ilvl w:val="0"/>
                <w:numId w:val="43"/>
              </w:numPr>
              <w:spacing w:after="0" w:line="276" w:lineRule="auto"/>
              <w:ind w:left="426"/>
              <w:jc w:val="left"/>
              <w:rPr>
                <w:rFonts w:ascii="Arial" w:hAnsi="Arial" w:cs="Arial"/>
                <w:sz w:val="18"/>
                <w:szCs w:val="18"/>
              </w:rPr>
            </w:pPr>
            <w:r>
              <w:rPr>
                <w:rFonts w:ascii="Arial" w:hAnsi="Arial" w:cs="Arial"/>
                <w:sz w:val="18"/>
                <w:szCs w:val="18"/>
              </w:rPr>
              <w:t xml:space="preserve">Two companies showed their unified scheme (L=1) outperforms Rel-19 Type-I Scheme B (as in Table 4.1B). </w:t>
            </w:r>
          </w:p>
          <w:p w14:paraId="40496F24" w14:textId="77777777" w:rsidR="005F0FC4" w:rsidRDefault="005F0FC4">
            <w:pPr>
              <w:spacing w:after="0" w:line="240" w:lineRule="auto"/>
              <w:rPr>
                <w:rFonts w:ascii="Arial" w:hAnsi="Arial" w:cs="Arial"/>
                <w:b/>
                <w:bCs/>
                <w:sz w:val="18"/>
                <w:szCs w:val="18"/>
              </w:rPr>
            </w:pPr>
          </w:p>
          <w:p w14:paraId="5C39824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2546F113" w14:textId="77777777" w:rsidR="005F0FC4" w:rsidRDefault="00AA2F65">
            <w:pPr>
              <w:widowControl/>
              <w:numPr>
                <w:ilvl w:val="1"/>
                <w:numId w:val="44"/>
              </w:numPr>
              <w:spacing w:after="0" w:line="276" w:lineRule="auto"/>
              <w:ind w:left="360"/>
              <w:jc w:val="left"/>
              <w:rPr>
                <w:rFonts w:ascii="Arial" w:hAnsi="Arial" w:cs="Arial"/>
                <w:sz w:val="18"/>
                <w:szCs w:val="18"/>
              </w:rPr>
            </w:pPr>
            <w:r>
              <w:rPr>
                <w:rFonts w:ascii="Arial" w:hAnsi="Arial" w:cs="Arial"/>
                <w:sz w:val="18"/>
                <w:szCs w:val="18"/>
              </w:rPr>
              <w:t xml:space="preserve">eType-II </w:t>
            </w:r>
            <w:r>
              <w:rPr>
                <w:rFonts w:ascii="Arial" w:eastAsia="Malgun Gothic" w:hAnsi="Arial" w:cs="Arial" w:hint="eastAsia"/>
                <w:sz w:val="18"/>
                <w:szCs w:val="18"/>
                <w:lang w:eastAsia="ko-KR"/>
              </w:rPr>
              <w:t xml:space="preserve">is sensitive channel aging and </w:t>
            </w:r>
            <w:r>
              <w:rPr>
                <w:rFonts w:ascii="Arial" w:hAnsi="Arial" w:cs="Arial"/>
                <w:sz w:val="18"/>
                <w:szCs w:val="18"/>
              </w:rPr>
              <w:t>performs worse than Type I in Line-of-Sight (LoS) conditions.</w:t>
            </w:r>
          </w:p>
          <w:p w14:paraId="2D9B2A3D" w14:textId="77777777" w:rsidR="005F0FC4" w:rsidRDefault="005F0FC4">
            <w:pPr>
              <w:widowControl/>
              <w:spacing w:after="0" w:line="276" w:lineRule="auto"/>
              <w:ind w:left="360"/>
              <w:jc w:val="left"/>
              <w:rPr>
                <w:rFonts w:ascii="Arial" w:hAnsi="Arial" w:cs="Arial"/>
                <w:sz w:val="18"/>
                <w:szCs w:val="18"/>
              </w:rPr>
            </w:pPr>
          </w:p>
          <w:p w14:paraId="34B032D0"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Type-I and/or eType-II as the baseline (</w:t>
            </w:r>
            <w:r>
              <w:rPr>
                <w:rFonts w:ascii="Arial" w:hAnsi="Arial" w:cs="Arial"/>
                <w:sz w:val="18"/>
                <w:szCs w:val="18"/>
                <w:lang w:val="en-GB"/>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669A286E"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1: </w:t>
            </w:r>
            <w:r>
              <w:rPr>
                <w:rFonts w:ascii="Arial" w:hAnsi="Arial" w:cs="Arial"/>
                <w:sz w:val="18"/>
                <w:szCs w:val="18"/>
              </w:rPr>
              <w:t>eType II structure as the baseline.</w:t>
            </w:r>
          </w:p>
          <w:p w14:paraId="430E001E" w14:textId="77777777" w:rsidR="005F0FC4" w:rsidRDefault="00AA2F65">
            <w:pPr>
              <w:pStyle w:val="ListParagraph"/>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16</w:t>
            </w:r>
            <w:r>
              <w:rPr>
                <w:rFonts w:ascii="Arial" w:hAnsi="Arial" w:cs="Arial"/>
                <w:b/>
                <w:bCs/>
                <w:sz w:val="18"/>
                <w:szCs w:val="18"/>
              </w:rPr>
              <w:t xml:space="preserve">): </w:t>
            </w: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MediaTek (explicit channel FB), Huawei, Nokia, Apple, Intel, CATT, CMCC</w:t>
            </w:r>
          </w:p>
          <w:p w14:paraId="0B2757EB" w14:textId="77777777" w:rsidR="005F0FC4" w:rsidRDefault="005F0FC4">
            <w:pPr>
              <w:pStyle w:val="ListParagraph"/>
              <w:spacing w:after="0" w:line="240" w:lineRule="auto"/>
              <w:rPr>
                <w:rFonts w:ascii="Arial" w:hAnsi="Arial" w:cs="Arial"/>
                <w:b/>
                <w:bCs/>
                <w:sz w:val="18"/>
                <w:szCs w:val="18"/>
              </w:rPr>
            </w:pPr>
          </w:p>
          <w:p w14:paraId="7F647DC0"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4D393578"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b/>
                <w:bCs/>
                <w:sz w:val="18"/>
                <w:szCs w:val="18"/>
              </w:rPr>
              <w:t xml:space="preserve">Supported </w:t>
            </w:r>
            <w:proofErr w:type="gramStart"/>
            <w:r>
              <w:rPr>
                <w:rFonts w:ascii="Arial" w:hAnsi="Arial" w:cs="Arial"/>
                <w:b/>
                <w:bCs/>
                <w:sz w:val="18"/>
                <w:szCs w:val="18"/>
              </w:rPr>
              <w:t>by(</w:t>
            </w:r>
            <w:proofErr w:type="gramEnd"/>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Qualcomm</w:t>
            </w:r>
            <w:r>
              <w:rPr>
                <w:rFonts w:ascii="Arial" w:eastAsia="Malgun Gothic" w:hAnsi="Arial" w:cs="Arial" w:hint="eastAsia"/>
                <w:sz w:val="18"/>
                <w:szCs w:val="18"/>
                <w:lang w:eastAsia="ko-KR"/>
              </w:rPr>
              <w:t>, Tejas</w:t>
            </w:r>
            <w:r>
              <w:rPr>
                <w:rFonts w:ascii="Arial" w:hAnsi="Arial" w:cs="Arial"/>
                <w:sz w:val="18"/>
                <w:szCs w:val="18"/>
              </w:rPr>
              <w:t xml:space="preserve">  </w:t>
            </w:r>
          </w:p>
          <w:p w14:paraId="26C52D36" w14:textId="77777777" w:rsidR="005F0FC4" w:rsidRDefault="005F0FC4">
            <w:pPr>
              <w:widowControl/>
              <w:spacing w:after="0" w:line="276" w:lineRule="auto"/>
              <w:ind w:left="720"/>
              <w:jc w:val="left"/>
              <w:rPr>
                <w:rFonts w:ascii="Arial" w:hAnsi="Arial" w:cs="Arial"/>
                <w:sz w:val="18"/>
                <w:szCs w:val="18"/>
              </w:rPr>
            </w:pPr>
          </w:p>
          <w:p w14:paraId="75644AAE"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Type-I and/or eType-II as the baseline (</w:t>
            </w:r>
            <w:r>
              <w:rPr>
                <w:rFonts w:ascii="Arial" w:hAnsi="Arial" w:cs="Arial"/>
                <w:sz w:val="18"/>
                <w:szCs w:val="18"/>
                <w:lang w:val="en-GB"/>
              </w:rPr>
              <w:t>E.g., Type I for low resolution and eType II for Hi-resolution)</w:t>
            </w:r>
          </w:p>
          <w:p w14:paraId="2391DBCA" w14:textId="77777777" w:rsidR="005F0FC4" w:rsidRDefault="00AA2F65">
            <w:pPr>
              <w:pStyle w:val="ListParagraph"/>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8</w:t>
            </w:r>
            <w:r>
              <w:rPr>
                <w:rFonts w:ascii="Arial" w:hAnsi="Arial" w:cs="Arial"/>
                <w:b/>
                <w:bCs/>
                <w:sz w:val="18"/>
                <w:szCs w:val="18"/>
              </w:rPr>
              <w:t xml:space="preserve">): </w:t>
            </w:r>
            <w:r>
              <w:rPr>
                <w:rFonts w:ascii="Arial" w:hAnsi="Arial" w:cs="Arial"/>
                <w:sz w:val="18"/>
                <w:szCs w:val="18"/>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hAnsi="Arial" w:cs="Arial"/>
                <w:sz w:val="18"/>
                <w:szCs w:val="18"/>
              </w:rPr>
              <w:t>iaomi, Fujitsu, LGE, DCM</w:t>
            </w:r>
          </w:p>
        </w:tc>
      </w:tr>
      <w:tr w:rsidR="005F0FC4" w14:paraId="49354D3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FA4E85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4731B3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5EE7E83E" w14:textId="77777777" w:rsidR="005F0FC4" w:rsidRDefault="00AA2F65">
            <w:pPr>
              <w:spacing w:after="0" w:line="240" w:lineRule="auto"/>
              <w:rPr>
                <w:rFonts w:ascii="Arial" w:hAnsi="Arial" w:cs="Arial"/>
                <w:b/>
                <w:bCs/>
                <w:sz w:val="18"/>
                <w:szCs w:val="18"/>
              </w:rPr>
            </w:pPr>
            <w:r>
              <w:rPr>
                <w:rFonts w:ascii="Arial" w:hAnsi="Arial" w:cs="Arial"/>
                <w:b/>
                <w:bCs/>
                <w:sz w:val="18"/>
                <w:szCs w:val="18"/>
              </w:rPr>
              <w:t>#1: Coherent Joint Transmission (CJT)</w:t>
            </w:r>
          </w:p>
          <w:p w14:paraId="01C57582" w14:textId="77777777" w:rsidR="005F0FC4" w:rsidRDefault="00AA2F65">
            <w:pPr>
              <w:spacing w:after="0" w:line="240" w:lineRule="auto"/>
              <w:rPr>
                <w:rFonts w:ascii="Arial" w:hAnsi="Arial" w:cs="Arial"/>
                <w:b/>
                <w:bCs/>
                <w:sz w:val="18"/>
                <w:szCs w:val="18"/>
              </w:rPr>
            </w:pPr>
            <w:r>
              <w:rPr>
                <w:rFonts w:ascii="Arial" w:hAnsi="Arial" w:cs="Arial"/>
                <w:b/>
                <w:bCs/>
                <w:sz w:val="18"/>
                <w:szCs w:val="18"/>
              </w:rPr>
              <w:t>#2: High Doppler / High Speed (HST)</w:t>
            </w:r>
          </w:p>
          <w:p w14:paraId="0F39ADAF" w14:textId="77777777" w:rsidR="005F0FC4" w:rsidRDefault="00AA2F65">
            <w:pPr>
              <w:spacing w:after="0" w:line="240" w:lineRule="auto"/>
              <w:rPr>
                <w:rFonts w:ascii="Arial" w:hAnsi="Arial" w:cs="Arial"/>
                <w:sz w:val="18"/>
                <w:szCs w:val="18"/>
              </w:rPr>
            </w:pPr>
            <w:r>
              <w:rPr>
                <w:rFonts w:ascii="Arial" w:hAnsi="Arial" w:cs="Arial"/>
                <w:b/>
                <w:bCs/>
                <w:sz w:val="18"/>
                <w:szCs w:val="18"/>
              </w:rPr>
              <w:t>#3: Near-Field Propagation</w:t>
            </w:r>
            <w:r>
              <w:rPr>
                <w:rFonts w:ascii="Arial" w:hAnsi="Arial" w:cs="Arial"/>
                <w:sz w:val="18"/>
                <w:szCs w:val="18"/>
              </w:rPr>
              <w:t xml:space="preserve"> </w:t>
            </w:r>
          </w:p>
          <w:p w14:paraId="32C8C18F" w14:textId="77777777" w:rsidR="005F0FC4" w:rsidRDefault="005F0FC4">
            <w:pPr>
              <w:spacing w:after="0" w:line="240" w:lineRule="auto"/>
              <w:rPr>
                <w:rFonts w:ascii="Arial" w:hAnsi="Arial" w:cs="Arial"/>
                <w:sz w:val="18"/>
                <w:szCs w:val="18"/>
              </w:rPr>
            </w:pPr>
          </w:p>
          <w:p w14:paraId="5AB65128" w14:textId="77777777" w:rsidR="005F0FC4" w:rsidRDefault="00AA2F65">
            <w:pPr>
              <w:spacing w:after="0" w:line="240" w:lineRule="auto"/>
              <w:rPr>
                <w:rFonts w:ascii="Arial" w:hAnsi="Arial" w:cs="Arial"/>
                <w:b/>
                <w:bCs/>
                <w:sz w:val="18"/>
                <w:szCs w:val="18"/>
              </w:rPr>
            </w:pPr>
            <w:r>
              <w:rPr>
                <w:rFonts w:ascii="Arial"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1F544CF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#1: </w:t>
            </w:r>
            <w:r>
              <w:rPr>
                <w:rFonts w:ascii="Arial" w:hAnsi="Arial" w:cs="Arial"/>
                <w:sz w:val="18"/>
                <w:szCs w:val="18"/>
              </w:rPr>
              <w:t xml:space="preserve">Coherent Joint Transmission (CJT) </w:t>
            </w:r>
          </w:p>
          <w:p w14:paraId="00187220"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4DEEE6C"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#2: </w:t>
            </w:r>
            <w:r>
              <w:rPr>
                <w:rFonts w:ascii="Arial" w:hAnsi="Arial" w:cs="Arial"/>
                <w:sz w:val="18"/>
                <w:szCs w:val="18"/>
              </w:rPr>
              <w:t>High Doppler / High Speed (HST)</w:t>
            </w:r>
          </w:p>
          <w:p w14:paraId="376D72F0"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CDF3029"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#3: </w:t>
            </w:r>
            <w:r>
              <w:rPr>
                <w:rFonts w:ascii="Arial" w:hAnsi="Arial" w:cs="Arial"/>
                <w:sz w:val="18"/>
                <w:szCs w:val="18"/>
              </w:rPr>
              <w:t>Near-Field Propagation (NF)</w:t>
            </w:r>
          </w:p>
          <w:p w14:paraId="19477FF8"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xiaomi,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6705164C" w14:textId="77777777" w:rsidR="005F0FC4" w:rsidRDefault="00AA2F65">
            <w:pPr>
              <w:pStyle w:val="ListParagraph"/>
              <w:numPr>
                <w:ilvl w:val="0"/>
                <w:numId w:val="45"/>
              </w:numPr>
              <w:spacing w:after="0" w:line="240" w:lineRule="auto"/>
              <w:rPr>
                <w:rFonts w:ascii="Arial" w:eastAsia="Malgun Gothic" w:hAnsi="Arial" w:cs="Arial"/>
                <w:bCs/>
                <w:sz w:val="18"/>
                <w:szCs w:val="18"/>
                <w:lang w:eastAsia="ko-KR"/>
              </w:rPr>
            </w:pPr>
            <w:r>
              <w:rPr>
                <w:rFonts w:ascii="Arial" w:hAnsi="Arial" w:cs="Arial"/>
                <w:b/>
                <w:sz w:val="18"/>
                <w:szCs w:val="18"/>
              </w:rPr>
              <w:t>Skeptical (2)</w:t>
            </w:r>
            <w:r>
              <w:rPr>
                <w:rFonts w:ascii="Arial" w:hAnsi="Arial" w:cs="Arial"/>
                <w:bCs/>
                <w:sz w:val="18"/>
                <w:szCs w:val="18"/>
              </w:rPr>
              <w:t xml:space="preserve">: </w:t>
            </w:r>
            <w:r>
              <w:rPr>
                <w:rFonts w:ascii="Arial" w:hAnsi="Arial" w:cs="Arial"/>
                <w:bCs/>
                <w:sz w:val="18"/>
                <w:szCs w:val="18"/>
                <w:lang w:eastAsia="ko-KR"/>
              </w:rPr>
              <w:t>NEC, OPPO</w:t>
            </w:r>
          </w:p>
        </w:tc>
      </w:tr>
    </w:tbl>
    <w:p w14:paraId="1CDFBDCD" w14:textId="77777777" w:rsidR="005F0FC4" w:rsidRDefault="005F0FC4">
      <w:pPr>
        <w:rPr>
          <w:rFonts w:ascii="Arial" w:hAnsi="Arial" w:cs="Arial"/>
          <w:sz w:val="20"/>
          <w:szCs w:val="20"/>
        </w:rPr>
      </w:pPr>
    </w:p>
    <w:p w14:paraId="4E812941"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5F0FC4" w14:paraId="5D22634B" w14:textId="77777777">
        <w:tc>
          <w:tcPr>
            <w:tcW w:w="715" w:type="dxa"/>
            <w:vMerge w:val="restart"/>
            <w:shd w:val="clear" w:color="auto" w:fill="FFFF00"/>
          </w:tcPr>
          <w:p w14:paraId="4C187CE7"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627C7F09"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6B83C76" w14:textId="77777777">
        <w:tc>
          <w:tcPr>
            <w:tcW w:w="715" w:type="dxa"/>
            <w:vMerge/>
            <w:shd w:val="clear" w:color="auto" w:fill="FFFF00"/>
          </w:tcPr>
          <w:p w14:paraId="0B482B16" w14:textId="77777777" w:rsidR="005F0FC4" w:rsidRDefault="005F0FC4">
            <w:pPr>
              <w:pStyle w:val="0Maintext"/>
              <w:spacing w:after="0" w:line="240" w:lineRule="auto"/>
              <w:ind w:firstLine="0"/>
              <w:jc w:val="center"/>
              <w:rPr>
                <w:b/>
                <w:sz w:val="14"/>
                <w:szCs w:val="14"/>
                <w:lang w:val="en-US"/>
              </w:rPr>
            </w:pPr>
          </w:p>
        </w:tc>
        <w:tc>
          <w:tcPr>
            <w:tcW w:w="900" w:type="dxa"/>
            <w:shd w:val="clear" w:color="auto" w:fill="FFFF00"/>
          </w:tcPr>
          <w:p w14:paraId="6AA9A19D" w14:textId="77777777" w:rsidR="005F0FC4" w:rsidRDefault="00AA2F65">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08A9EDD6" w14:textId="77777777" w:rsidR="005F0FC4" w:rsidRDefault="00AA2F65">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15F07F"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61774C9F" w14:textId="77777777">
        <w:trPr>
          <w:trHeight w:val="134"/>
        </w:trPr>
        <w:tc>
          <w:tcPr>
            <w:tcW w:w="715" w:type="dxa"/>
          </w:tcPr>
          <w:p w14:paraId="54F44C50" w14:textId="77777777" w:rsidR="005F0FC4" w:rsidRDefault="00AA2F65">
            <w:pPr>
              <w:spacing w:after="0" w:line="240" w:lineRule="auto"/>
              <w:rPr>
                <w:sz w:val="14"/>
                <w:szCs w:val="14"/>
              </w:rPr>
            </w:pPr>
            <w:r>
              <w:rPr>
                <w:sz w:val="14"/>
                <w:szCs w:val="14"/>
              </w:rPr>
              <w:lastRenderedPageBreak/>
              <w:t>ZTE</w:t>
            </w:r>
          </w:p>
        </w:tc>
        <w:tc>
          <w:tcPr>
            <w:tcW w:w="900" w:type="dxa"/>
          </w:tcPr>
          <w:p w14:paraId="3B2083E9" w14:textId="77777777" w:rsidR="005F0FC4" w:rsidRDefault="00AA2F65">
            <w:pPr>
              <w:spacing w:after="0" w:line="240" w:lineRule="auto"/>
              <w:rPr>
                <w:sz w:val="14"/>
                <w:szCs w:val="14"/>
              </w:rPr>
            </w:pPr>
            <w:r>
              <w:rPr>
                <w:sz w:val="14"/>
                <w:szCs w:val="14"/>
              </w:rPr>
              <w:t>#1</w:t>
            </w:r>
          </w:p>
        </w:tc>
        <w:tc>
          <w:tcPr>
            <w:tcW w:w="810" w:type="dxa"/>
          </w:tcPr>
          <w:p w14:paraId="69715C3B" w14:textId="77777777" w:rsidR="005F0FC4" w:rsidRDefault="00AA2F65">
            <w:pPr>
              <w:spacing w:after="0" w:line="240" w:lineRule="auto"/>
              <w:rPr>
                <w:sz w:val="14"/>
                <w:szCs w:val="14"/>
              </w:rPr>
            </w:pPr>
            <w:r>
              <w:rPr>
                <w:sz w:val="14"/>
                <w:szCs w:val="14"/>
              </w:rPr>
              <w:t>UPT</w:t>
            </w:r>
          </w:p>
        </w:tc>
        <w:tc>
          <w:tcPr>
            <w:tcW w:w="7311" w:type="dxa"/>
          </w:tcPr>
          <w:p w14:paraId="3CEC346D"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124A5A01" wp14:editId="496BA0D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41056491" wp14:editId="06EFE51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CA41024"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33A793" wp14:editId="24B0898C">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23997CDA" wp14:editId="52578B7D">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D0C070D"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5F0FC4" w14:paraId="627D9449" w14:textId="77777777">
        <w:trPr>
          <w:trHeight w:val="134"/>
        </w:trPr>
        <w:tc>
          <w:tcPr>
            <w:tcW w:w="715" w:type="dxa"/>
          </w:tcPr>
          <w:p w14:paraId="38C353DE"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387538E6" w14:textId="77777777" w:rsidR="005F0FC4" w:rsidRDefault="00AA2F65">
            <w:pPr>
              <w:spacing w:after="0" w:line="240" w:lineRule="auto"/>
              <w:rPr>
                <w:sz w:val="14"/>
                <w:szCs w:val="14"/>
              </w:rPr>
            </w:pPr>
            <w:r>
              <w:rPr>
                <w:sz w:val="14"/>
                <w:szCs w:val="14"/>
              </w:rPr>
              <w:t>#1</w:t>
            </w:r>
          </w:p>
        </w:tc>
        <w:tc>
          <w:tcPr>
            <w:tcW w:w="810" w:type="dxa"/>
          </w:tcPr>
          <w:p w14:paraId="0414B3D0" w14:textId="77777777" w:rsidR="005F0FC4" w:rsidRDefault="00AA2F65">
            <w:pPr>
              <w:spacing w:after="0" w:line="240" w:lineRule="auto"/>
              <w:rPr>
                <w:sz w:val="14"/>
                <w:szCs w:val="14"/>
              </w:rPr>
            </w:pPr>
            <w:r>
              <w:rPr>
                <w:sz w:val="14"/>
                <w:szCs w:val="14"/>
              </w:rPr>
              <w:t>UPT</w:t>
            </w:r>
          </w:p>
        </w:tc>
        <w:tc>
          <w:tcPr>
            <w:tcW w:w="7311" w:type="dxa"/>
          </w:tcPr>
          <w:p w14:paraId="2942E76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 xml:space="preserve">L </w:t>
            </w:r>
            <w:proofErr w:type="spellStart"/>
            <w:r>
              <w:rPr>
                <w:rFonts w:ascii="Arial" w:hAnsi="Arial" w:cs="Arial"/>
                <w:sz w:val="16"/>
                <w:szCs w:val="16"/>
              </w:rPr>
              <w:t>ayer</w:t>
            </w:r>
            <w:proofErr w:type="spellEnd"/>
            <w:r>
              <w:rPr>
                <w:rFonts w:ascii="Arial" w:hAnsi="Arial" w:cs="Arial"/>
                <w:sz w:val="16"/>
                <w:szCs w:val="16"/>
              </w:rPr>
              <w:t>-specific SD vector selection with the following parameter combinations outperform the other schemes in a given overhead:</w:t>
            </w:r>
          </w:p>
          <w:p w14:paraId="06B39CFB"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3399FEC2"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35CF2D72"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680F4780"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2D36F894"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 and</w:t>
            </w:r>
          </w:p>
          <w:p w14:paraId="30EB2201"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47844AD8" w14:textId="77777777" w:rsidR="005F0FC4" w:rsidRDefault="00AA2F65">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038F2184" wp14:editId="2E3F1C2D">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5D8DE9C5" wp14:editId="284E14BE">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39380913" w14:textId="77777777" w:rsidR="005F0FC4" w:rsidRDefault="00AA2F65">
            <w:pPr>
              <w:spacing w:after="0" w:line="240" w:lineRule="auto"/>
              <w:jc w:val="center"/>
              <w:rPr>
                <w:rFonts w:ascii="Arial" w:eastAsia="Malgun Gothic" w:hAnsi="Arial" w:cs="Arial"/>
                <w:iCs/>
                <w:sz w:val="16"/>
                <w:szCs w:val="16"/>
                <w:lang w:eastAsia="ko-KR"/>
              </w:rPr>
            </w:pPr>
            <w:bookmarkStart w:id="20" w:name="_Ref209527960"/>
            <w:bookmarkStart w:id="21"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20"/>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21"/>
          </w:p>
          <w:p w14:paraId="35C0F81E" w14:textId="77777777" w:rsidR="005F0FC4" w:rsidRDefault="005F0FC4">
            <w:pPr>
              <w:spacing w:after="0" w:line="240" w:lineRule="auto"/>
              <w:rPr>
                <w:rFonts w:ascii="Arial" w:eastAsia="Malgun Gothic" w:hAnsi="Arial" w:cs="Arial"/>
                <w:sz w:val="16"/>
                <w:szCs w:val="16"/>
                <w:lang w:eastAsia="ko-KR"/>
              </w:rPr>
            </w:pPr>
          </w:p>
          <w:p w14:paraId="46FB650C" w14:textId="77777777" w:rsidR="005F0FC4" w:rsidRDefault="00AA2F65">
            <w:pPr>
              <w:spacing w:after="0" w:line="240" w:lineRule="auto"/>
              <w:jc w:val="center"/>
              <w:rPr>
                <w:rFonts w:ascii="Arial" w:eastAsia="Malgun Gothic" w:hAnsi="Arial" w:cs="Arial"/>
                <w:iCs/>
                <w:sz w:val="16"/>
                <w:szCs w:val="16"/>
                <w:lang w:eastAsia="ko-KR"/>
              </w:rPr>
            </w:pPr>
            <w:bookmarkStart w:id="22"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22"/>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35606882" w14:textId="77777777" w:rsidR="005F0FC4" w:rsidRDefault="005F0FC4">
            <w:pPr>
              <w:spacing w:after="0" w:line="240" w:lineRule="auto"/>
              <w:rPr>
                <w:rFonts w:ascii="Arial" w:eastAsia="Malgun Gothic" w:hAnsi="Arial" w:cs="Arial"/>
                <w:sz w:val="16"/>
                <w:szCs w:val="16"/>
                <w:lang w:eastAsia="ko-KR"/>
              </w:rPr>
            </w:pPr>
          </w:p>
          <w:p w14:paraId="4E96135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6E7037A8"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6214266F"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A135AA6"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1389627B" w14:textId="77777777" w:rsidR="005F0FC4" w:rsidRDefault="00AA2F65">
            <w:pPr>
              <w:spacing w:after="0" w:line="240" w:lineRule="auto"/>
              <w:jc w:val="center"/>
              <w:rPr>
                <w:rFonts w:ascii="Arial" w:hAnsi="Arial" w:cs="Arial"/>
                <w:iCs/>
                <w:sz w:val="16"/>
                <w:szCs w:val="16"/>
              </w:rPr>
            </w:pPr>
            <w:r>
              <w:rPr>
                <w:rFonts w:ascii="Arial" w:eastAsia="Malgun Gothic" w:hAnsi="Arial" w:cs="Arial"/>
                <w:noProof/>
                <w:sz w:val="16"/>
                <w:szCs w:val="16"/>
              </w:rPr>
              <w:drawing>
                <wp:inline distT="0" distB="0" distL="0" distR="0" wp14:anchorId="567E7F42" wp14:editId="4DE4F6B2">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1893C9CD"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rPr>
              <w:t xml:space="preserve"> CJT with layer-specific SD vector selection (the proposed UFC method) with the following parameter combinations outperform the other schemes in a given overhead:</w:t>
            </w:r>
          </w:p>
          <w:p w14:paraId="78B16B07"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4963D62A"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161BF562"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49A16833"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w:t>
            </w:r>
            <w:proofErr w:type="gramStart"/>
            <w:r>
              <w:rPr>
                <w:rFonts w:ascii="Arial" w:hAnsi="Arial" w:cs="Arial"/>
                <w:sz w:val="16"/>
                <w:szCs w:val="16"/>
              </w:rPr>
              <w:t>};</w:t>
            </w:r>
            <w:proofErr w:type="gramEnd"/>
          </w:p>
          <w:p w14:paraId="50273DD3"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lastRenderedPageBreak/>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1/8,1/16}; and</w:t>
            </w:r>
          </w:p>
          <w:p w14:paraId="0C7BA491"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7E650B24"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05695453"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 xml:space="preserve">A linear trend of UPT performance </w:t>
            </w:r>
            <w:proofErr w:type="spellStart"/>
            <w:r>
              <w:rPr>
                <w:rFonts w:ascii="Arial" w:hAnsi="Arial" w:cs="Arial"/>
                <w:sz w:val="16"/>
                <w:szCs w:val="16"/>
              </w:rPr>
              <w:t>w.r.t.</w:t>
            </w:r>
            <w:proofErr w:type="spellEnd"/>
            <w:r>
              <w:rPr>
                <w:rFonts w:ascii="Arial" w:hAnsi="Arial" w:cs="Arial"/>
                <w:sz w:val="16"/>
                <w:szCs w:val="16"/>
              </w:rPr>
              <w:t xml:space="preserve"> overhead is shown, i.e., eType-II with L=1 (up to 11% gain) &gt; Rel-19 eType-I Scheme-B (up to 5% gain) &gt; eType-I Scheme-A.</w:t>
            </w:r>
          </w:p>
          <w:p w14:paraId="34D4AB86"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eType-I Scheme-A (</w:t>
            </w:r>
            <w:proofErr w:type="spellStart"/>
            <w:r>
              <w:rPr>
                <w:rFonts w:ascii="Arial" w:hAnsi="Arial" w:cs="Arial"/>
                <w:sz w:val="16"/>
                <w:szCs w:val="16"/>
              </w:rPr>
              <w:t>a.k.a</w:t>
            </w:r>
            <w:proofErr w:type="spellEnd"/>
            <w:r>
              <w:rPr>
                <w:rFonts w:ascii="Arial" w:hAnsi="Arial" w:cs="Arial"/>
                <w:sz w:val="16"/>
                <w:szCs w:val="16"/>
              </w:rPr>
              <w:t xml:space="preserve"> Rel-15 Type-I) performs the worst.</w:t>
            </w:r>
          </w:p>
          <w:p w14:paraId="5DC5166F" w14:textId="77777777" w:rsidR="005F0FC4" w:rsidRDefault="00AA2F65">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63D8DDD5" wp14:editId="11C3260C">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069762E5" wp14:editId="78B9981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CFA8999" w14:textId="77777777" w:rsidR="005F0FC4" w:rsidRDefault="005F0FC4">
            <w:pPr>
              <w:spacing w:after="0" w:line="240" w:lineRule="auto"/>
              <w:jc w:val="center"/>
              <w:rPr>
                <w:rFonts w:ascii="Arial" w:hAnsi="Arial" w:cs="Arial"/>
                <w:iCs/>
                <w:sz w:val="16"/>
                <w:szCs w:val="16"/>
              </w:rPr>
            </w:pPr>
          </w:p>
        </w:tc>
      </w:tr>
      <w:tr w:rsidR="005F0FC4" w14:paraId="3A9DFD9B" w14:textId="77777777">
        <w:trPr>
          <w:trHeight w:val="134"/>
        </w:trPr>
        <w:tc>
          <w:tcPr>
            <w:tcW w:w="715" w:type="dxa"/>
          </w:tcPr>
          <w:p w14:paraId="06AEAF55"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688F830" w14:textId="77777777" w:rsidR="005F0FC4" w:rsidRDefault="00AA2F65">
            <w:pPr>
              <w:spacing w:after="0" w:line="240" w:lineRule="auto"/>
              <w:rPr>
                <w:sz w:val="14"/>
                <w:szCs w:val="14"/>
              </w:rPr>
            </w:pPr>
            <w:r>
              <w:rPr>
                <w:sz w:val="14"/>
                <w:szCs w:val="14"/>
              </w:rPr>
              <w:t>#1</w:t>
            </w:r>
          </w:p>
        </w:tc>
        <w:tc>
          <w:tcPr>
            <w:tcW w:w="810" w:type="dxa"/>
          </w:tcPr>
          <w:p w14:paraId="7FA63EFF" w14:textId="77777777" w:rsidR="005F0FC4" w:rsidRDefault="00AA2F65">
            <w:pPr>
              <w:spacing w:after="0" w:line="240" w:lineRule="auto"/>
              <w:rPr>
                <w:sz w:val="14"/>
                <w:szCs w:val="14"/>
              </w:rPr>
            </w:pPr>
            <w:r>
              <w:rPr>
                <w:sz w:val="14"/>
                <w:szCs w:val="14"/>
              </w:rPr>
              <w:t>UPT</w:t>
            </w:r>
          </w:p>
        </w:tc>
        <w:tc>
          <w:tcPr>
            <w:tcW w:w="7311" w:type="dxa"/>
          </w:tcPr>
          <w:p w14:paraId="27CBBCB1" w14:textId="77777777" w:rsidR="005F0FC4" w:rsidRDefault="00AA2F65">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030BE32D" wp14:editId="7A16F9E7">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12961C" w14:textId="77777777" w:rsidR="005F0FC4" w:rsidRDefault="00AA2F65">
            <w:pPr>
              <w:pStyle w:val="Caption"/>
              <w:spacing w:after="0" w:line="240" w:lineRule="auto"/>
              <w:rPr>
                <w:rFonts w:ascii="Arial" w:hAnsi="Arial" w:cs="Arial"/>
                <w:b w:val="0"/>
                <w:bCs w:val="0"/>
                <w:sz w:val="16"/>
                <w:szCs w:val="16"/>
              </w:rPr>
            </w:pPr>
            <w:bookmarkStart w:id="23" w:name="_Ref220421374"/>
            <w:r>
              <w:rPr>
                <w:rFonts w:ascii="Arial" w:hAnsi="Arial" w:cs="Arial"/>
                <w:b w:val="0"/>
                <w:bCs w:val="0"/>
                <w:sz w:val="16"/>
                <w:szCs w:val="16"/>
              </w:rPr>
              <w:t>Figure 3</w:t>
            </w:r>
            <w:r>
              <w:rPr>
                <w:rFonts w:ascii="Arial" w:hAnsi="Arial" w:cs="Arial"/>
                <w:b w:val="0"/>
                <w:bCs w:val="0"/>
                <w:sz w:val="16"/>
                <w:szCs w:val="16"/>
              </w:rPr>
              <w:noBreakHyphen/>
              <w:t>2</w:t>
            </w:r>
            <w:bookmarkEnd w:id="23"/>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3A1598C6" w14:textId="77777777" w:rsidR="005F0FC4" w:rsidRDefault="00AA2F65">
            <w:pPr>
              <w:pStyle w:val="Centered"/>
              <w:rPr>
                <w:rFonts w:ascii="Arial" w:hAnsi="Arial" w:cs="Arial"/>
                <w:sz w:val="16"/>
                <w:szCs w:val="16"/>
              </w:rPr>
            </w:pPr>
            <w:r>
              <w:rPr>
                <w:rFonts w:ascii="Arial" w:hAnsi="Arial" w:cs="Arial"/>
                <w:noProof/>
                <w:sz w:val="16"/>
                <w:szCs w:val="16"/>
                <w:lang w:eastAsia="zh-CN"/>
              </w:rPr>
              <w:drawing>
                <wp:inline distT="0" distB="0" distL="0" distR="0" wp14:anchorId="5E7E1AD7" wp14:editId="26D887B1">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6992AD48" w14:textId="77777777" w:rsidR="005F0FC4" w:rsidRDefault="00AA2F65">
            <w:pPr>
              <w:pStyle w:val="Caption"/>
              <w:spacing w:after="0" w:line="240" w:lineRule="auto"/>
              <w:rPr>
                <w:rFonts w:ascii="Arial" w:hAnsi="Arial" w:cs="Arial"/>
                <w:b w:val="0"/>
                <w:bCs w:val="0"/>
                <w:sz w:val="16"/>
                <w:szCs w:val="16"/>
              </w:rPr>
            </w:pPr>
            <w:bookmarkStart w:id="24" w:name="_Ref220421350"/>
            <w:r>
              <w:rPr>
                <w:rFonts w:ascii="Arial" w:hAnsi="Arial" w:cs="Arial"/>
                <w:b w:val="0"/>
                <w:bCs w:val="0"/>
                <w:sz w:val="16"/>
                <w:szCs w:val="16"/>
              </w:rPr>
              <w:t>Figure 3</w:t>
            </w:r>
            <w:r>
              <w:rPr>
                <w:rFonts w:ascii="Arial" w:hAnsi="Arial" w:cs="Arial"/>
                <w:b w:val="0"/>
                <w:bCs w:val="0"/>
                <w:sz w:val="16"/>
                <w:szCs w:val="16"/>
              </w:rPr>
              <w:noBreakHyphen/>
              <w:t>3</w:t>
            </w:r>
            <w:bookmarkEnd w:id="24"/>
            <w:r>
              <w:rPr>
                <w:rFonts w:ascii="Arial" w:hAnsi="Arial" w:cs="Arial"/>
                <w:b w:val="0"/>
                <w:bCs w:val="0"/>
                <w:sz w:val="16"/>
                <w:szCs w:val="16"/>
              </w:rPr>
              <w:t>: R16 eType II SU-MIMO Gain over Rel-19 Type I Mode A</w:t>
            </w:r>
          </w:p>
          <w:p w14:paraId="3B0E9CB1" w14:textId="77777777" w:rsidR="005F0FC4" w:rsidRDefault="00AA2F65">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5F0FC4" w14:paraId="2E792749" w14:textId="77777777">
        <w:trPr>
          <w:trHeight w:val="134"/>
        </w:trPr>
        <w:tc>
          <w:tcPr>
            <w:tcW w:w="715" w:type="dxa"/>
          </w:tcPr>
          <w:p w14:paraId="5A16EBD7"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3C626A5A"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2696D0F8"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02DB7E82"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3990EE7C" w14:textId="77777777" w:rsidR="005F0FC4" w:rsidRDefault="00AA2F65">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5BDA661E" wp14:editId="648C7E6A">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0819D9CD"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62C55447"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CDA8976" wp14:editId="66D875B7">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73F1A95"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5AEBAA75"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lastRenderedPageBreak/>
              <w:drawing>
                <wp:inline distT="0" distB="0" distL="0" distR="0" wp14:anchorId="1928E571" wp14:editId="50F6F279">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DF72CAA"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5F0FC4" w14:paraId="6D145721" w14:textId="77777777">
        <w:trPr>
          <w:trHeight w:val="134"/>
        </w:trPr>
        <w:tc>
          <w:tcPr>
            <w:tcW w:w="715" w:type="dxa"/>
          </w:tcPr>
          <w:p w14:paraId="78E4F7D4"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030477D4"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D75C493"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A031CF7"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CC0DE4E" wp14:editId="7E1D21B6">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347AE6E1" w14:textId="77777777" w:rsidR="005F0FC4" w:rsidRDefault="00AA2F65">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69F81396" w14:textId="77777777" w:rsidR="005F0FC4" w:rsidRDefault="00AA2F65">
            <w:pPr>
              <w:pStyle w:val="observation"/>
              <w:numPr>
                <w:ilvl w:val="0"/>
                <w:numId w:val="0"/>
              </w:numPr>
              <w:rPr>
                <w:rFonts w:ascii="Arial" w:eastAsiaTheme="minorHAnsi" w:hAnsi="Arial" w:cs="Arial"/>
                <w:b w:val="0"/>
                <w:i w:val="0"/>
                <w:iCs w:val="0"/>
                <w:sz w:val="16"/>
                <w:szCs w:val="16"/>
                <w:lang w:eastAsia="ja-JP"/>
              </w:rPr>
            </w:pPr>
            <w:bookmarkStart w:id="25"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25"/>
          </w:p>
        </w:tc>
      </w:tr>
      <w:tr w:rsidR="005F0FC4" w14:paraId="37E11417" w14:textId="77777777">
        <w:trPr>
          <w:trHeight w:val="134"/>
        </w:trPr>
        <w:tc>
          <w:tcPr>
            <w:tcW w:w="715" w:type="dxa"/>
          </w:tcPr>
          <w:p w14:paraId="405F6D92"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27FB5920"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096E75B"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83679E1" w14:textId="77777777" w:rsidR="005F0FC4" w:rsidRDefault="00AA2F65">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EA338FB" wp14:editId="16CDC46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0CEE9544" w14:textId="77777777" w:rsidR="005F0FC4" w:rsidRDefault="00AA2F65">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50CC8DA5" w14:textId="77777777" w:rsidR="005F0FC4" w:rsidRDefault="005F0FC4">
      <w:pPr>
        <w:rPr>
          <w:rFonts w:ascii="Arial" w:hAnsi="Arial" w:cs="Arial"/>
          <w:b/>
          <w:bCs/>
          <w:sz w:val="20"/>
          <w:szCs w:val="20"/>
        </w:rPr>
      </w:pPr>
    </w:p>
    <w:p w14:paraId="5262E43B" w14:textId="77777777" w:rsidR="005F0FC4" w:rsidRDefault="00AA2F65">
      <w:pPr>
        <w:pStyle w:val="Heading3"/>
        <w:numPr>
          <w:ilvl w:val="0"/>
          <w:numId w:val="0"/>
        </w:numPr>
        <w:rPr>
          <w:b/>
          <w:bCs/>
          <w:sz w:val="22"/>
          <w:szCs w:val="22"/>
        </w:rPr>
      </w:pPr>
      <w:r>
        <w:rPr>
          <w:b/>
          <w:bCs/>
          <w:sz w:val="22"/>
          <w:szCs w:val="22"/>
        </w:rPr>
        <w:t>Proposal 4.1-1</w:t>
      </w:r>
    </w:p>
    <w:p w14:paraId="36DA9DD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BE675AE"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533D8AF9"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7B09488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2E3117C0" w14:textId="77777777" w:rsidR="005F0FC4" w:rsidRDefault="00AA2F65">
      <w:pPr>
        <w:pStyle w:val="ListParagraph"/>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5F0FC4" w14:paraId="54B41C4B" w14:textId="77777777">
        <w:tc>
          <w:tcPr>
            <w:tcW w:w="1627" w:type="dxa"/>
            <w:shd w:val="clear" w:color="auto" w:fill="F2F2F2" w:themeFill="background1" w:themeFillShade="F2"/>
          </w:tcPr>
          <w:p w14:paraId="2C68E20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36EF2"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5F0FC4" w14:paraId="792F1D7B" w14:textId="77777777">
        <w:tc>
          <w:tcPr>
            <w:tcW w:w="1627" w:type="dxa"/>
            <w:shd w:val="clear" w:color="auto" w:fill="F2F2F2" w:themeFill="background1" w:themeFillShade="F2"/>
          </w:tcPr>
          <w:p w14:paraId="1CAE560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27B3F1" w14:textId="77777777" w:rsidR="005F0FC4" w:rsidRDefault="00AA2F65">
            <w:pPr>
              <w:spacing w:after="0" w:line="240" w:lineRule="auto"/>
              <w:rPr>
                <w:rFonts w:ascii="Arial" w:hAnsi="Arial" w:cs="Arial"/>
                <w:sz w:val="18"/>
                <w:szCs w:val="18"/>
              </w:rPr>
            </w:pPr>
            <w:r>
              <w:rPr>
                <w:rFonts w:ascii="Arial" w:hAnsi="Arial" w:cs="Arial"/>
                <w:sz w:val="18"/>
                <w:szCs w:val="18"/>
              </w:rPr>
              <w:t>Qualcomm (More comments in Table 3.4A)</w:t>
            </w:r>
          </w:p>
        </w:tc>
      </w:tr>
    </w:tbl>
    <w:p w14:paraId="1F8AFE55" w14:textId="77777777" w:rsidR="005F0FC4" w:rsidRDefault="005F0FC4">
      <w:pPr>
        <w:widowControl/>
        <w:spacing w:after="0" w:line="276" w:lineRule="auto"/>
        <w:jc w:val="left"/>
        <w:rPr>
          <w:rFonts w:ascii="Arial" w:eastAsia="Malgun Gothic" w:hAnsi="Arial" w:cs="Arial"/>
          <w:sz w:val="20"/>
          <w:szCs w:val="20"/>
          <w:lang w:eastAsia="ko-KR"/>
        </w:rPr>
      </w:pPr>
    </w:p>
    <w:p w14:paraId="324BC617" w14:textId="77777777" w:rsidR="005F0FC4" w:rsidRDefault="005F0FC4">
      <w:pPr>
        <w:widowControl/>
        <w:spacing w:after="0" w:line="276" w:lineRule="auto"/>
        <w:jc w:val="left"/>
        <w:rPr>
          <w:rFonts w:ascii="Arial" w:eastAsia="Malgun Gothic" w:hAnsi="Arial" w:cs="Arial"/>
          <w:sz w:val="20"/>
          <w:szCs w:val="20"/>
          <w:lang w:eastAsia="ko-KR"/>
        </w:rPr>
      </w:pPr>
    </w:p>
    <w:p w14:paraId="1FFB3793" w14:textId="77777777" w:rsidR="005F0FC4" w:rsidRDefault="00AA2F65">
      <w:pPr>
        <w:pStyle w:val="Heading3"/>
        <w:numPr>
          <w:ilvl w:val="0"/>
          <w:numId w:val="0"/>
        </w:numPr>
        <w:rPr>
          <w:b/>
          <w:bCs/>
          <w:sz w:val="22"/>
          <w:szCs w:val="22"/>
        </w:rPr>
      </w:pPr>
      <w:r>
        <w:rPr>
          <w:b/>
          <w:bCs/>
          <w:sz w:val="22"/>
          <w:szCs w:val="22"/>
        </w:rPr>
        <w:t>Proposal 4.1-2</w:t>
      </w:r>
    </w:p>
    <w:p w14:paraId="038FC65E"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3DB9ADF5"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753777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81B7D9A" w14:textId="77777777" w:rsidR="005F0FC4" w:rsidRDefault="00AA2F65">
      <w:pPr>
        <w:pStyle w:val="ListParagraph"/>
        <w:widowControl/>
        <w:numPr>
          <w:ilvl w:val="1"/>
          <w:numId w:val="48"/>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51AE6791"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5F0FC4" w14:paraId="67198CD6" w14:textId="77777777">
        <w:tc>
          <w:tcPr>
            <w:tcW w:w="1627" w:type="dxa"/>
            <w:shd w:val="clear" w:color="auto" w:fill="F2F2F2" w:themeFill="background1" w:themeFillShade="F2"/>
          </w:tcPr>
          <w:p w14:paraId="2AC811C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5F9D11" w14:textId="77777777" w:rsidR="005F0FC4" w:rsidRDefault="00AA2F65">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InterDigital……</w:t>
            </w:r>
          </w:p>
        </w:tc>
      </w:tr>
      <w:tr w:rsidR="005F0FC4" w14:paraId="09583762" w14:textId="77777777">
        <w:tc>
          <w:tcPr>
            <w:tcW w:w="1627" w:type="dxa"/>
            <w:shd w:val="clear" w:color="auto" w:fill="F2F2F2" w:themeFill="background1" w:themeFillShade="F2"/>
          </w:tcPr>
          <w:p w14:paraId="5A3CCAA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9374B7F" w14:textId="77777777" w:rsidR="005F0FC4" w:rsidRDefault="00AA2F65">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185161D4" w14:textId="77777777" w:rsidR="005F0FC4" w:rsidRDefault="005F0FC4">
      <w:pPr>
        <w:rPr>
          <w:rFonts w:ascii="Arial" w:hAnsi="Arial" w:cs="Arial"/>
          <w:sz w:val="20"/>
          <w:szCs w:val="20"/>
        </w:rPr>
      </w:pPr>
    </w:p>
    <w:p w14:paraId="0522B07A" w14:textId="77777777" w:rsidR="005F0FC4" w:rsidRDefault="00AA2F65">
      <w:pPr>
        <w:pStyle w:val="Caption"/>
        <w:spacing w:after="0" w:line="240" w:lineRule="auto"/>
        <w:jc w:val="center"/>
        <w:rPr>
          <w:sz w:val="18"/>
          <w:szCs w:val="18"/>
        </w:rPr>
      </w:pPr>
      <w:r>
        <w:rPr>
          <w:sz w:val="18"/>
          <w:szCs w:val="18"/>
        </w:rPr>
        <w:lastRenderedPageBreak/>
        <w:t>Table 3.4A Additional inputs</w:t>
      </w:r>
    </w:p>
    <w:tbl>
      <w:tblPr>
        <w:tblStyle w:val="TableGrid"/>
        <w:tblW w:w="0" w:type="auto"/>
        <w:tblLayout w:type="fixed"/>
        <w:tblLook w:val="04A0" w:firstRow="1" w:lastRow="0" w:firstColumn="1" w:lastColumn="0" w:noHBand="0" w:noVBand="1"/>
      </w:tblPr>
      <w:tblGrid>
        <w:gridCol w:w="1165"/>
        <w:gridCol w:w="8571"/>
      </w:tblGrid>
      <w:tr w:rsidR="005F0FC4" w14:paraId="2F86397A" w14:textId="77777777">
        <w:trPr>
          <w:trHeight w:val="20"/>
        </w:trPr>
        <w:tc>
          <w:tcPr>
            <w:tcW w:w="1165" w:type="dxa"/>
            <w:shd w:val="clear" w:color="auto" w:fill="E7E6E6" w:themeFill="background2"/>
          </w:tcPr>
          <w:p w14:paraId="1ED8DD1D"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0A75C22"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D6E1363" w14:textId="77777777">
        <w:trPr>
          <w:trHeight w:val="20"/>
        </w:trPr>
        <w:tc>
          <w:tcPr>
            <w:tcW w:w="1165" w:type="dxa"/>
          </w:tcPr>
          <w:p w14:paraId="4B57CED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A70B6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5F0FC4" w14:paraId="20C102E3" w14:textId="77777777">
        <w:trPr>
          <w:trHeight w:val="20"/>
        </w:trPr>
        <w:tc>
          <w:tcPr>
            <w:tcW w:w="1165" w:type="dxa"/>
          </w:tcPr>
          <w:p w14:paraId="62EA9F0C" w14:textId="77777777" w:rsidR="005F0FC4" w:rsidRDefault="00AA2F65">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5DE47749"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4.1-2</w:t>
            </w:r>
          </w:p>
        </w:tc>
      </w:tr>
      <w:tr w:rsidR="005F0FC4" w14:paraId="642E16C7" w14:textId="77777777">
        <w:trPr>
          <w:trHeight w:val="20"/>
        </w:trPr>
        <w:tc>
          <w:tcPr>
            <w:tcW w:w="1165" w:type="dxa"/>
          </w:tcPr>
          <w:p w14:paraId="2798905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2E707B8" w14:textId="77777777" w:rsidR="005F0FC4" w:rsidRDefault="00AA2F65">
            <w:pPr>
              <w:spacing w:after="0" w:line="240" w:lineRule="auto"/>
              <w:rPr>
                <w:sz w:val="18"/>
                <w:szCs w:val="18"/>
              </w:rPr>
            </w:pPr>
            <w:r>
              <w:rPr>
                <w:sz w:val="18"/>
                <w:szCs w:val="18"/>
              </w:rPr>
              <w:t>OK with Proposal 4.1-1.</w:t>
            </w:r>
          </w:p>
          <w:p w14:paraId="141FDFB5" w14:textId="77777777" w:rsidR="005F0FC4" w:rsidRDefault="005F0FC4">
            <w:pPr>
              <w:spacing w:after="0" w:line="240" w:lineRule="auto"/>
              <w:rPr>
                <w:sz w:val="16"/>
                <w:szCs w:val="16"/>
              </w:rPr>
            </w:pPr>
          </w:p>
          <w:p w14:paraId="25D5EFA2" w14:textId="77777777" w:rsidR="005F0FC4" w:rsidRDefault="00AA2F65">
            <w:pPr>
              <w:spacing w:after="0" w:line="240" w:lineRule="auto"/>
              <w:rPr>
                <w:sz w:val="18"/>
                <w:szCs w:val="18"/>
              </w:rPr>
            </w:pPr>
            <w:r>
              <w:rPr>
                <w:sz w:val="18"/>
                <w:szCs w:val="18"/>
              </w:rPr>
              <w:t xml:space="preserve">OK with Proposal 4.1-2. As analysed/described in our </w:t>
            </w:r>
            <w:proofErr w:type="spellStart"/>
            <w:r>
              <w:rPr>
                <w:sz w:val="18"/>
                <w:szCs w:val="18"/>
              </w:rPr>
              <w:t>tdoc</w:t>
            </w:r>
            <w:proofErr w:type="spellEnd"/>
            <w:r>
              <w:rPr>
                <w:sz w:val="18"/>
                <w:szCs w:val="18"/>
              </w:rPr>
              <w:t>, eType-II with the following simple modification offers good UPT-vs-overhead trade-off:</w:t>
            </w:r>
          </w:p>
          <w:p w14:paraId="1B56DB44" w14:textId="77777777" w:rsidR="005F0FC4" w:rsidRDefault="00AA2F65">
            <w:pPr>
              <w:pStyle w:val="boldbullet1"/>
              <w:rPr>
                <w:sz w:val="18"/>
                <w:szCs w:val="22"/>
              </w:rPr>
            </w:pPr>
            <w:r>
              <w:rPr>
                <w:b w:val="0"/>
                <w:bCs/>
                <w:sz w:val="18"/>
                <w:szCs w:val="22"/>
              </w:rPr>
              <w:t>Layer-specific SD basis selection with L=1 (low-</w:t>
            </w:r>
            <w:proofErr w:type="spellStart"/>
            <w:r>
              <w:rPr>
                <w:b w:val="0"/>
                <w:bCs/>
                <w:sz w:val="18"/>
                <w:szCs w:val="22"/>
              </w:rPr>
              <w:t>resol</w:t>
            </w:r>
            <w:proofErr w:type="spellEnd"/>
            <w:r>
              <w:rPr>
                <w:b w:val="0"/>
                <w:bCs/>
                <w:sz w:val="18"/>
                <w:szCs w:val="22"/>
              </w:rPr>
              <w:t>) and L&gt;1 (high-</w:t>
            </w:r>
            <w:proofErr w:type="spellStart"/>
            <w:r>
              <w:rPr>
                <w:b w:val="0"/>
                <w:bCs/>
                <w:sz w:val="18"/>
                <w:szCs w:val="22"/>
              </w:rPr>
              <w:t>resol</w:t>
            </w:r>
            <w:proofErr w:type="spellEnd"/>
            <w:r>
              <w:rPr>
                <w:b w:val="0"/>
                <w:bCs/>
                <w:sz w:val="18"/>
                <w:szCs w:val="22"/>
              </w:rPr>
              <w:t>)</w:t>
            </w:r>
          </w:p>
          <w:p w14:paraId="6E268921" w14:textId="77777777" w:rsidR="005F0FC4" w:rsidRDefault="00AA2F65">
            <w:pPr>
              <w:pStyle w:val="boldbullet1"/>
              <w:rPr>
                <w:sz w:val="18"/>
                <w:szCs w:val="22"/>
              </w:rPr>
            </w:pPr>
            <w:r>
              <w:rPr>
                <w:b w:val="0"/>
                <w:bCs/>
                <w:sz w:val="18"/>
                <w:szCs w:val="22"/>
              </w:rPr>
              <w:t>FD compression same as eType-II</w:t>
            </w:r>
          </w:p>
          <w:p w14:paraId="5767B77D" w14:textId="77777777" w:rsidR="005F0FC4" w:rsidRDefault="00AA2F65">
            <w:pPr>
              <w:pStyle w:val="boldbullet1"/>
              <w:rPr>
                <w:sz w:val="18"/>
                <w:szCs w:val="18"/>
              </w:rPr>
            </w:pPr>
            <w:r>
              <w:rPr>
                <w:b w:val="0"/>
                <w:bCs/>
                <w:sz w:val="18"/>
                <w:szCs w:val="22"/>
              </w:rPr>
              <w:t>Removing beta from the co</w:t>
            </w:r>
            <w:r>
              <w:rPr>
                <w:b w:val="0"/>
                <w:bCs/>
                <w:sz w:val="18"/>
                <w:szCs w:val="18"/>
              </w:rPr>
              <w:t xml:space="preserve">debook parameters </w:t>
            </w:r>
          </w:p>
          <w:p w14:paraId="40F72408" w14:textId="77777777" w:rsidR="005F0FC4" w:rsidRDefault="00AA2F65">
            <w:pPr>
              <w:spacing w:after="0" w:line="240" w:lineRule="auto"/>
              <w:rPr>
                <w:rFonts w:ascii="Arial" w:hAnsi="Arial" w:cs="Arial"/>
                <w:sz w:val="18"/>
                <w:szCs w:val="18"/>
              </w:rPr>
            </w:pPr>
            <w:r>
              <w:rPr>
                <w:sz w:val="18"/>
                <w:szCs w:val="18"/>
              </w:rPr>
              <w:t xml:space="preserve">This ensures a common UE implementation while offering sufficient UPT gain over the other legacy schemes and variants in a given overhead of wide range. The same principle can be applied to </w:t>
            </w:r>
            <w:proofErr w:type="spellStart"/>
            <w:r>
              <w:rPr>
                <w:sz w:val="18"/>
                <w:szCs w:val="18"/>
              </w:rPr>
              <w:t>mTRP</w:t>
            </w:r>
            <w:proofErr w:type="spellEnd"/>
            <w:r>
              <w:rPr>
                <w:sz w:val="18"/>
                <w:szCs w:val="18"/>
              </w:rPr>
              <w:t xml:space="preserve"> CJT and a similar performance trend is shown.   </w:t>
            </w:r>
          </w:p>
        </w:tc>
      </w:tr>
      <w:tr w:rsidR="005F0FC4" w14:paraId="66F9FFA1" w14:textId="77777777">
        <w:trPr>
          <w:trHeight w:val="20"/>
        </w:trPr>
        <w:tc>
          <w:tcPr>
            <w:tcW w:w="1165" w:type="dxa"/>
          </w:tcPr>
          <w:p w14:paraId="572CC24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B254261" w14:textId="77777777" w:rsidR="005F0FC4" w:rsidRDefault="00AA2F65">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0F706C5E" w14:textId="77777777" w:rsidR="005F0FC4" w:rsidRDefault="00AA2F65">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rPr>
              <w:t>the  explicit</w:t>
            </w:r>
            <w:proofErr w:type="gramEnd"/>
            <w:r>
              <w:rPr>
                <w:rFonts w:ascii="Arial" w:hAnsi="Arial" w:cs="Arial"/>
                <w:sz w:val="18"/>
                <w:szCs w:val="18"/>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5F0FC4" w14:paraId="6F48F9AE" w14:textId="77777777">
        <w:trPr>
          <w:trHeight w:val="20"/>
        </w:trPr>
        <w:tc>
          <w:tcPr>
            <w:tcW w:w="1165" w:type="dxa"/>
          </w:tcPr>
          <w:p w14:paraId="1FD0A725"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22A9003F"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w:t>
            </w:r>
          </w:p>
          <w:p w14:paraId="487B4781" w14:textId="77777777" w:rsidR="005F0FC4" w:rsidRDefault="00AA2F65">
            <w:pPr>
              <w:spacing w:after="0" w:line="240" w:lineRule="auto"/>
              <w:rPr>
                <w:rFonts w:ascii="Arial" w:hAnsi="Arial" w:cs="Arial"/>
                <w:sz w:val="20"/>
                <w:szCs w:val="20"/>
              </w:rPr>
            </w:pPr>
            <w:r>
              <w:rPr>
                <w:rFonts w:ascii="Arial" w:hAnsi="Arial" w:cs="Arial"/>
                <w:sz w:val="20"/>
                <w:szCs w:val="20"/>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C72F8CE" w14:textId="77777777" w:rsidR="005F0FC4" w:rsidRDefault="005F0FC4">
            <w:pPr>
              <w:spacing w:after="0" w:line="240" w:lineRule="auto"/>
              <w:rPr>
                <w:rFonts w:ascii="Arial" w:hAnsi="Arial" w:cs="Arial"/>
                <w:sz w:val="20"/>
                <w:szCs w:val="20"/>
              </w:rPr>
            </w:pPr>
          </w:p>
          <w:p w14:paraId="21BFC19E" w14:textId="77777777" w:rsidR="005F0FC4" w:rsidRDefault="00AA2F65">
            <w:pPr>
              <w:spacing w:after="0" w:line="240" w:lineRule="auto"/>
              <w:rPr>
                <w:rFonts w:ascii="Arial" w:hAnsi="Arial" w:cs="Arial"/>
                <w:b/>
                <w:bCs/>
                <w:sz w:val="20"/>
                <w:szCs w:val="20"/>
              </w:rPr>
            </w:pPr>
            <w:r>
              <w:rPr>
                <w:rFonts w:ascii="Arial" w:hAnsi="Arial" w:cs="Arial"/>
                <w:b/>
                <w:bCs/>
                <w:sz w:val="20"/>
                <w:szCs w:val="20"/>
              </w:rPr>
              <w:t>Comments to Proposal 4.1-2:</w:t>
            </w:r>
          </w:p>
          <w:p w14:paraId="54738883" w14:textId="77777777" w:rsidR="005F0FC4" w:rsidRDefault="00AA2F65">
            <w:pPr>
              <w:spacing w:after="0" w:line="240" w:lineRule="auto"/>
              <w:rPr>
                <w:rFonts w:ascii="Arial" w:hAnsi="Arial" w:cs="Arial"/>
                <w:sz w:val="18"/>
                <w:szCs w:val="18"/>
              </w:rPr>
            </w:pPr>
            <w:r>
              <w:rPr>
                <w:rFonts w:ascii="Arial" w:hAnsi="Arial" w:cs="Arial"/>
                <w:sz w:val="20"/>
                <w:szCs w:val="20"/>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5F0FC4" w14:paraId="637D88D7" w14:textId="77777777">
        <w:trPr>
          <w:trHeight w:val="20"/>
        </w:trPr>
        <w:tc>
          <w:tcPr>
            <w:tcW w:w="1165" w:type="dxa"/>
          </w:tcPr>
          <w:p w14:paraId="5D9F7E39" w14:textId="77777777" w:rsidR="005F0FC4" w:rsidRDefault="00AA2F65">
            <w:pPr>
              <w:spacing w:after="0" w:line="240" w:lineRule="auto"/>
              <w:rPr>
                <w:rFonts w:ascii="Arial" w:hAnsi="Arial" w:cs="Arial"/>
                <w:sz w:val="18"/>
                <w:szCs w:val="18"/>
              </w:rPr>
            </w:pPr>
            <w:r>
              <w:rPr>
                <w:sz w:val="20"/>
                <w:szCs w:val="20"/>
              </w:rPr>
              <w:t>OPPO</w:t>
            </w:r>
          </w:p>
        </w:tc>
        <w:tc>
          <w:tcPr>
            <w:tcW w:w="8571" w:type="dxa"/>
          </w:tcPr>
          <w:p w14:paraId="7B159C29" w14:textId="77777777" w:rsidR="005F0FC4" w:rsidRDefault="00AA2F65">
            <w:pPr>
              <w:spacing w:after="0" w:line="240" w:lineRule="auto"/>
              <w:rPr>
                <w:sz w:val="20"/>
                <w:szCs w:val="20"/>
              </w:rPr>
            </w:pPr>
            <w:r>
              <w:rPr>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ABA2DD8" w14:textId="15A85A2A" w:rsidR="0036269D" w:rsidRDefault="0036269D">
            <w:pPr>
              <w:spacing w:after="0" w:line="240" w:lineRule="auto"/>
              <w:rPr>
                <w:rFonts w:ascii="Arial" w:hAnsi="Arial" w:cs="Arial"/>
                <w:sz w:val="18"/>
                <w:szCs w:val="18"/>
              </w:rPr>
            </w:pPr>
            <w:r w:rsidRPr="0036269D">
              <w:rPr>
                <w:sz w:val="20"/>
                <w:szCs w:val="20"/>
              </w:rPr>
              <w:t>For proposal 4.1-2, support.</w:t>
            </w:r>
          </w:p>
        </w:tc>
      </w:tr>
      <w:tr w:rsidR="005F0FC4" w14:paraId="72F575C7" w14:textId="77777777">
        <w:trPr>
          <w:trHeight w:val="20"/>
        </w:trPr>
        <w:tc>
          <w:tcPr>
            <w:tcW w:w="1165" w:type="dxa"/>
          </w:tcPr>
          <w:p w14:paraId="61F783FC" w14:textId="77777777" w:rsidR="005F0FC4" w:rsidRDefault="00AA2F65">
            <w:pPr>
              <w:spacing w:after="0" w:line="240" w:lineRule="auto"/>
              <w:rPr>
                <w:sz w:val="20"/>
                <w:szCs w:val="20"/>
              </w:rPr>
            </w:pPr>
            <w:r>
              <w:rPr>
                <w:sz w:val="20"/>
                <w:szCs w:val="20"/>
              </w:rPr>
              <w:t>Apple</w:t>
            </w:r>
          </w:p>
        </w:tc>
        <w:tc>
          <w:tcPr>
            <w:tcW w:w="8571" w:type="dxa"/>
          </w:tcPr>
          <w:p w14:paraId="6F8F3941"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4.1-1/4-1-2:</w:t>
            </w:r>
          </w:p>
          <w:p w14:paraId="6494633B" w14:textId="77777777" w:rsidR="005F0FC4" w:rsidRDefault="00AA2F65">
            <w:pPr>
              <w:spacing w:after="0" w:line="240" w:lineRule="auto"/>
              <w:rPr>
                <w:sz w:val="20"/>
                <w:szCs w:val="20"/>
              </w:rPr>
            </w:pPr>
            <w:r>
              <w:rPr>
                <w:sz w:val="20"/>
                <w:szCs w:val="20"/>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2BAFA893" w14:textId="77777777" w:rsidR="005F0FC4" w:rsidRDefault="005F0FC4">
            <w:pPr>
              <w:spacing w:after="0" w:line="240" w:lineRule="auto"/>
              <w:rPr>
                <w:sz w:val="20"/>
                <w:szCs w:val="20"/>
              </w:rPr>
            </w:pPr>
          </w:p>
          <w:p w14:paraId="0CE2D696" w14:textId="77777777" w:rsidR="005F0FC4" w:rsidRDefault="00AA2F65">
            <w:pPr>
              <w:spacing w:after="0" w:line="240" w:lineRule="auto"/>
              <w:rPr>
                <w:sz w:val="20"/>
                <w:szCs w:val="20"/>
              </w:rPr>
            </w:pPr>
            <w:r>
              <w:rPr>
                <w:sz w:val="20"/>
                <w:szCs w:val="20"/>
              </w:rPr>
              <w:t xml:space="preserve">The high Doppler scenario is important, as at 7 GHz even if UE’s speed is not very high, the Doppler frequency can be high. </w:t>
            </w:r>
          </w:p>
          <w:p w14:paraId="754F0165" w14:textId="77777777" w:rsidR="005F0FC4" w:rsidRDefault="005F0FC4">
            <w:pPr>
              <w:spacing w:after="0" w:line="240" w:lineRule="auto"/>
              <w:rPr>
                <w:sz w:val="20"/>
                <w:szCs w:val="20"/>
              </w:rPr>
            </w:pPr>
          </w:p>
        </w:tc>
      </w:tr>
      <w:tr w:rsidR="005F0FC4" w14:paraId="2E1089CA" w14:textId="77777777">
        <w:trPr>
          <w:trHeight w:val="20"/>
        </w:trPr>
        <w:tc>
          <w:tcPr>
            <w:tcW w:w="1165" w:type="dxa"/>
          </w:tcPr>
          <w:p w14:paraId="4DB43752" w14:textId="77777777" w:rsidR="005F0FC4" w:rsidRDefault="00AA2F65">
            <w:pPr>
              <w:spacing w:after="0" w:line="240" w:lineRule="auto"/>
              <w:rPr>
                <w:sz w:val="20"/>
                <w:szCs w:val="20"/>
              </w:rPr>
            </w:pPr>
            <w:r>
              <w:rPr>
                <w:rFonts w:eastAsia="DengXian"/>
                <w:sz w:val="20"/>
                <w:szCs w:val="20"/>
                <w:lang w:eastAsia="en-US" w:bidi="ar"/>
              </w:rPr>
              <w:t>Xiaomi</w:t>
            </w:r>
          </w:p>
        </w:tc>
        <w:tc>
          <w:tcPr>
            <w:tcW w:w="8571" w:type="dxa"/>
          </w:tcPr>
          <w:p w14:paraId="15BB3183" w14:textId="77777777" w:rsidR="005F0FC4" w:rsidRDefault="00AA2F65">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9673792" w14:textId="77777777" w:rsidR="005F0FC4" w:rsidRDefault="00AA2F65">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17CBB2BC" w14:textId="77777777" w:rsidR="005F0FC4" w:rsidRDefault="00AA2F65">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C948FD7"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 xml:space="preserve">Better performance vs. report overhead </w:t>
            </w:r>
            <w:proofErr w:type="spellStart"/>
            <w:r>
              <w:rPr>
                <w:rFonts w:eastAsia="DengXian"/>
                <w:sz w:val="20"/>
                <w:szCs w:val="20"/>
                <w:lang w:eastAsia="en-US" w:bidi="ar"/>
              </w:rPr>
              <w:t>tradeoff</w:t>
            </w:r>
            <w:proofErr w:type="spellEnd"/>
            <w:r>
              <w:rPr>
                <w:rFonts w:eastAsia="DengXian"/>
                <w:sz w:val="20"/>
                <w:szCs w:val="20"/>
                <w:lang w:eastAsia="en-US" w:bidi="ar"/>
              </w:rPr>
              <w:t>: the 6GR unified codebook should achieve higher performance than NR codebooks under similar overhead.</w:t>
            </w:r>
          </w:p>
          <w:p w14:paraId="6A5F1820"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5D2D688D"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Forward compatibility: the unified codebook should be future-proof to new deployment scenarios.</w:t>
            </w:r>
          </w:p>
          <w:p w14:paraId="3210DCC3" w14:textId="77777777" w:rsidR="005F0FC4" w:rsidRDefault="00AA2F65">
            <w:pPr>
              <w:spacing w:after="0" w:line="240" w:lineRule="auto"/>
              <w:rPr>
                <w:sz w:val="20"/>
                <w:szCs w:val="20"/>
                <w:lang w:eastAsia="en-US"/>
              </w:rPr>
            </w:pPr>
            <w:r>
              <w:rPr>
                <w:rFonts w:eastAsia="DengXian"/>
                <w:sz w:val="20"/>
                <w:szCs w:val="20"/>
                <w:lang w:eastAsia="en-US" w:bidi="ar"/>
              </w:rPr>
              <w:lastRenderedPageBreak/>
              <w:t>Regarding the scenarios, it’s proposed to study without the down-selection at this stage:</w:t>
            </w:r>
          </w:p>
          <w:p w14:paraId="4BF20220"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SU-MIMO and MU-MIMO</w:t>
            </w:r>
          </w:p>
          <w:p w14:paraId="1E4864F0"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5A550076"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09FF8E54"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2C03EFBA" w14:textId="77777777" w:rsidR="005F0FC4" w:rsidRDefault="00AA2F65">
            <w:pPr>
              <w:pStyle w:val="NormalWeb"/>
              <w:numPr>
                <w:ilvl w:val="0"/>
                <w:numId w:val="50"/>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5F0FC4" w14:paraId="1D21EEBA" w14:textId="77777777">
        <w:trPr>
          <w:trHeight w:val="20"/>
        </w:trPr>
        <w:tc>
          <w:tcPr>
            <w:tcW w:w="1165" w:type="dxa"/>
          </w:tcPr>
          <w:p w14:paraId="4B82CE58" w14:textId="77777777" w:rsidR="005F0FC4" w:rsidRDefault="00AA2F65">
            <w:pPr>
              <w:spacing w:after="0" w:line="240" w:lineRule="auto"/>
              <w:rPr>
                <w:rFonts w:eastAsia="DengXian"/>
                <w:sz w:val="20"/>
                <w:szCs w:val="20"/>
                <w:lang w:eastAsia="en-US" w:bidi="ar"/>
              </w:rPr>
            </w:pPr>
            <w:r>
              <w:lastRenderedPageBreak/>
              <w:t>Nokia</w:t>
            </w:r>
          </w:p>
        </w:tc>
        <w:tc>
          <w:tcPr>
            <w:tcW w:w="8571" w:type="dxa"/>
          </w:tcPr>
          <w:p w14:paraId="7432D624" w14:textId="77777777" w:rsidR="005F0FC4" w:rsidRDefault="00AA2F65">
            <w:pPr>
              <w:snapToGrid w:val="0"/>
              <w:spacing w:after="0" w:line="240" w:lineRule="auto"/>
              <w:jc w:val="left"/>
              <w:rPr>
                <w:rFonts w:eastAsia="SimSun"/>
                <w:b/>
                <w:sz w:val="20"/>
                <w:szCs w:val="24"/>
              </w:rPr>
            </w:pPr>
            <w:r>
              <w:rPr>
                <w:rFonts w:eastAsia="SimSun"/>
                <w:b/>
                <w:sz w:val="20"/>
                <w:szCs w:val="24"/>
              </w:rPr>
              <w:t xml:space="preserve">Proposal 4.1-1: </w:t>
            </w:r>
          </w:p>
          <w:p w14:paraId="5D4E0A8D" w14:textId="77777777" w:rsidR="005F0FC4" w:rsidRDefault="00AA2F65">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w:t>
            </w:r>
            <w:proofErr w:type="gramStart"/>
            <w:r>
              <w:rPr>
                <w:rFonts w:eastAsia="SimSun"/>
                <w:sz w:val="20"/>
                <w:szCs w:val="24"/>
              </w:rPr>
              <w:t>low and high resolution</w:t>
            </w:r>
            <w:proofErr w:type="gramEnd"/>
            <w:r>
              <w:rPr>
                <w:rFonts w:eastAsia="SimSun"/>
                <w:sz w:val="20"/>
                <w:szCs w:val="24"/>
              </w:rPr>
              <w:t xml:space="preserve"> codebooks, then this is the outcome of the study!</w:t>
            </w:r>
          </w:p>
          <w:p w14:paraId="15F7BD95" w14:textId="77777777" w:rsidR="005F0FC4" w:rsidRDefault="005F0FC4">
            <w:pPr>
              <w:snapToGrid w:val="0"/>
              <w:spacing w:after="0" w:line="240" w:lineRule="auto"/>
              <w:jc w:val="left"/>
              <w:rPr>
                <w:rFonts w:eastAsia="SimSun"/>
                <w:sz w:val="20"/>
                <w:szCs w:val="24"/>
              </w:rPr>
            </w:pPr>
          </w:p>
          <w:p w14:paraId="5C30C85B" w14:textId="77777777" w:rsidR="005F0FC4" w:rsidRDefault="00AA2F65">
            <w:pPr>
              <w:snapToGrid w:val="0"/>
              <w:spacing w:after="0" w:line="240" w:lineRule="auto"/>
              <w:jc w:val="left"/>
              <w:rPr>
                <w:rFonts w:eastAsia="SimSun"/>
                <w:sz w:val="20"/>
                <w:szCs w:val="24"/>
                <w:lang w:val="it-IT"/>
              </w:rPr>
            </w:pPr>
            <w:r>
              <w:rPr>
                <w:rFonts w:eastAsia="SimSun"/>
                <w:sz w:val="20"/>
                <w:szCs w:val="24"/>
                <w:lang w:val="it-IT"/>
              </w:rPr>
              <w:t>Proposal 4.1-1</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568332FC" w14:textId="77777777" w:rsidR="005F0FC4" w:rsidRDefault="00AA2F65">
            <w:pPr>
              <w:snapToGrid w:val="0"/>
              <w:spacing w:after="0" w:line="240" w:lineRule="auto"/>
              <w:jc w:val="left"/>
              <w:rPr>
                <w:rFonts w:eastAsia="SimSun"/>
                <w:sz w:val="20"/>
                <w:szCs w:val="24"/>
              </w:rPr>
            </w:pPr>
            <w:r>
              <w:rPr>
                <w:rFonts w:eastAsia="SimSun"/>
                <w:sz w:val="20"/>
                <w:szCs w:val="24"/>
              </w:rPr>
              <w:t xml:space="preserve">Strive to provide a </w:t>
            </w:r>
            <w:r>
              <w:rPr>
                <w:rFonts w:eastAsia="SimSun"/>
                <w:strike/>
                <w:color w:val="FF0000"/>
                <w:sz w:val="20"/>
                <w:szCs w:val="24"/>
              </w:rPr>
              <w:t>unified fixed</w:t>
            </w:r>
            <w:r>
              <w:rPr>
                <w:rFonts w:eastAsia="SimSun"/>
                <w:color w:val="FF0000"/>
                <w:sz w:val="20"/>
                <w:szCs w:val="24"/>
              </w:rPr>
              <w:t xml:space="preserve"> single</w:t>
            </w:r>
            <w:r>
              <w:rPr>
                <w:rFonts w:eastAsia="SimSun"/>
                <w:sz w:val="20"/>
                <w:szCs w:val="24"/>
              </w:rPr>
              <w:t xml:space="preserve"> codebook design, </w:t>
            </w:r>
            <w:r>
              <w:rPr>
                <w:rFonts w:eastAsia="SimSun"/>
                <w:strike/>
                <w:color w:val="FF0000"/>
                <w:sz w:val="20"/>
                <w:szCs w:val="24"/>
              </w:rPr>
              <w:t>including low- and high-resolution,</w:t>
            </w:r>
            <w:r>
              <w:rPr>
                <w:rFonts w:eastAsia="SimSun"/>
                <w:color w:val="FF0000"/>
                <w:sz w:val="20"/>
                <w:szCs w:val="24"/>
              </w:rPr>
              <w:t xml:space="preserve"> </w:t>
            </w:r>
            <w:r>
              <w:rPr>
                <w:rFonts w:eastAsia="SimSun"/>
                <w:sz w:val="20"/>
                <w:szCs w:val="24"/>
              </w:rPr>
              <w:t>at least for the following use cases</w:t>
            </w:r>
          </w:p>
          <w:p w14:paraId="0247C4EB"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SU-MIMO and MU-MIMO</w:t>
            </w:r>
          </w:p>
          <w:p w14:paraId="165A16E8"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Single TRP and CJT</w:t>
            </w:r>
          </w:p>
          <w:p w14:paraId="192D8A38"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FFS on whether to consider other use cases in Rel-20 study at least including High Doppler / High Speed (HST), Near-Field Propagation</w:t>
            </w:r>
          </w:p>
          <w:p w14:paraId="031C38D9" w14:textId="77777777" w:rsidR="005F0FC4" w:rsidRDefault="00AA2F65">
            <w:pPr>
              <w:snapToGrid w:val="0"/>
              <w:spacing w:after="0" w:line="240" w:lineRule="auto"/>
              <w:ind w:left="720"/>
              <w:jc w:val="left"/>
              <w:rPr>
                <w:rFonts w:eastAsia="SimSun"/>
                <w:sz w:val="20"/>
                <w:szCs w:val="24"/>
              </w:rPr>
            </w:pPr>
            <w:r>
              <w:rPr>
                <w:rFonts w:eastAsia="SimSun"/>
                <w:sz w:val="20"/>
                <w:szCs w:val="24"/>
              </w:rPr>
              <w:t>o</w:t>
            </w:r>
            <w:r>
              <w:rPr>
                <w:rFonts w:eastAsia="SimSun"/>
                <w:sz w:val="20"/>
                <w:szCs w:val="24"/>
              </w:rPr>
              <w:tab/>
            </w:r>
            <w:proofErr w:type="gramStart"/>
            <w:r>
              <w:rPr>
                <w:rFonts w:eastAsia="SimSun"/>
                <w:sz w:val="20"/>
                <w:szCs w:val="24"/>
              </w:rPr>
              <w:t>For</w:t>
            </w:r>
            <w:proofErr w:type="gramEnd"/>
            <w:r>
              <w:rPr>
                <w:rFonts w:eastAsia="SimSun"/>
                <w:sz w:val="20"/>
                <w:szCs w:val="24"/>
              </w:rPr>
              <w:t xml:space="preserve"> these use cases, FFS on whether/how to provide unified codebook design or necessary design/enhancement</w:t>
            </w:r>
          </w:p>
          <w:p w14:paraId="6CBDA0A4" w14:textId="77777777" w:rsidR="005F0FC4" w:rsidRDefault="005F0FC4">
            <w:pPr>
              <w:snapToGrid w:val="0"/>
              <w:spacing w:after="0" w:line="240" w:lineRule="auto"/>
              <w:jc w:val="left"/>
              <w:rPr>
                <w:rFonts w:eastAsia="SimSun"/>
                <w:b/>
                <w:bCs/>
                <w:sz w:val="20"/>
                <w:szCs w:val="24"/>
              </w:rPr>
            </w:pPr>
          </w:p>
          <w:p w14:paraId="41C89C2E" w14:textId="77777777" w:rsidR="005F0FC4" w:rsidRDefault="00AA2F65">
            <w:pPr>
              <w:snapToGrid w:val="0"/>
              <w:spacing w:after="0" w:line="240" w:lineRule="auto"/>
              <w:jc w:val="left"/>
              <w:rPr>
                <w:rFonts w:eastAsia="SimSun"/>
                <w:b/>
                <w:bCs/>
                <w:sz w:val="20"/>
                <w:szCs w:val="24"/>
              </w:rPr>
            </w:pPr>
            <w:r>
              <w:rPr>
                <w:rFonts w:eastAsia="SimSun"/>
                <w:b/>
                <w:bCs/>
                <w:sz w:val="20"/>
                <w:szCs w:val="24"/>
              </w:rPr>
              <w:t xml:space="preserve">Proposal 4.1-2: </w:t>
            </w:r>
          </w:p>
          <w:p w14:paraId="481C7125" w14:textId="77777777" w:rsidR="005F0FC4" w:rsidRDefault="00AA2F65">
            <w:pPr>
              <w:snapToGrid w:val="0"/>
              <w:spacing w:after="0" w:line="240" w:lineRule="auto"/>
              <w:jc w:val="left"/>
              <w:rPr>
                <w:rFonts w:eastAsia="SimSun"/>
                <w:sz w:val="20"/>
                <w:szCs w:val="24"/>
              </w:rPr>
            </w:pPr>
            <w:r>
              <w:rPr>
                <w:rFonts w:eastAsia="SimSun"/>
                <w:sz w:val="20"/>
                <w:szCs w:val="24"/>
              </w:rPr>
              <w:t>Fine in principle, but we suggest some rewording to focus the study on the three design options as a starting point: Type I, eType II (L=1) and eType II (L&gt;1)</w:t>
            </w:r>
          </w:p>
          <w:p w14:paraId="062D6985" w14:textId="77777777" w:rsidR="005F0FC4" w:rsidRDefault="005F0FC4">
            <w:pPr>
              <w:snapToGrid w:val="0"/>
              <w:spacing w:after="0" w:line="240" w:lineRule="auto"/>
              <w:jc w:val="left"/>
              <w:rPr>
                <w:rFonts w:eastAsia="SimSun"/>
                <w:sz w:val="20"/>
                <w:szCs w:val="24"/>
              </w:rPr>
            </w:pPr>
          </w:p>
          <w:p w14:paraId="1735B4F6" w14:textId="77777777" w:rsidR="005F0FC4" w:rsidRDefault="00AA2F65">
            <w:pPr>
              <w:snapToGrid w:val="0"/>
              <w:spacing w:after="0" w:line="240" w:lineRule="auto"/>
              <w:jc w:val="left"/>
              <w:rPr>
                <w:rFonts w:eastAsia="SimSun"/>
                <w:sz w:val="20"/>
                <w:szCs w:val="24"/>
                <w:lang w:val="it-IT"/>
              </w:rPr>
            </w:pPr>
            <w:r>
              <w:rPr>
                <w:rFonts w:eastAsia="SimSun"/>
                <w:sz w:val="20"/>
                <w:szCs w:val="24"/>
                <w:lang w:val="it-IT"/>
              </w:rPr>
              <w:t>Proposal 4.1-2</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026C0A34" w14:textId="77777777" w:rsidR="005F0FC4" w:rsidRDefault="00AA2F65">
            <w:pPr>
              <w:snapToGrid w:val="0"/>
              <w:spacing w:after="0" w:line="240" w:lineRule="auto"/>
              <w:jc w:val="left"/>
              <w:rPr>
                <w:rFonts w:eastAsia="SimSun"/>
                <w:sz w:val="20"/>
                <w:szCs w:val="24"/>
              </w:rPr>
            </w:pPr>
            <w:r>
              <w:rPr>
                <w:rFonts w:eastAsia="SimSun"/>
                <w:sz w:val="20"/>
                <w:szCs w:val="24"/>
              </w:rPr>
              <w:t xml:space="preserve">For the </w:t>
            </w:r>
            <w:r>
              <w:rPr>
                <w:rFonts w:eastAsia="SimSun"/>
                <w:strike/>
                <w:color w:val="FF0000"/>
                <w:sz w:val="20"/>
                <w:szCs w:val="24"/>
              </w:rPr>
              <w:t>unified fixed</w:t>
            </w:r>
            <w:r>
              <w:rPr>
                <w:rFonts w:eastAsia="SimSun"/>
                <w:color w:val="FF0000"/>
                <w:sz w:val="20"/>
                <w:szCs w:val="24"/>
              </w:rPr>
              <w:t xml:space="preserve"> single </w:t>
            </w:r>
            <w:r>
              <w:rPr>
                <w:rFonts w:eastAsia="SimSun"/>
                <w:sz w:val="20"/>
                <w:szCs w:val="24"/>
              </w:rPr>
              <w:t xml:space="preserve">codebook design, </w:t>
            </w:r>
            <w:r>
              <w:rPr>
                <w:rFonts w:eastAsia="SimSun"/>
                <w:color w:val="FF0000"/>
                <w:sz w:val="20"/>
                <w:szCs w:val="24"/>
              </w:rPr>
              <w:t>study the following options as the basis for the design</w:t>
            </w:r>
          </w:p>
          <w:p w14:paraId="05D00F49"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trike/>
                <w:color w:val="FF0000"/>
                <w:sz w:val="20"/>
                <w:szCs w:val="24"/>
              </w:rPr>
              <w:t xml:space="preserve">For high-resolution, use </w:t>
            </w:r>
            <w:proofErr w:type="spellStart"/>
            <w:r>
              <w:rPr>
                <w:rFonts w:eastAsia="SimSun"/>
                <w:sz w:val="20"/>
                <w:szCs w:val="24"/>
              </w:rPr>
              <w:t>eTypeII</w:t>
            </w:r>
            <w:proofErr w:type="spellEnd"/>
            <w:r>
              <w:rPr>
                <w:rFonts w:eastAsia="SimSun"/>
                <w:sz w:val="20"/>
                <w:szCs w:val="24"/>
              </w:rPr>
              <w:t xml:space="preserve"> (analogous to Rel-16 NR eType-II with L&gt;1) </w:t>
            </w:r>
            <w:r>
              <w:rPr>
                <w:rFonts w:eastAsia="SimSun"/>
                <w:strike/>
                <w:color w:val="FF0000"/>
                <w:sz w:val="20"/>
                <w:szCs w:val="24"/>
                <w:u w:val="single"/>
              </w:rPr>
              <w:t>structure as the basis for the design</w:t>
            </w:r>
            <w:r>
              <w:rPr>
                <w:rFonts w:eastAsia="SimSun"/>
                <w:color w:val="FF0000"/>
                <w:sz w:val="20"/>
                <w:szCs w:val="24"/>
              </w:rPr>
              <w:t xml:space="preserve"> </w:t>
            </w:r>
          </w:p>
          <w:p w14:paraId="19E72550"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trike/>
                <w:color w:val="FF0000"/>
                <w:sz w:val="20"/>
                <w:szCs w:val="24"/>
              </w:rPr>
              <w:t>For low-resolution, as the basis for the design, FFS: use either</w:t>
            </w:r>
            <w:r>
              <w:rPr>
                <w:rFonts w:eastAsia="SimSun"/>
                <w:color w:val="FF0000"/>
                <w:sz w:val="20"/>
                <w:szCs w:val="24"/>
              </w:rPr>
              <w:t xml:space="preserve"> </w:t>
            </w:r>
            <w:r>
              <w:rPr>
                <w:rFonts w:eastAsia="SimSun"/>
                <w:sz w:val="20"/>
                <w:szCs w:val="24"/>
              </w:rPr>
              <w:t>eType-II (analogous to Rel-16 NR eType-II with L=1)</w:t>
            </w:r>
            <w:r>
              <w:rPr>
                <w:rFonts w:eastAsia="SimSun"/>
                <w:strike/>
                <w:color w:val="FF0000"/>
                <w:sz w:val="20"/>
                <w:szCs w:val="24"/>
              </w:rPr>
              <w:t xml:space="preserve"> structure or</w:t>
            </w:r>
            <w:r>
              <w:rPr>
                <w:rFonts w:eastAsia="SimSun"/>
                <w:sz w:val="20"/>
                <w:szCs w:val="24"/>
              </w:rPr>
              <w:t xml:space="preserve"> </w:t>
            </w:r>
          </w:p>
          <w:p w14:paraId="538F249A"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z w:val="20"/>
                <w:szCs w:val="24"/>
              </w:rPr>
              <w:t xml:space="preserve">Type-I (e.g. analogous to Rel-19 NR scheme A or Rel-19 NR scheme B) </w:t>
            </w:r>
          </w:p>
          <w:p w14:paraId="357BFB87"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z w:val="20"/>
                <w:szCs w:val="24"/>
              </w:rPr>
              <w:t>NR DFT basis can be assumed</w:t>
            </w:r>
          </w:p>
          <w:p w14:paraId="706D4873" w14:textId="77777777" w:rsidR="005F0FC4" w:rsidRDefault="005F0FC4">
            <w:pPr>
              <w:snapToGrid w:val="0"/>
              <w:spacing w:after="0" w:line="240" w:lineRule="auto"/>
              <w:jc w:val="left"/>
              <w:rPr>
                <w:rFonts w:eastAsia="SimSun"/>
                <w:sz w:val="20"/>
                <w:szCs w:val="24"/>
              </w:rPr>
            </w:pPr>
          </w:p>
          <w:p w14:paraId="2B815EE3" w14:textId="77777777" w:rsidR="005F0FC4" w:rsidRDefault="005F0FC4">
            <w:pPr>
              <w:spacing w:after="0" w:line="240" w:lineRule="auto"/>
              <w:rPr>
                <w:rFonts w:ascii="Arial" w:eastAsia="DengXian" w:hAnsi="Arial" w:cs="Arial"/>
                <w:b/>
                <w:bCs/>
                <w:sz w:val="18"/>
                <w:szCs w:val="18"/>
                <w:lang w:eastAsia="en-US" w:bidi="ar"/>
              </w:rPr>
            </w:pPr>
          </w:p>
        </w:tc>
      </w:tr>
      <w:tr w:rsidR="005F0FC4" w14:paraId="6F808BDC" w14:textId="77777777">
        <w:trPr>
          <w:trHeight w:val="20"/>
        </w:trPr>
        <w:tc>
          <w:tcPr>
            <w:tcW w:w="1165" w:type="dxa"/>
          </w:tcPr>
          <w:p w14:paraId="39D01B41" w14:textId="77777777" w:rsidR="005F0FC4" w:rsidRDefault="00AA2F65">
            <w:pPr>
              <w:spacing w:after="0" w:line="240" w:lineRule="auto"/>
            </w:pPr>
            <w:r>
              <w:rPr>
                <w:rFonts w:hint="eastAsia"/>
              </w:rPr>
              <w:t>CATT</w:t>
            </w:r>
          </w:p>
        </w:tc>
        <w:tc>
          <w:tcPr>
            <w:tcW w:w="8571" w:type="dxa"/>
          </w:tcPr>
          <w:p w14:paraId="7FB2639A" w14:textId="77777777" w:rsidR="005F0FC4" w:rsidRDefault="00AA2F65">
            <w:pPr>
              <w:snapToGrid w:val="0"/>
              <w:spacing w:after="0" w:line="240" w:lineRule="auto"/>
              <w:jc w:val="left"/>
              <w:rPr>
                <w:rFonts w:eastAsia="SimSun"/>
                <w:b/>
                <w:sz w:val="20"/>
                <w:szCs w:val="24"/>
              </w:rPr>
            </w:pPr>
            <w:r>
              <w:rPr>
                <w:rFonts w:eastAsia="SimSun"/>
                <w:b/>
                <w:sz w:val="20"/>
                <w:szCs w:val="24"/>
              </w:rPr>
              <w:t xml:space="preserve">Proposal 4.1-1: </w:t>
            </w:r>
            <w:r>
              <w:rPr>
                <w:rFonts w:eastAsia="SimSun" w:hint="eastAsia"/>
                <w:b/>
                <w:sz w:val="20"/>
                <w:szCs w:val="24"/>
              </w:rPr>
              <w:t xml:space="preserve"> support in general</w:t>
            </w:r>
          </w:p>
          <w:p w14:paraId="79A406B9" w14:textId="77777777" w:rsidR="005F0FC4" w:rsidRDefault="00AA2F65">
            <w:pPr>
              <w:snapToGrid w:val="0"/>
              <w:spacing w:after="0" w:line="240" w:lineRule="auto"/>
              <w:jc w:val="left"/>
              <w:rPr>
                <w:rFonts w:eastAsia="SimSun"/>
                <w:sz w:val="20"/>
                <w:szCs w:val="24"/>
              </w:rPr>
            </w:pPr>
            <w:r>
              <w:rPr>
                <w:rFonts w:eastAsia="SimSun" w:hint="eastAsia"/>
                <w:sz w:val="20"/>
                <w:szCs w:val="24"/>
              </w:rPr>
              <w:t xml:space="preserve">This unified fix codebook can also be used for CSI reporting on both measured CSI and </w:t>
            </w:r>
            <w:r>
              <w:rPr>
                <w:rFonts w:eastAsia="SimSun"/>
                <w:sz w:val="20"/>
                <w:szCs w:val="24"/>
              </w:rPr>
              <w:t>predicted</w:t>
            </w:r>
            <w:r>
              <w:rPr>
                <w:rFonts w:eastAsia="SimSun" w:hint="eastAsia"/>
                <w:sz w:val="20"/>
                <w:szCs w:val="24"/>
              </w:rPr>
              <w:t xml:space="preserve"> CSI (in frequency/spatial/temporal domain</w:t>
            </w:r>
            <w:proofErr w:type="gramStart"/>
            <w:r>
              <w:rPr>
                <w:rFonts w:eastAsia="SimSun" w:hint="eastAsia"/>
                <w:sz w:val="20"/>
                <w:szCs w:val="24"/>
              </w:rPr>
              <w:t>),</w:t>
            </w:r>
            <w:proofErr w:type="gramEnd"/>
            <w:r>
              <w:rPr>
                <w:rFonts w:eastAsia="SimSun" w:hint="eastAsia"/>
                <w:sz w:val="20"/>
                <w:szCs w:val="24"/>
              </w:rPr>
              <w:t xml:space="preserve"> therefore, we suggest </w:t>
            </w:r>
            <w:proofErr w:type="gramStart"/>
            <w:r>
              <w:rPr>
                <w:rFonts w:eastAsia="SimSun" w:hint="eastAsia"/>
                <w:sz w:val="20"/>
                <w:szCs w:val="24"/>
              </w:rPr>
              <w:t>to add</w:t>
            </w:r>
            <w:proofErr w:type="gramEnd"/>
            <w:r>
              <w:rPr>
                <w:rFonts w:eastAsia="SimSun" w:hint="eastAsia"/>
                <w:sz w:val="20"/>
                <w:szCs w:val="24"/>
              </w:rPr>
              <w:t xml:space="preserve"> one bullet:</w:t>
            </w:r>
          </w:p>
          <w:tbl>
            <w:tblPr>
              <w:tblStyle w:val="TableGrid"/>
              <w:tblW w:w="0" w:type="auto"/>
              <w:tblLayout w:type="fixed"/>
              <w:tblLook w:val="04A0" w:firstRow="1" w:lastRow="0" w:firstColumn="1" w:lastColumn="0" w:noHBand="0" w:noVBand="1"/>
            </w:tblPr>
            <w:tblGrid>
              <w:gridCol w:w="8340"/>
            </w:tblGrid>
            <w:tr w:rsidR="005F0FC4" w14:paraId="2F828147" w14:textId="77777777">
              <w:tc>
                <w:tcPr>
                  <w:tcW w:w="8340" w:type="dxa"/>
                </w:tcPr>
                <w:p w14:paraId="24A2EA1C"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8FBF43D"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14D58741"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5EB279D7" w14:textId="77777777" w:rsidR="005F0FC4" w:rsidRDefault="00AA2F65">
                  <w:pPr>
                    <w:pStyle w:val="ListParagraph"/>
                    <w:widowControl/>
                    <w:numPr>
                      <w:ilvl w:val="0"/>
                      <w:numId w:val="48"/>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FF913E7"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117D8D37" w14:textId="77777777" w:rsidR="005F0FC4" w:rsidRDefault="00AA2F65">
                  <w:pPr>
                    <w:pStyle w:val="ListParagraph"/>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189F3A0B" w14:textId="77777777" w:rsidR="005F0FC4" w:rsidRDefault="005F0FC4">
                  <w:pPr>
                    <w:snapToGrid w:val="0"/>
                    <w:spacing w:after="0" w:line="240" w:lineRule="auto"/>
                    <w:jc w:val="left"/>
                    <w:rPr>
                      <w:rFonts w:eastAsia="SimSun"/>
                      <w:sz w:val="20"/>
                      <w:szCs w:val="24"/>
                    </w:rPr>
                  </w:pPr>
                </w:p>
              </w:tc>
            </w:tr>
          </w:tbl>
          <w:p w14:paraId="3CA64CFF" w14:textId="77777777" w:rsidR="005F0FC4" w:rsidRDefault="00AA2F65">
            <w:pPr>
              <w:snapToGrid w:val="0"/>
              <w:spacing w:after="0" w:line="240" w:lineRule="auto"/>
              <w:jc w:val="left"/>
              <w:rPr>
                <w:rFonts w:eastAsia="SimSun"/>
                <w:sz w:val="20"/>
                <w:szCs w:val="24"/>
              </w:rPr>
            </w:pPr>
            <w:r>
              <w:rPr>
                <w:rFonts w:eastAsia="SimSun" w:hint="eastAsia"/>
                <w:sz w:val="20"/>
                <w:szCs w:val="24"/>
              </w:rPr>
              <w:t xml:space="preserve"> </w:t>
            </w:r>
          </w:p>
          <w:p w14:paraId="52E4A20F" w14:textId="77777777" w:rsidR="005F0FC4" w:rsidRDefault="00AA2F65">
            <w:pPr>
              <w:snapToGrid w:val="0"/>
              <w:spacing w:after="0" w:line="240" w:lineRule="auto"/>
              <w:jc w:val="left"/>
              <w:rPr>
                <w:rFonts w:eastAsia="SimSun"/>
                <w:b/>
                <w:bCs/>
                <w:sz w:val="20"/>
                <w:szCs w:val="24"/>
              </w:rPr>
            </w:pPr>
            <w:r>
              <w:rPr>
                <w:rFonts w:eastAsia="SimSun"/>
                <w:b/>
                <w:bCs/>
                <w:sz w:val="20"/>
                <w:szCs w:val="24"/>
              </w:rPr>
              <w:t xml:space="preserve">Proposal 4.1-2: </w:t>
            </w:r>
            <w:r>
              <w:rPr>
                <w:rFonts w:eastAsia="SimSun" w:hint="eastAsia"/>
                <w:b/>
                <w:bCs/>
                <w:sz w:val="20"/>
                <w:szCs w:val="24"/>
              </w:rPr>
              <w:t>generally OK</w:t>
            </w:r>
          </w:p>
          <w:p w14:paraId="282A07F8" w14:textId="77777777" w:rsidR="005F0FC4" w:rsidRDefault="005F0FC4">
            <w:pPr>
              <w:snapToGrid w:val="0"/>
              <w:spacing w:after="0" w:line="240" w:lineRule="auto"/>
              <w:jc w:val="left"/>
              <w:rPr>
                <w:rFonts w:eastAsia="SimSun"/>
                <w:sz w:val="20"/>
                <w:szCs w:val="24"/>
              </w:rPr>
            </w:pPr>
          </w:p>
        </w:tc>
      </w:tr>
      <w:tr w:rsidR="005F0FC4" w14:paraId="6F21C5D3" w14:textId="77777777">
        <w:trPr>
          <w:trHeight w:val="20"/>
        </w:trPr>
        <w:tc>
          <w:tcPr>
            <w:tcW w:w="1165" w:type="dxa"/>
          </w:tcPr>
          <w:p w14:paraId="31825DCD" w14:textId="77777777" w:rsidR="005F0FC4" w:rsidRDefault="00AA2F65">
            <w:pPr>
              <w:spacing w:after="0" w:line="240" w:lineRule="auto"/>
            </w:pPr>
            <w:r>
              <w:rPr>
                <w:rFonts w:ascii="Arial" w:hAnsi="Arial" w:cs="Arial" w:hint="eastAsia"/>
                <w:sz w:val="18"/>
                <w:szCs w:val="18"/>
              </w:rPr>
              <w:t>ZTE</w:t>
            </w:r>
          </w:p>
        </w:tc>
        <w:tc>
          <w:tcPr>
            <w:tcW w:w="8571" w:type="dxa"/>
          </w:tcPr>
          <w:p w14:paraId="71554415" w14:textId="77777777" w:rsidR="005F0FC4" w:rsidRDefault="00AA2F65">
            <w:pPr>
              <w:snapToGrid w:val="0"/>
              <w:spacing w:after="0" w:line="240" w:lineRule="auto"/>
              <w:jc w:val="left"/>
              <w:rPr>
                <w:rFonts w:eastAsia="SimSu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5F0FC4" w14:paraId="09FF1E92" w14:textId="77777777">
        <w:trPr>
          <w:trHeight w:val="20"/>
        </w:trPr>
        <w:tc>
          <w:tcPr>
            <w:tcW w:w="1165" w:type="dxa"/>
          </w:tcPr>
          <w:p w14:paraId="7DAF1494"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8571" w:type="dxa"/>
          </w:tcPr>
          <w:p w14:paraId="40B56561" w14:textId="77777777" w:rsidR="005F0FC4" w:rsidRDefault="00AA2F65">
            <w:pPr>
              <w:rPr>
                <w:rFonts w:ascii="Arial" w:hAnsi="Arial" w:cs="Arial"/>
                <w:sz w:val="18"/>
                <w:szCs w:val="18"/>
              </w:rPr>
            </w:pPr>
            <w:r>
              <w:rPr>
                <w:rFonts w:ascii="Arial" w:hAnsi="Arial" w:cs="Arial" w:hint="eastAsia"/>
                <w:sz w:val="18"/>
                <w:szCs w:val="18"/>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rPr>
              <w:t>basis based</w:t>
            </w:r>
            <w:proofErr w:type="gramEnd"/>
            <w:r>
              <w:rPr>
                <w:rFonts w:ascii="Arial" w:hAnsi="Arial" w:cs="Arial" w:hint="eastAsia"/>
                <w:sz w:val="18"/>
                <w:szCs w:val="18"/>
              </w:rPr>
              <w:t xml:space="preserve"> codebooks </w:t>
            </w:r>
            <w:r>
              <w:rPr>
                <w:rFonts w:ascii="Arial" w:hAnsi="Arial" w:cs="Arial" w:hint="eastAsia"/>
                <w:sz w:val="18"/>
                <w:szCs w:val="18"/>
              </w:rPr>
              <w:lastRenderedPageBreak/>
              <w:t>can also be studied together with DFT based codebook.</w:t>
            </w:r>
          </w:p>
        </w:tc>
      </w:tr>
      <w:tr w:rsidR="005F0FC4" w14:paraId="3352F60B" w14:textId="77777777">
        <w:trPr>
          <w:trHeight w:val="20"/>
        </w:trPr>
        <w:tc>
          <w:tcPr>
            <w:tcW w:w="1165" w:type="dxa"/>
          </w:tcPr>
          <w:p w14:paraId="1B4482D6"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2E5BFD45" w14:textId="77777777" w:rsidR="005F0FC4" w:rsidRDefault="00AA2F65">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A101C61" w14:textId="77777777" w:rsidR="005F0FC4" w:rsidRDefault="00AA2F65">
            <w:pPr>
              <w:rPr>
                <w:rFonts w:ascii="Arial" w:hAnsi="Arial" w:cs="Arial"/>
                <w:sz w:val="18"/>
                <w:szCs w:val="18"/>
              </w:rPr>
            </w:pPr>
            <w:r>
              <w:rPr>
                <w:rFonts w:ascii="Arial" w:hAnsi="Arial" w:cs="Arial"/>
                <w:sz w:val="18"/>
                <w:szCs w:val="18"/>
              </w:rPr>
              <w:t>Therefore, we support the Proposal 4.1-1 with the following update.</w:t>
            </w:r>
          </w:p>
          <w:p w14:paraId="771D86AF" w14:textId="77777777" w:rsidR="005F0FC4" w:rsidRDefault="00AA2F65">
            <w:pPr>
              <w:pStyle w:val="Heading3"/>
              <w:numPr>
                <w:ilvl w:val="0"/>
                <w:numId w:val="0"/>
              </w:numPr>
              <w:rPr>
                <w:b/>
                <w:bCs/>
                <w:sz w:val="18"/>
                <w:szCs w:val="18"/>
              </w:rPr>
            </w:pPr>
            <w:r>
              <w:rPr>
                <w:b/>
                <w:bCs/>
                <w:sz w:val="18"/>
                <w:szCs w:val="18"/>
              </w:rPr>
              <w:t>Proposal 4.1-1</w:t>
            </w:r>
          </w:p>
          <w:p w14:paraId="42C4D26C" w14:textId="77777777" w:rsidR="005F0FC4" w:rsidRDefault="00AA2F65">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3C953FA"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2DA75006"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06B5C47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063F7569" w14:textId="77777777" w:rsidR="005F0FC4" w:rsidRDefault="00AA2F65">
            <w:pPr>
              <w:pStyle w:val="ListParagraph"/>
              <w:widowControl/>
              <w:numPr>
                <w:ilvl w:val="1"/>
                <w:numId w:val="48"/>
              </w:numPr>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B87DEA3" w14:textId="77777777" w:rsidR="005F0FC4" w:rsidRDefault="005F0FC4">
            <w:pPr>
              <w:rPr>
                <w:rFonts w:ascii="Arial" w:hAnsi="Arial" w:cs="Arial"/>
                <w:sz w:val="18"/>
                <w:szCs w:val="18"/>
              </w:rPr>
            </w:pPr>
          </w:p>
          <w:p w14:paraId="3674F479" w14:textId="77777777" w:rsidR="005F0FC4" w:rsidRDefault="005F0FC4">
            <w:pPr>
              <w:rPr>
                <w:rFonts w:ascii="Arial" w:hAnsi="Arial" w:cs="Arial"/>
                <w:sz w:val="18"/>
                <w:szCs w:val="18"/>
              </w:rPr>
            </w:pPr>
          </w:p>
          <w:p w14:paraId="3FD396F4" w14:textId="77777777" w:rsidR="005F0FC4" w:rsidRDefault="00AA2F65">
            <w:pPr>
              <w:rPr>
                <w:rFonts w:ascii="Arial" w:hAnsi="Arial" w:cs="Arial"/>
                <w:sz w:val="18"/>
                <w:szCs w:val="18"/>
              </w:rPr>
            </w:pPr>
            <w:r>
              <w:rPr>
                <w:rFonts w:ascii="Arial" w:hAnsi="Arial" w:cs="Arial"/>
                <w:sz w:val="18"/>
                <w:szCs w:val="18"/>
              </w:rPr>
              <w:t>Support Proposal 4.1-2.</w:t>
            </w:r>
          </w:p>
        </w:tc>
      </w:tr>
      <w:tr w:rsidR="005F0FC4" w14:paraId="6725DDE7" w14:textId="77777777">
        <w:trPr>
          <w:trHeight w:val="20"/>
        </w:trPr>
        <w:tc>
          <w:tcPr>
            <w:tcW w:w="1165" w:type="dxa"/>
          </w:tcPr>
          <w:p w14:paraId="10B5D0F3" w14:textId="77777777" w:rsidR="005F0FC4" w:rsidRDefault="00AA2F65">
            <w:pPr>
              <w:rPr>
                <w:rFonts w:ascii="Arial" w:hAnsi="Arial" w:cs="Arial"/>
                <w:sz w:val="18"/>
                <w:szCs w:val="18"/>
              </w:rPr>
            </w:pPr>
            <w:r>
              <w:rPr>
                <w:rFonts w:eastAsia="Malgun Gothic" w:hint="eastAsia"/>
                <w:lang w:eastAsia="ko-KR"/>
              </w:rPr>
              <w:t>LG</w:t>
            </w:r>
          </w:p>
        </w:tc>
        <w:tc>
          <w:tcPr>
            <w:tcW w:w="8571" w:type="dxa"/>
          </w:tcPr>
          <w:p w14:paraId="2A1DC2A9" w14:textId="77777777" w:rsidR="005F0FC4" w:rsidRDefault="00AA2F65">
            <w:pPr>
              <w:rPr>
                <w:rFonts w:eastAsia="Malgun Gothic"/>
                <w:sz w:val="18"/>
                <w:szCs w:val="18"/>
                <w:lang w:eastAsia="ko-KR"/>
              </w:rPr>
            </w:pPr>
            <w:r>
              <w:rPr>
                <w:sz w:val="18"/>
                <w:szCs w:val="18"/>
              </w:rPr>
              <w:t>OK with Proposal 4.1-1.</w:t>
            </w:r>
          </w:p>
          <w:p w14:paraId="52C192B4" w14:textId="77777777" w:rsidR="005F0FC4" w:rsidRDefault="00AA2F65">
            <w:pPr>
              <w:rPr>
                <w:rFonts w:ascii="Arial" w:hAnsi="Arial" w:cs="Arial"/>
                <w:sz w:val="18"/>
                <w:szCs w:val="18"/>
              </w:rPr>
            </w:pPr>
            <w:r>
              <w:rPr>
                <w:sz w:val="18"/>
                <w:szCs w:val="18"/>
              </w:rPr>
              <w:t>OK with Proposal 4.1-</w:t>
            </w:r>
            <w:r>
              <w:rPr>
                <w:rFonts w:eastAsia="Malgun Gothic" w:hint="eastAsia"/>
                <w:sz w:val="18"/>
                <w:szCs w:val="18"/>
                <w:lang w:eastAsia="ko-KR"/>
              </w:rPr>
              <w:t>2</w:t>
            </w:r>
            <w:r>
              <w:rPr>
                <w:sz w:val="18"/>
                <w:szCs w:val="18"/>
              </w:rPr>
              <w:t>.</w:t>
            </w:r>
          </w:p>
        </w:tc>
      </w:tr>
      <w:tr w:rsidR="005F0FC4" w14:paraId="28107794" w14:textId="77777777">
        <w:trPr>
          <w:trHeight w:val="20"/>
        </w:trPr>
        <w:tc>
          <w:tcPr>
            <w:tcW w:w="1165" w:type="dxa"/>
          </w:tcPr>
          <w:p w14:paraId="32BED0F1" w14:textId="77777777" w:rsidR="005F0FC4" w:rsidRDefault="00AA2F65">
            <w:pPr>
              <w:rPr>
                <w:rFonts w:eastAsia="Malgun Gothic"/>
                <w:lang w:eastAsia="ko-KR"/>
              </w:rPr>
            </w:pPr>
            <w:r>
              <w:rPr>
                <w:rFonts w:ascii="Arial" w:hAnsi="Arial" w:cs="Arial" w:hint="eastAsia"/>
                <w:sz w:val="18"/>
                <w:szCs w:val="18"/>
              </w:rPr>
              <w:t>TCL</w:t>
            </w:r>
          </w:p>
        </w:tc>
        <w:tc>
          <w:tcPr>
            <w:tcW w:w="8571" w:type="dxa"/>
          </w:tcPr>
          <w:p w14:paraId="5D628836" w14:textId="77777777" w:rsidR="005F0FC4" w:rsidRDefault="00AA2F65">
            <w:pPr>
              <w:rPr>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E46472" w14:paraId="5139758A" w14:textId="77777777">
        <w:trPr>
          <w:trHeight w:val="20"/>
        </w:trPr>
        <w:tc>
          <w:tcPr>
            <w:tcW w:w="1165" w:type="dxa"/>
          </w:tcPr>
          <w:p w14:paraId="6154C56F" w14:textId="72F01DDD"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0B699DB" w14:textId="77777777" w:rsidR="00E46472" w:rsidRDefault="00E46472" w:rsidP="00E46472">
            <w:pPr>
              <w:spacing w:after="0"/>
              <w:rPr>
                <w:rFonts w:ascii="Arial" w:eastAsia="Malgun Gothic" w:hAnsi="Arial" w:cs="Arial"/>
                <w:sz w:val="18"/>
                <w:szCs w:val="18"/>
                <w:lang w:eastAsia="ko-KR"/>
              </w:rPr>
            </w:pPr>
            <w:r w:rsidRPr="009B6BA3">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sidRPr="009B6BA3">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78390FB1" w14:textId="77777777" w:rsidR="00E46472" w:rsidRDefault="00E46472" w:rsidP="00E46472">
            <w:pPr>
              <w:spacing w:after="0"/>
              <w:rPr>
                <w:rFonts w:ascii="Arial" w:eastAsia="Malgun Gothic" w:hAnsi="Arial" w:cs="Arial"/>
                <w:sz w:val="18"/>
                <w:szCs w:val="18"/>
                <w:lang w:eastAsia="ko-KR"/>
              </w:rPr>
            </w:pPr>
          </w:p>
          <w:p w14:paraId="0C270D64" w14:textId="401BEECA" w:rsidR="00E46472" w:rsidRDefault="00E46472" w:rsidP="00E46472">
            <w:pPr>
              <w:rPr>
                <w:rFonts w:ascii="Arial" w:hAnsi="Arial" w:cs="Arial"/>
                <w:sz w:val="18"/>
                <w:szCs w:val="18"/>
              </w:rPr>
            </w:pPr>
            <w:r w:rsidRPr="009B6BA3">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714B92" w14:paraId="5BEE274A" w14:textId="77777777">
        <w:trPr>
          <w:trHeight w:val="20"/>
        </w:trPr>
        <w:tc>
          <w:tcPr>
            <w:tcW w:w="1165" w:type="dxa"/>
          </w:tcPr>
          <w:p w14:paraId="2C9A2226" w14:textId="34780651" w:rsidR="00714B92" w:rsidRDefault="00714B92" w:rsidP="00714B92">
            <w:pPr>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 xml:space="preserve">preadtrum </w:t>
            </w:r>
          </w:p>
        </w:tc>
        <w:tc>
          <w:tcPr>
            <w:tcW w:w="8571" w:type="dxa"/>
          </w:tcPr>
          <w:p w14:paraId="7B97300F" w14:textId="77777777" w:rsidR="00714B92" w:rsidRDefault="00714B92" w:rsidP="00714B92">
            <w:pPr>
              <w:snapToGrid w:val="0"/>
              <w:spacing w:after="0" w:line="240" w:lineRule="auto"/>
              <w:jc w:val="left"/>
              <w:rPr>
                <w:rFonts w:ascii="Arial" w:hAnsi="Arial" w:cs="Arial"/>
                <w:sz w:val="18"/>
                <w:szCs w:val="18"/>
              </w:rPr>
            </w:pPr>
            <w:r>
              <w:rPr>
                <w:rFonts w:ascii="Arial" w:hAnsi="Arial" w:cs="Arial"/>
                <w:sz w:val="18"/>
                <w:szCs w:val="18"/>
              </w:rPr>
              <w:t>P</w:t>
            </w:r>
            <w:r>
              <w:rPr>
                <w:rFonts w:ascii="Arial" w:hAnsi="Arial" w:cs="Arial" w:hint="eastAsia"/>
                <w:sz w:val="18"/>
                <w:szCs w:val="18"/>
              </w:rPr>
              <w:t>roposal 4.1-1: Support the proposal.</w:t>
            </w:r>
          </w:p>
          <w:p w14:paraId="301CCCEB" w14:textId="721B9918" w:rsidR="00714B92" w:rsidRPr="009B6BA3" w:rsidRDefault="00714B92" w:rsidP="00714B92">
            <w:pPr>
              <w:spacing w:after="0"/>
              <w:rPr>
                <w:rFonts w:ascii="Arial" w:eastAsia="Malgun Gothic" w:hAnsi="Arial" w:cs="Arial"/>
                <w:b/>
                <w:bCs/>
                <w:sz w:val="18"/>
                <w:szCs w:val="18"/>
                <w:lang w:eastAsia="ko-KR"/>
              </w:rPr>
            </w:pPr>
            <w:r>
              <w:rPr>
                <w:rFonts w:ascii="Arial" w:hAnsi="Arial" w:cs="Arial"/>
                <w:sz w:val="18"/>
                <w:szCs w:val="18"/>
              </w:rPr>
              <w:t>P</w:t>
            </w:r>
            <w:r>
              <w:rPr>
                <w:rFonts w:ascii="Arial" w:hAnsi="Arial" w:cs="Arial" w:hint="eastAsia"/>
                <w:sz w:val="18"/>
                <w:szCs w:val="18"/>
              </w:rPr>
              <w:t xml:space="preserve">roposal 4.1-2: Support in principle. </w:t>
            </w:r>
            <w:r>
              <w:rPr>
                <w:rFonts w:ascii="Arial" w:hAnsi="Arial" w:cs="Arial"/>
                <w:sz w:val="18"/>
                <w:szCs w:val="18"/>
              </w:rPr>
              <w:t>F</w:t>
            </w:r>
            <w:r>
              <w:rPr>
                <w:rFonts w:ascii="Arial" w:hAnsi="Arial" w:cs="Arial" w:hint="eastAsia"/>
                <w:sz w:val="18"/>
                <w:szCs w:val="18"/>
              </w:rPr>
              <w:t xml:space="preserve">or low resolution, Type-I structure is necessary to enable UE with low CSI calculation complexity and low </w:t>
            </w:r>
            <w:r>
              <w:rPr>
                <w:rFonts w:ascii="Arial" w:hAnsi="Arial" w:cs="Arial" w:hint="eastAsia"/>
                <w:sz w:val="18"/>
                <w:szCs w:val="18"/>
                <w:lang w:eastAsia="zh-CN"/>
              </w:rPr>
              <w:t>CSI</w:t>
            </w:r>
            <w:r>
              <w:rPr>
                <w:rFonts w:ascii="Arial" w:hAnsi="Arial" w:cs="Arial" w:hint="eastAsia"/>
                <w:sz w:val="18"/>
                <w:szCs w:val="18"/>
              </w:rPr>
              <w:t xml:space="preserve"> reporting overhead.</w:t>
            </w:r>
          </w:p>
        </w:tc>
      </w:tr>
      <w:tr w:rsidR="00642CEF" w14:paraId="47266BDE" w14:textId="77777777">
        <w:trPr>
          <w:trHeight w:val="20"/>
        </w:trPr>
        <w:tc>
          <w:tcPr>
            <w:tcW w:w="1165" w:type="dxa"/>
          </w:tcPr>
          <w:p w14:paraId="6CE621F0" w14:textId="0131EA31" w:rsidR="00642CEF" w:rsidRDefault="00642CEF" w:rsidP="00714B92">
            <w:pPr>
              <w:rPr>
                <w:rFonts w:ascii="Arial" w:hAnsi="Arial" w:cs="Arial"/>
                <w:sz w:val="18"/>
                <w:szCs w:val="18"/>
              </w:rPr>
            </w:pPr>
            <w:r>
              <w:rPr>
                <w:rFonts w:ascii="Arial" w:hAnsi="Arial" w:cs="Arial"/>
                <w:sz w:val="18"/>
                <w:szCs w:val="18"/>
              </w:rPr>
              <w:t>Ericsson</w:t>
            </w:r>
          </w:p>
        </w:tc>
        <w:tc>
          <w:tcPr>
            <w:tcW w:w="8571" w:type="dxa"/>
          </w:tcPr>
          <w:p w14:paraId="3056F0DE" w14:textId="77777777" w:rsidR="00642CEF" w:rsidRDefault="00642CEF" w:rsidP="00642CEF">
            <w:pPr>
              <w:rPr>
                <w:rFonts w:ascii="Arial" w:hAnsi="Arial" w:cs="Arial"/>
                <w:b/>
                <w:bCs/>
                <w:sz w:val="18"/>
                <w:szCs w:val="18"/>
              </w:rPr>
            </w:pPr>
            <w:r>
              <w:rPr>
                <w:rFonts w:ascii="Arial" w:hAnsi="Arial" w:cs="Arial"/>
                <w:b/>
                <w:bCs/>
                <w:sz w:val="18"/>
                <w:szCs w:val="18"/>
              </w:rPr>
              <w:t>Proposal 4.1-1:</w:t>
            </w:r>
          </w:p>
          <w:p w14:paraId="12635130" w14:textId="77777777" w:rsidR="00642CEF" w:rsidRDefault="00642CEF" w:rsidP="00642CEF">
            <w:pPr>
              <w:rPr>
                <w:rFonts w:ascii="Arial" w:hAnsi="Arial" w:cs="Arial"/>
                <w:sz w:val="18"/>
                <w:szCs w:val="18"/>
              </w:rPr>
            </w:pPr>
            <w:r>
              <w:rPr>
                <w:rFonts w:ascii="Arial" w:hAnsi="Arial" w:cs="Arial"/>
                <w:sz w:val="18"/>
                <w:szCs w:val="18"/>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w:t>
            </w:r>
            <w:proofErr w:type="gramStart"/>
            <w:r>
              <w:rPr>
                <w:rFonts w:ascii="Arial" w:hAnsi="Arial" w:cs="Arial"/>
                <w:sz w:val="18"/>
                <w:szCs w:val="18"/>
              </w:rPr>
              <w:t>these large number</w:t>
            </w:r>
            <w:proofErr w:type="gramEnd"/>
            <w:r>
              <w:rPr>
                <w:rFonts w:ascii="Arial" w:hAnsi="Arial" w:cs="Arial"/>
                <w:sz w:val="18"/>
                <w:szCs w:val="18"/>
              </w:rPr>
              <w:t xml:space="preserve"> of codebooks.  We can discuss the scenarios to consider for the design of 6G codebook. </w:t>
            </w:r>
          </w:p>
          <w:p w14:paraId="072E5E6E" w14:textId="77777777" w:rsidR="00642CEF" w:rsidRDefault="00642CEF" w:rsidP="00642CEF">
            <w:pPr>
              <w:rPr>
                <w:rFonts w:ascii="Arial" w:hAnsi="Arial" w:cs="Arial"/>
                <w:sz w:val="18"/>
                <w:szCs w:val="18"/>
              </w:rPr>
            </w:pPr>
            <w:r>
              <w:rPr>
                <w:rFonts w:ascii="Arial" w:hAnsi="Arial" w:cs="Arial"/>
                <w:sz w:val="18"/>
                <w:szCs w:val="18"/>
              </w:rPr>
              <w:t xml:space="preserve">As for the unified codebook, we can make it a study as it is still early.  It would be good if we have some clarifications on terms such as low-resolution and high-resolution as it may not be clear to everyone when reading the proposal.  Also, </w:t>
            </w:r>
            <w:proofErr w:type="gramStart"/>
            <w:r>
              <w:rPr>
                <w:rFonts w:ascii="Arial" w:hAnsi="Arial" w:cs="Arial"/>
                <w:sz w:val="18"/>
                <w:szCs w:val="18"/>
              </w:rPr>
              <w:t>the we</w:t>
            </w:r>
            <w:proofErr w:type="gramEnd"/>
            <w:r>
              <w:rPr>
                <w:rFonts w:ascii="Arial" w:hAnsi="Arial" w:cs="Arial"/>
                <w:sz w:val="18"/>
                <w:szCs w:val="18"/>
              </w:rPr>
              <w:t xml:space="preserve"> can just say a single codebook.  No need to use the term ‘unified fixed codebook’ at this point.</w:t>
            </w:r>
          </w:p>
          <w:p w14:paraId="18E95A16" w14:textId="77777777" w:rsidR="00642CEF" w:rsidRDefault="00642CEF" w:rsidP="00642CEF">
            <w:pPr>
              <w:rPr>
                <w:rFonts w:ascii="Arial" w:hAnsi="Arial" w:cs="Arial"/>
                <w:b/>
                <w:bCs/>
                <w:sz w:val="18"/>
                <w:szCs w:val="18"/>
              </w:rPr>
            </w:pPr>
            <w:r>
              <w:rPr>
                <w:rFonts w:ascii="Arial" w:hAnsi="Arial" w:cs="Arial"/>
                <w:b/>
                <w:bCs/>
                <w:sz w:val="18"/>
                <w:szCs w:val="18"/>
              </w:rPr>
              <w:t>Proposal 4.1-2:</w:t>
            </w:r>
          </w:p>
          <w:p w14:paraId="4B31B357" w14:textId="77777777" w:rsidR="00642CEF" w:rsidRDefault="00642CEF" w:rsidP="00642CEF">
            <w:pPr>
              <w:rPr>
                <w:rFonts w:ascii="Arial" w:hAnsi="Arial" w:cs="Arial"/>
                <w:sz w:val="18"/>
                <w:szCs w:val="18"/>
              </w:rPr>
            </w:pPr>
            <w:r>
              <w:rPr>
                <w:rFonts w:ascii="Arial" w:hAnsi="Arial" w:cs="Arial"/>
                <w:sz w:val="18"/>
                <w:szCs w:val="18"/>
              </w:rPr>
              <w:t xml:space="preserve">This is a detailed design </w:t>
            </w:r>
            <w:proofErr w:type="gramStart"/>
            <w:r>
              <w:rPr>
                <w:rFonts w:ascii="Arial" w:hAnsi="Arial" w:cs="Arial"/>
                <w:sz w:val="18"/>
                <w:szCs w:val="18"/>
              </w:rPr>
              <w:t>aspect</w:t>
            </w:r>
            <w:proofErr w:type="gramEnd"/>
            <w:r>
              <w:rPr>
                <w:rFonts w:ascii="Arial" w:hAnsi="Arial" w:cs="Arial"/>
                <w:sz w:val="18"/>
                <w:szCs w:val="18"/>
              </w:rPr>
              <w:t xml:space="preserve"> and it may be too early to already agree this in the first meeting of the study.  In Table 4.1A, our position is not accurately captured.  In fact, our view is that for the case with L=1, further study is needed on whether to use</w:t>
            </w:r>
          </w:p>
          <w:p w14:paraId="4CB9F708" w14:textId="77777777" w:rsidR="00642CEF" w:rsidRDefault="00642CEF" w:rsidP="00642CEF">
            <w:pPr>
              <w:pStyle w:val="ListParagraph"/>
              <w:numPr>
                <w:ilvl w:val="0"/>
                <w:numId w:val="69"/>
              </w:numPr>
              <w:spacing w:after="0" w:line="240" w:lineRule="auto"/>
              <w:rPr>
                <w:rFonts w:ascii="Arial" w:hAnsi="Arial" w:cs="Arial"/>
                <w:sz w:val="18"/>
                <w:szCs w:val="18"/>
              </w:rPr>
            </w:pPr>
            <w:r>
              <w:rPr>
                <w:rFonts w:ascii="Arial" w:hAnsi="Arial" w:cs="Arial"/>
                <w:sz w:val="18"/>
                <w:szCs w:val="18"/>
              </w:rPr>
              <w:t>eType II structure as baseline or</w:t>
            </w:r>
          </w:p>
          <w:p w14:paraId="1546D35D" w14:textId="77777777" w:rsidR="00642CEF" w:rsidRDefault="00642CEF" w:rsidP="00642CEF">
            <w:pPr>
              <w:pStyle w:val="ListParagraph"/>
              <w:numPr>
                <w:ilvl w:val="0"/>
                <w:numId w:val="69"/>
              </w:numPr>
              <w:spacing w:after="0" w:line="240" w:lineRule="auto"/>
              <w:rPr>
                <w:rFonts w:ascii="Arial" w:hAnsi="Arial" w:cs="Arial"/>
                <w:sz w:val="18"/>
                <w:szCs w:val="18"/>
              </w:rPr>
            </w:pPr>
            <w:r>
              <w:rPr>
                <w:rFonts w:ascii="Arial" w:hAnsi="Arial" w:cs="Arial"/>
                <w:sz w:val="18"/>
                <w:szCs w:val="18"/>
              </w:rPr>
              <w:t>Type I structure as baseline.</w:t>
            </w:r>
          </w:p>
          <w:p w14:paraId="59274803" w14:textId="77777777" w:rsidR="00642CEF" w:rsidRDefault="00642CEF" w:rsidP="00642CEF">
            <w:pPr>
              <w:rPr>
                <w:rFonts w:ascii="Arial" w:hAnsi="Arial" w:cs="Arial"/>
                <w:sz w:val="18"/>
                <w:szCs w:val="18"/>
              </w:rPr>
            </w:pPr>
          </w:p>
          <w:p w14:paraId="530281E4" w14:textId="77777777" w:rsidR="00642CEF" w:rsidRDefault="00642CEF" w:rsidP="00642CEF">
            <w:pPr>
              <w:rPr>
                <w:rFonts w:ascii="Arial" w:hAnsi="Arial" w:cs="Arial"/>
                <w:sz w:val="18"/>
                <w:szCs w:val="18"/>
              </w:rPr>
            </w:pPr>
            <w:r>
              <w:rPr>
                <w:rFonts w:ascii="Arial" w:hAnsi="Arial" w:cs="Arial"/>
                <w:sz w:val="18"/>
                <w:szCs w:val="18"/>
              </w:rPr>
              <w:t xml:space="preserve">We should study this carefully </w:t>
            </w:r>
            <w:proofErr w:type="gramStart"/>
            <w:r>
              <w:rPr>
                <w:rFonts w:ascii="Arial" w:hAnsi="Arial" w:cs="Arial"/>
                <w:sz w:val="18"/>
                <w:szCs w:val="18"/>
              </w:rPr>
              <w:t>taking into account</w:t>
            </w:r>
            <w:proofErr w:type="gramEnd"/>
            <w:r>
              <w:rPr>
                <w:rFonts w:ascii="Arial" w:hAnsi="Arial" w:cs="Arial"/>
                <w:sz w:val="18"/>
                <w:szCs w:val="18"/>
              </w:rPr>
              <w:t xml:space="preserve">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53B0F7FC" w14:textId="77777777" w:rsidR="00642CEF" w:rsidRPr="00642CEF" w:rsidRDefault="00642CEF" w:rsidP="00714B92">
            <w:pPr>
              <w:snapToGrid w:val="0"/>
              <w:spacing w:after="0" w:line="240" w:lineRule="auto"/>
              <w:jc w:val="left"/>
              <w:rPr>
                <w:rFonts w:ascii="Arial" w:hAnsi="Arial" w:cs="Arial"/>
                <w:sz w:val="18"/>
                <w:szCs w:val="18"/>
                <w:lang w:val="en-US"/>
              </w:rPr>
            </w:pPr>
          </w:p>
        </w:tc>
      </w:tr>
    </w:tbl>
    <w:p w14:paraId="1AC83B30" w14:textId="77777777" w:rsidR="005F0FC4" w:rsidRDefault="005F0FC4">
      <w:pPr>
        <w:rPr>
          <w:rFonts w:ascii="Arial" w:hAnsi="Arial" w:cs="Arial"/>
          <w:b/>
          <w:bCs/>
          <w:sz w:val="20"/>
          <w:szCs w:val="20"/>
        </w:rPr>
      </w:pPr>
    </w:p>
    <w:p w14:paraId="0E9372C9" w14:textId="77777777" w:rsidR="005F0FC4" w:rsidRDefault="005F0FC4">
      <w:pPr>
        <w:rPr>
          <w:rFonts w:ascii="Arial" w:hAnsi="Arial" w:cs="Arial"/>
          <w:sz w:val="20"/>
          <w:szCs w:val="20"/>
        </w:rPr>
      </w:pPr>
    </w:p>
    <w:p w14:paraId="49A75466" w14:textId="77777777" w:rsidR="005F0FC4" w:rsidRDefault="00AA2F65">
      <w:pPr>
        <w:pStyle w:val="Heading2"/>
        <w:rPr>
          <w:rFonts w:ascii="Arial" w:hAnsi="Arial" w:cs="Arial"/>
          <w:sz w:val="24"/>
          <w:szCs w:val="24"/>
        </w:rPr>
      </w:pPr>
      <w:bookmarkStart w:id="26" w:name="_Ref219151647"/>
      <w:r>
        <w:rPr>
          <w:rFonts w:ascii="Arial" w:hAnsi="Arial" w:cs="Arial"/>
          <w:sz w:val="24"/>
          <w:szCs w:val="24"/>
        </w:rPr>
        <w:t xml:space="preserve">AI-based CSI compression </w:t>
      </w:r>
      <w:bookmarkEnd w:id="26"/>
    </w:p>
    <w:p w14:paraId="335D9C8E" w14:textId="77777777" w:rsidR="005F0FC4" w:rsidRDefault="00AA2F65">
      <w:pPr>
        <w:rPr>
          <w:sz w:val="20"/>
          <w:szCs w:val="20"/>
        </w:rPr>
      </w:pPr>
      <w:r>
        <w:rPr>
          <w:sz w:val="20"/>
          <w:szCs w:val="20"/>
        </w:rPr>
        <w:t xml:space="preserve">Four AI-based CSI compression use cases have been proposed, with following summary. </w:t>
      </w:r>
    </w:p>
    <w:p w14:paraId="294BC2B6" w14:textId="77777777" w:rsidR="005F0FC4" w:rsidRDefault="00AA2F65">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5F0FC4" w14:paraId="3F2591EC" w14:textId="77777777">
        <w:tc>
          <w:tcPr>
            <w:tcW w:w="1629" w:type="dxa"/>
            <w:shd w:val="clear" w:color="auto" w:fill="E7E6E6" w:themeFill="background2"/>
          </w:tcPr>
          <w:p w14:paraId="5A7992C3" w14:textId="77777777" w:rsidR="005F0FC4" w:rsidRDefault="00AA2F65">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05002A18" w14:textId="77777777" w:rsidR="005F0FC4" w:rsidRDefault="00AA2F65">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725B99BB" w14:textId="77777777" w:rsidR="005F0FC4" w:rsidRDefault="00AA2F65">
            <w:pPr>
              <w:spacing w:after="0" w:line="240" w:lineRule="auto"/>
              <w:rPr>
                <w:rFonts w:ascii="Arial" w:hAnsi="Arial" w:cs="Arial"/>
                <w:sz w:val="18"/>
                <w:szCs w:val="18"/>
              </w:rPr>
            </w:pPr>
            <w:r>
              <w:rPr>
                <w:rFonts w:ascii="Arial" w:hAnsi="Arial" w:cs="Arial"/>
                <w:b/>
                <w:sz w:val="18"/>
                <w:szCs w:val="18"/>
              </w:rPr>
              <w:t>Summary of companies’ views</w:t>
            </w:r>
          </w:p>
        </w:tc>
      </w:tr>
      <w:tr w:rsidR="005F0FC4" w14:paraId="4FDE851F" w14:textId="77777777">
        <w:tc>
          <w:tcPr>
            <w:tcW w:w="1629" w:type="dxa"/>
          </w:tcPr>
          <w:p w14:paraId="1F5BCF4C" w14:textId="77777777" w:rsidR="005F0FC4" w:rsidRDefault="00AA2F65">
            <w:pPr>
              <w:spacing w:after="0" w:line="240" w:lineRule="auto"/>
              <w:rPr>
                <w:rFonts w:ascii="Arial" w:hAnsi="Arial" w:cs="Arial"/>
                <w:sz w:val="18"/>
                <w:szCs w:val="18"/>
              </w:rPr>
            </w:pPr>
            <w:r>
              <w:rPr>
                <w:rFonts w:ascii="Arial" w:hAnsi="Arial" w:cs="Arial"/>
                <w:sz w:val="18"/>
                <w:szCs w:val="18"/>
              </w:rPr>
              <w:t>JSCC/JSCM</w:t>
            </w:r>
          </w:p>
        </w:tc>
        <w:tc>
          <w:tcPr>
            <w:tcW w:w="5296" w:type="dxa"/>
          </w:tcPr>
          <w:p w14:paraId="202C51CE" w14:textId="77777777" w:rsidR="005F0FC4" w:rsidRDefault="00AA2F65">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eType-II or Rel-20 SSCC baselines. </w:t>
            </w:r>
          </w:p>
          <w:p w14:paraId="5F4B1258"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5E0B90E2"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Two companies provide UPT vs payload for JSCM</w:t>
            </w:r>
          </w:p>
          <w:p w14:paraId="7CC222E9"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3EC24BAA" w14:textId="77777777" w:rsidR="005F0FC4" w:rsidRDefault="00AA2F65">
            <w:pPr>
              <w:spacing w:after="0" w:line="240" w:lineRule="auto"/>
              <w:rPr>
                <w:rFonts w:ascii="Arial" w:hAnsi="Arial" w:cs="Arial"/>
                <w:sz w:val="18"/>
                <w:szCs w:val="18"/>
              </w:rPr>
            </w:pPr>
            <w:r>
              <w:rPr>
                <w:rFonts w:ascii="Arial" w:hAnsi="Arial" w:cs="Arial"/>
                <w:sz w:val="18"/>
                <w:szCs w:val="18"/>
              </w:rPr>
              <w:t>wherein</w:t>
            </w:r>
          </w:p>
          <w:p w14:paraId="3EDD9EE3" w14:textId="77777777" w:rsidR="005F0FC4" w:rsidRDefault="00AA2F65">
            <w:pPr>
              <w:spacing w:after="0" w:line="240" w:lineRule="auto"/>
              <w:rPr>
                <w:rFonts w:ascii="Arial" w:hAnsi="Arial" w:cs="Arial"/>
                <w:sz w:val="18"/>
                <w:szCs w:val="18"/>
              </w:rPr>
            </w:pPr>
            <w:r>
              <w:rPr>
                <w:rFonts w:ascii="Arial" w:hAnsi="Arial" w:cs="Arial"/>
                <w:sz w:val="18"/>
                <w:szCs w:val="18"/>
              </w:rPr>
              <w:t>16 companies showed results of JSCM</w:t>
            </w:r>
          </w:p>
          <w:p w14:paraId="5725340B" w14:textId="77777777" w:rsidR="005F0FC4" w:rsidRDefault="00AA2F65">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494A7212" w14:textId="77777777" w:rsidR="005F0FC4" w:rsidRDefault="00AA2F65">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 </w:t>
            </w:r>
          </w:p>
          <w:p w14:paraId="480701D8" w14:textId="77777777" w:rsidR="005F0FC4" w:rsidRDefault="005F0FC4">
            <w:pPr>
              <w:spacing w:after="0" w:line="240" w:lineRule="auto"/>
              <w:jc w:val="left"/>
              <w:rPr>
                <w:rFonts w:ascii="Arial" w:hAnsi="Arial" w:cs="Arial"/>
                <w:sz w:val="18"/>
                <w:szCs w:val="18"/>
              </w:rPr>
            </w:pPr>
          </w:p>
        </w:tc>
      </w:tr>
      <w:tr w:rsidR="005F0FC4" w14:paraId="108BE680" w14:textId="77777777">
        <w:tc>
          <w:tcPr>
            <w:tcW w:w="1629" w:type="dxa"/>
          </w:tcPr>
          <w:p w14:paraId="26A5E54F"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codebook/Basis</w:t>
            </w:r>
          </w:p>
        </w:tc>
        <w:tc>
          <w:tcPr>
            <w:tcW w:w="5296" w:type="dxa"/>
          </w:tcPr>
          <w:p w14:paraId="455AC285"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companies showed the SLS results for </w:t>
            </w:r>
            <w:proofErr w:type="spellStart"/>
            <w:r>
              <w:rPr>
                <w:rFonts w:ascii="Arial" w:hAnsi="Arial" w:cs="Arial"/>
                <w:sz w:val="18"/>
                <w:szCs w:val="18"/>
              </w:rPr>
              <w:t>DLable</w:t>
            </w:r>
            <w:proofErr w:type="spellEnd"/>
            <w:r>
              <w:rPr>
                <w:rFonts w:ascii="Arial" w:hAnsi="Arial" w:cs="Arial"/>
                <w:sz w:val="18"/>
                <w:szCs w:val="18"/>
              </w:rPr>
              <w:t xml:space="preserve"> codebook, wherein one showed gain in UPT another showed no gain in SGCS</w:t>
            </w:r>
          </w:p>
          <w:p w14:paraId="45E53258"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company showed results for </w:t>
            </w:r>
            <w:proofErr w:type="spellStart"/>
            <w:r>
              <w:rPr>
                <w:rFonts w:ascii="Arial" w:hAnsi="Arial" w:cs="Arial"/>
                <w:sz w:val="18"/>
                <w:szCs w:val="18"/>
              </w:rPr>
              <w:t>DLable</w:t>
            </w:r>
            <w:proofErr w:type="spellEnd"/>
            <w:r>
              <w:rPr>
                <w:rFonts w:ascii="Arial" w:hAnsi="Arial" w:cs="Arial"/>
                <w:sz w:val="18"/>
                <w:szCs w:val="18"/>
              </w:rPr>
              <w:t xml:space="preserve"> basis, large gain for Type I WB/SB, marginal gain for </w:t>
            </w:r>
            <w:proofErr w:type="spellStart"/>
            <w:r>
              <w:rPr>
                <w:rFonts w:ascii="Arial" w:hAnsi="Arial" w:cs="Arial"/>
                <w:sz w:val="18"/>
                <w:szCs w:val="18"/>
              </w:rPr>
              <w:t>eTypeII</w:t>
            </w:r>
            <w:proofErr w:type="spellEnd"/>
          </w:p>
          <w:p w14:paraId="04C9457F" w14:textId="77777777" w:rsidR="005F0FC4" w:rsidRDefault="005F0FC4">
            <w:pPr>
              <w:spacing w:after="0" w:line="240" w:lineRule="auto"/>
              <w:rPr>
                <w:rFonts w:ascii="Arial" w:hAnsi="Arial" w:cs="Arial"/>
                <w:sz w:val="18"/>
                <w:szCs w:val="18"/>
              </w:rPr>
            </w:pPr>
          </w:p>
          <w:p w14:paraId="387BBF5A"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7E68AB9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Futurewei,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5F0FC4" w14:paraId="35E508F3" w14:textId="77777777">
        <w:tc>
          <w:tcPr>
            <w:tcW w:w="1629" w:type="dxa"/>
          </w:tcPr>
          <w:p w14:paraId="62166EC6" w14:textId="77777777" w:rsidR="005F0FC4" w:rsidRDefault="00AA2F65">
            <w:pPr>
              <w:spacing w:after="0" w:line="240" w:lineRule="auto"/>
              <w:rPr>
                <w:rFonts w:ascii="Arial" w:hAnsi="Arial" w:cs="Arial"/>
                <w:sz w:val="18"/>
                <w:szCs w:val="18"/>
              </w:rPr>
            </w:pPr>
            <w:r>
              <w:rPr>
                <w:rFonts w:ascii="Arial" w:hAnsi="Arial" w:cs="Arial"/>
                <w:sz w:val="18"/>
                <w:szCs w:val="18"/>
              </w:rPr>
              <w:t>SRS fusion</w:t>
            </w:r>
          </w:p>
        </w:tc>
        <w:tc>
          <w:tcPr>
            <w:tcW w:w="5296" w:type="dxa"/>
          </w:tcPr>
          <w:p w14:paraId="11A49D91" w14:textId="77777777" w:rsidR="005F0FC4" w:rsidRDefault="00AA2F65">
            <w:pPr>
              <w:spacing w:after="0" w:line="240" w:lineRule="auto"/>
              <w:rPr>
                <w:rFonts w:ascii="Arial" w:hAnsi="Arial" w:cs="Arial"/>
                <w:sz w:val="18"/>
                <w:szCs w:val="18"/>
              </w:rPr>
            </w:pPr>
            <w:r>
              <w:rPr>
                <w:rFonts w:ascii="Arial" w:eastAsia="SimSun" w:hAnsi="Arial" w:cs="Arial"/>
                <w:color w:val="4472C4" w:themeColor="accent1"/>
                <w:sz w:val="18"/>
                <w:szCs w:val="18"/>
                <w:u w:val="single"/>
                <w:lang w:eastAsia="en-US"/>
              </w:rPr>
              <w:t>FL assessment:</w:t>
            </w:r>
          </w:p>
          <w:p w14:paraId="733D6BE9"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1661B83E"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Suggest to consider in agenda 10.5.3.3</w:t>
            </w:r>
          </w:p>
        </w:tc>
        <w:tc>
          <w:tcPr>
            <w:tcW w:w="2811" w:type="dxa"/>
          </w:tcPr>
          <w:p w14:paraId="3DE5D9E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2E951531" w14:textId="77777777" w:rsidR="005F0FC4" w:rsidRDefault="005F0FC4">
      <w:pPr>
        <w:rPr>
          <w:rFonts w:ascii="Arial" w:hAnsi="Arial" w:cs="Arial"/>
          <w:sz w:val="20"/>
          <w:szCs w:val="20"/>
        </w:rPr>
      </w:pPr>
    </w:p>
    <w:p w14:paraId="285AB425"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 </w:t>
      </w:r>
    </w:p>
    <w:p w14:paraId="3ABDC3E3" w14:textId="77777777" w:rsidR="005F0FC4" w:rsidRDefault="00AA2F65">
      <w:pPr>
        <w:pStyle w:val="Heading3"/>
        <w:numPr>
          <w:ilvl w:val="0"/>
          <w:numId w:val="0"/>
        </w:numPr>
        <w:rPr>
          <w:b/>
          <w:bCs/>
          <w:sz w:val="22"/>
          <w:szCs w:val="22"/>
        </w:rPr>
      </w:pPr>
      <w:r>
        <w:rPr>
          <w:b/>
          <w:bCs/>
          <w:sz w:val="22"/>
          <w:szCs w:val="22"/>
        </w:rPr>
        <w:t>Proposal 4.2-1</w:t>
      </w:r>
    </w:p>
    <w:p w14:paraId="1D10AA24" w14:textId="77777777" w:rsidR="005F0FC4" w:rsidRDefault="00AA2F65">
      <w:pPr>
        <w:rPr>
          <w:rFonts w:ascii="Arial" w:hAnsi="Arial" w:cs="Arial"/>
          <w:sz w:val="18"/>
          <w:szCs w:val="18"/>
        </w:rPr>
      </w:pPr>
      <w:r>
        <w:rPr>
          <w:rFonts w:ascii="Arial" w:hAnsi="Arial" w:cs="Arial"/>
          <w:sz w:val="18"/>
          <w:szCs w:val="18"/>
        </w:rPr>
        <w:t>For AI-based CSI compression,</w:t>
      </w:r>
      <w:r>
        <w:rPr>
          <w:sz w:val="18"/>
          <w:szCs w:val="18"/>
        </w:rPr>
        <w:t xml:space="preserve"> </w:t>
      </w:r>
    </w:p>
    <w:p w14:paraId="235BF648"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1A03DB69" w14:textId="77777777" w:rsidR="005F0FC4" w:rsidRDefault="00AA2F65">
      <w:pPr>
        <w:pStyle w:val="ListParagraph"/>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210507EA"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590D5B65"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5F0FC4" w14:paraId="59227943" w14:textId="77777777">
        <w:tc>
          <w:tcPr>
            <w:tcW w:w="1627" w:type="dxa"/>
            <w:shd w:val="clear" w:color="auto" w:fill="F2F2F2" w:themeFill="background1" w:themeFillShade="F2"/>
          </w:tcPr>
          <w:p w14:paraId="7078252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C3645D9"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5F0FC4" w14:paraId="3C03E3EA" w14:textId="77777777">
        <w:tc>
          <w:tcPr>
            <w:tcW w:w="1627" w:type="dxa"/>
            <w:shd w:val="clear" w:color="auto" w:fill="F2F2F2" w:themeFill="background1" w:themeFillShade="F2"/>
          </w:tcPr>
          <w:p w14:paraId="1A92DA9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ED928EE" w14:textId="77777777" w:rsidR="005F0FC4" w:rsidRDefault="005F0FC4">
            <w:pPr>
              <w:spacing w:after="0" w:line="240" w:lineRule="auto"/>
              <w:rPr>
                <w:rFonts w:ascii="Arial" w:hAnsi="Arial" w:cs="Arial"/>
                <w:sz w:val="18"/>
                <w:szCs w:val="18"/>
              </w:rPr>
            </w:pPr>
          </w:p>
        </w:tc>
      </w:tr>
    </w:tbl>
    <w:p w14:paraId="7C4B5D59" w14:textId="77777777" w:rsidR="005F0FC4" w:rsidRDefault="005F0FC4">
      <w:pPr>
        <w:rPr>
          <w:rFonts w:ascii="Arial" w:hAnsi="Arial" w:cs="Arial"/>
          <w:sz w:val="20"/>
          <w:szCs w:val="20"/>
        </w:rPr>
      </w:pPr>
    </w:p>
    <w:p w14:paraId="72491B43" w14:textId="77777777" w:rsidR="005F0FC4" w:rsidRDefault="00AA2F65">
      <w:pPr>
        <w:pStyle w:val="Caption"/>
        <w:spacing w:after="0" w:line="240" w:lineRule="auto"/>
        <w:jc w:val="center"/>
        <w:rPr>
          <w:sz w:val="18"/>
          <w:szCs w:val="18"/>
        </w:rPr>
      </w:pPr>
      <w:r>
        <w:rPr>
          <w:sz w:val="18"/>
          <w:szCs w:val="18"/>
        </w:rPr>
        <w:lastRenderedPageBreak/>
        <w:t>Table 4.2B Additional inputs</w:t>
      </w:r>
    </w:p>
    <w:tbl>
      <w:tblPr>
        <w:tblStyle w:val="TableGrid"/>
        <w:tblW w:w="0" w:type="auto"/>
        <w:tblLayout w:type="fixed"/>
        <w:tblLook w:val="04A0" w:firstRow="1" w:lastRow="0" w:firstColumn="1" w:lastColumn="0" w:noHBand="0" w:noVBand="1"/>
      </w:tblPr>
      <w:tblGrid>
        <w:gridCol w:w="1165"/>
        <w:gridCol w:w="8571"/>
      </w:tblGrid>
      <w:tr w:rsidR="005F0FC4" w14:paraId="3CBAB972" w14:textId="77777777">
        <w:trPr>
          <w:trHeight w:val="20"/>
        </w:trPr>
        <w:tc>
          <w:tcPr>
            <w:tcW w:w="1165" w:type="dxa"/>
            <w:shd w:val="clear" w:color="auto" w:fill="E7E6E6" w:themeFill="background2"/>
          </w:tcPr>
          <w:p w14:paraId="79A7C3F6"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415A07D"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CE40964" w14:textId="77777777">
        <w:trPr>
          <w:trHeight w:val="20"/>
        </w:trPr>
        <w:tc>
          <w:tcPr>
            <w:tcW w:w="1165" w:type="dxa"/>
          </w:tcPr>
          <w:p w14:paraId="626922AE"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6445FF" w14:textId="77777777" w:rsidR="005F0FC4" w:rsidRDefault="00AA2F65">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FDE5134"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0EDE24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addition, </w:t>
            </w:r>
          </w:p>
          <w:p w14:paraId="7B2F6416" w14:textId="77777777" w:rsidR="005F0FC4" w:rsidRDefault="00AA2F65">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641FA404" w14:textId="77777777" w:rsidR="005F0FC4" w:rsidRDefault="005F0FC4">
            <w:pPr>
              <w:spacing w:after="0" w:line="240" w:lineRule="auto"/>
              <w:rPr>
                <w:rFonts w:ascii="Arial" w:hAnsi="Arial" w:cs="Arial"/>
                <w:sz w:val="18"/>
                <w:szCs w:val="18"/>
              </w:rPr>
            </w:pPr>
          </w:p>
        </w:tc>
      </w:tr>
      <w:tr w:rsidR="005F0FC4" w14:paraId="743C35C4" w14:textId="77777777">
        <w:trPr>
          <w:trHeight w:val="20"/>
        </w:trPr>
        <w:tc>
          <w:tcPr>
            <w:tcW w:w="1165" w:type="dxa"/>
          </w:tcPr>
          <w:p w14:paraId="4349164C"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65E93AB2" w14:textId="77777777" w:rsidR="005F0FC4" w:rsidRDefault="00AA2F65">
            <w:pPr>
              <w:spacing w:after="0" w:line="240" w:lineRule="auto"/>
              <w:rPr>
                <w:rFonts w:ascii="Arial" w:hAnsi="Arial" w:cs="Arial"/>
                <w:sz w:val="18"/>
                <w:szCs w:val="18"/>
              </w:rPr>
            </w:pPr>
            <w:r>
              <w:rPr>
                <w:sz w:val="20"/>
                <w:szCs w:val="20"/>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rPr>
              <w:t>what “At least support the study on JSC</w:t>
            </w:r>
            <w:r>
              <w:rPr>
                <w:rFonts w:ascii="Arial" w:hAnsi="Arial" w:cs="Arial" w:hint="eastAsia"/>
                <w:sz w:val="18"/>
                <w:szCs w:val="18"/>
              </w:rPr>
              <w:t>C</w:t>
            </w:r>
            <w:r>
              <w:rPr>
                <w:rFonts w:ascii="Arial" w:hAnsi="Arial" w:cs="Arial"/>
                <w:sz w:val="18"/>
                <w:szCs w:val="18"/>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3F7DBDBE" w14:textId="77777777" w:rsidR="005F0FC4" w:rsidRDefault="005F0FC4">
            <w:pPr>
              <w:spacing w:after="0" w:line="240" w:lineRule="auto"/>
              <w:rPr>
                <w:rFonts w:ascii="Arial" w:hAnsi="Arial" w:cs="Arial"/>
                <w:sz w:val="18"/>
                <w:szCs w:val="18"/>
              </w:rPr>
            </w:pPr>
          </w:p>
          <w:p w14:paraId="55E4FE42" w14:textId="77777777" w:rsidR="005F0FC4" w:rsidRDefault="00AA2F65">
            <w:pPr>
              <w:spacing w:after="0" w:line="240" w:lineRule="auto"/>
              <w:rPr>
                <w:sz w:val="20"/>
                <w:szCs w:val="20"/>
              </w:rPr>
            </w:pPr>
            <w:r>
              <w:rPr>
                <w:sz w:val="20"/>
                <w:szCs w:val="20"/>
              </w:rPr>
              <w:t>To address this, we suggest adding the following note.</w:t>
            </w:r>
          </w:p>
          <w:p w14:paraId="4CFB1AD1" w14:textId="77777777" w:rsidR="005F0FC4" w:rsidRDefault="00AA2F65">
            <w:pPr>
              <w:spacing w:after="0" w:line="240" w:lineRule="auto"/>
              <w:rPr>
                <w:sz w:val="20"/>
                <w:szCs w:val="20"/>
              </w:rPr>
            </w:pPr>
            <w:r>
              <w:rPr>
                <w:sz w:val="20"/>
                <w:szCs w:val="20"/>
              </w:rPr>
              <w:t>Note: 5G AI-based CSI compression can be directly considered for 6G without the need of duplicated study. (This does not preclude studying additional aspects such as using raw channel matrix as target CSI.)</w:t>
            </w:r>
          </w:p>
          <w:p w14:paraId="5840B2E5" w14:textId="77777777" w:rsidR="005F0FC4" w:rsidRDefault="005F0FC4">
            <w:pPr>
              <w:spacing w:after="0" w:line="240" w:lineRule="auto"/>
              <w:rPr>
                <w:sz w:val="20"/>
                <w:szCs w:val="20"/>
              </w:rPr>
            </w:pPr>
          </w:p>
          <w:p w14:paraId="451BD568" w14:textId="77777777" w:rsidR="005F0FC4" w:rsidRDefault="00AA2F65">
            <w:pPr>
              <w:spacing w:after="0" w:line="240" w:lineRule="auto"/>
              <w:rPr>
                <w:sz w:val="20"/>
                <w:szCs w:val="20"/>
              </w:rPr>
            </w:pPr>
            <w:r>
              <w:rPr>
                <w:sz w:val="20"/>
                <w:szCs w:val="20"/>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57D6C4EE" w14:textId="77777777" w:rsidR="005F0FC4" w:rsidRDefault="005F0FC4">
            <w:pPr>
              <w:spacing w:after="0" w:line="240" w:lineRule="auto"/>
              <w:rPr>
                <w:sz w:val="20"/>
                <w:szCs w:val="20"/>
              </w:rPr>
            </w:pPr>
          </w:p>
          <w:p w14:paraId="654DC99B" w14:textId="77777777" w:rsidR="005F0FC4" w:rsidRDefault="005F0FC4">
            <w:pPr>
              <w:spacing w:after="0" w:line="240" w:lineRule="auto"/>
              <w:rPr>
                <w:rFonts w:ascii="Arial" w:hAnsi="Arial" w:cs="Arial"/>
                <w:sz w:val="18"/>
                <w:szCs w:val="18"/>
              </w:rPr>
            </w:pPr>
          </w:p>
        </w:tc>
      </w:tr>
      <w:tr w:rsidR="005F0FC4" w14:paraId="5F447FAD" w14:textId="77777777">
        <w:trPr>
          <w:trHeight w:val="20"/>
        </w:trPr>
        <w:tc>
          <w:tcPr>
            <w:tcW w:w="1165" w:type="dxa"/>
          </w:tcPr>
          <w:p w14:paraId="44E7A713"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06015BF2"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D3116CC"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5F0FC4" w14:paraId="74BDC0BF" w14:textId="77777777">
        <w:trPr>
          <w:trHeight w:val="20"/>
        </w:trPr>
        <w:tc>
          <w:tcPr>
            <w:tcW w:w="1165" w:type="dxa"/>
          </w:tcPr>
          <w:p w14:paraId="61E2FB85"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BD7F7D4" w14:textId="77777777" w:rsidR="005F0FC4" w:rsidRDefault="00AA2F65">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074B6A0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32FDC4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0E232136"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5F0FC4" w14:paraId="2AC63033" w14:textId="77777777">
        <w:trPr>
          <w:trHeight w:val="20"/>
        </w:trPr>
        <w:tc>
          <w:tcPr>
            <w:tcW w:w="1165" w:type="dxa"/>
          </w:tcPr>
          <w:p w14:paraId="2E985F1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683D66F" w14:textId="77777777" w:rsidR="005F0FC4" w:rsidRDefault="00AA2F65">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5F0FC4" w14:paraId="604CAB07" w14:textId="77777777">
        <w:trPr>
          <w:trHeight w:val="20"/>
        </w:trPr>
        <w:tc>
          <w:tcPr>
            <w:tcW w:w="1165" w:type="dxa"/>
          </w:tcPr>
          <w:p w14:paraId="1033E02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12A3665" w14:textId="77777777" w:rsidR="005F0FC4" w:rsidRDefault="00AA2F65">
            <w:pPr>
              <w:spacing w:after="0" w:line="240" w:lineRule="auto"/>
              <w:rPr>
                <w:rFonts w:ascii="Arial" w:hAnsi="Arial" w:cs="Arial"/>
                <w:sz w:val="18"/>
                <w:szCs w:val="18"/>
              </w:rPr>
            </w:pPr>
            <w:r>
              <w:rPr>
                <w:rFonts w:ascii="Arial" w:hAnsi="Arial" w:cs="Arial" w:hint="eastAsia"/>
                <w:sz w:val="18"/>
                <w:szCs w:val="18"/>
              </w:rPr>
              <w:t>Do NOT support Proposal 4.2-1.</w:t>
            </w:r>
          </w:p>
          <w:p w14:paraId="3B758374" w14:textId="77777777" w:rsidR="005F0FC4" w:rsidRDefault="00AA2F65">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2640CCEA" w14:textId="77777777" w:rsidR="005F0FC4" w:rsidRDefault="00AA2F65">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w:t>
            </w:r>
            <w:proofErr w:type="spellStart"/>
            <w:r>
              <w:rPr>
                <w:rFonts w:ascii="Arial" w:hAnsi="Arial" w:cs="Arial"/>
                <w:sz w:val="18"/>
                <w:szCs w:val="18"/>
              </w:rPr>
              <w:t>DLable</w:t>
            </w:r>
            <w:proofErr w:type="spellEnd"/>
            <w:r>
              <w:rPr>
                <w:rFonts w:ascii="Arial" w:hAnsi="Arial" w:cs="Arial"/>
                <w:sz w:val="18"/>
                <w:szCs w:val="18"/>
              </w:rPr>
              <w:t xml:space="preserve"> basis/codebook, </w:t>
            </w:r>
          </w:p>
          <w:p w14:paraId="1F01E355" w14:textId="77777777" w:rsidR="005F0FC4" w:rsidRDefault="00AA2F65">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267B01CE"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5F0FC4" w14:paraId="37B186A8" w14:textId="77777777">
              <w:tc>
                <w:tcPr>
                  <w:tcW w:w="8345" w:type="dxa"/>
                </w:tcPr>
                <w:p w14:paraId="58011214" w14:textId="77777777" w:rsidR="005F0FC4" w:rsidRDefault="00AA2F65">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sz w:val="18"/>
                      <w:szCs w:val="18"/>
                    </w:rPr>
                    <w:t xml:space="preserve"> </w:t>
                  </w:r>
                </w:p>
                <w:p w14:paraId="3C1F65BA" w14:textId="77777777" w:rsidR="005F0FC4" w:rsidRDefault="00AA2F65">
                  <w:pPr>
                    <w:pStyle w:val="ListParagraph"/>
                    <w:numPr>
                      <w:ilvl w:val="0"/>
                      <w:numId w:val="52"/>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1B8E6FF5" w14:textId="77777777" w:rsidR="005F0FC4" w:rsidRDefault="00AA2F65">
                  <w:pPr>
                    <w:pStyle w:val="ListParagraph"/>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w:t>
                  </w:r>
                  <w:r>
                    <w:rPr>
                      <w:rFonts w:ascii="Arial" w:hAnsi="Arial" w:cs="Arial"/>
                      <w:sz w:val="18"/>
                      <w:szCs w:val="18"/>
                    </w:rPr>
                    <w:lastRenderedPageBreak/>
                    <w:t xml:space="preserve">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4269C63F" w14:textId="77777777" w:rsidR="005F0FC4" w:rsidRDefault="00AA2F65">
                  <w:pPr>
                    <w:pStyle w:val="ListParagraph"/>
                    <w:numPr>
                      <w:ilvl w:val="0"/>
                      <w:numId w:val="52"/>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 xml:space="preserve">on </w:t>
                  </w:r>
                  <w:proofErr w:type="spellStart"/>
                  <w:r>
                    <w:rPr>
                      <w:rFonts w:ascii="Arial" w:hAnsi="Arial" w:cs="Arial"/>
                      <w:sz w:val="18"/>
                      <w:szCs w:val="18"/>
                    </w:rPr>
                    <w:t>DLable</w:t>
                  </w:r>
                  <w:proofErr w:type="spellEnd"/>
                  <w:r>
                    <w:rPr>
                      <w:rFonts w:ascii="Arial" w:hAnsi="Arial" w:cs="Arial"/>
                      <w:sz w:val="18"/>
                      <w:szCs w:val="18"/>
                    </w:rPr>
                    <w:t xml:space="preserv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6EE73A39" w14:textId="77777777" w:rsidR="005F0FC4" w:rsidRDefault="00AA2F65">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3087AEE1" w14:textId="77777777" w:rsidR="005F0FC4" w:rsidRDefault="005F0FC4">
            <w:pPr>
              <w:spacing w:after="0" w:line="240" w:lineRule="auto"/>
              <w:rPr>
                <w:rFonts w:ascii="Arial" w:hAnsi="Arial" w:cs="Arial"/>
                <w:sz w:val="18"/>
                <w:szCs w:val="18"/>
              </w:rPr>
            </w:pPr>
          </w:p>
        </w:tc>
      </w:tr>
      <w:tr w:rsidR="005F0FC4" w14:paraId="6167D5AA" w14:textId="77777777">
        <w:trPr>
          <w:trHeight w:val="20"/>
        </w:trPr>
        <w:tc>
          <w:tcPr>
            <w:tcW w:w="1165" w:type="dxa"/>
          </w:tcPr>
          <w:p w14:paraId="784A1BB5" w14:textId="77777777" w:rsidR="005F0FC4" w:rsidRDefault="00AA2F65">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4E15EBBC" w14:textId="77777777" w:rsidR="005F0FC4" w:rsidRDefault="00AA2F65">
            <w:pPr>
              <w:rPr>
                <w:rFonts w:ascii="Arial" w:hAnsi="Arial" w:cs="Arial"/>
                <w:sz w:val="18"/>
                <w:szCs w:val="18"/>
              </w:rPr>
            </w:pPr>
            <w:r>
              <w:rPr>
                <w:rFonts w:ascii="Arial" w:hAnsi="Arial" w:cs="Arial"/>
                <w:sz w:val="18"/>
                <w:szCs w:val="18"/>
              </w:rPr>
              <w:t>We prefer to start with one-sided model.</w:t>
            </w:r>
          </w:p>
          <w:p w14:paraId="3A01643D" w14:textId="77777777" w:rsidR="005F0FC4" w:rsidRDefault="00AA2F65">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626F42F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5F0FC4" w14:paraId="581121DC" w14:textId="77777777">
        <w:trPr>
          <w:trHeight w:val="20"/>
        </w:trPr>
        <w:tc>
          <w:tcPr>
            <w:tcW w:w="1165" w:type="dxa"/>
          </w:tcPr>
          <w:p w14:paraId="677CCAD9" w14:textId="77777777" w:rsidR="005F0FC4" w:rsidRDefault="00AA2F65">
            <w:pPr>
              <w:rPr>
                <w:rFonts w:ascii="Arial" w:hAnsi="Arial" w:cs="Arial"/>
                <w:sz w:val="18"/>
                <w:szCs w:val="18"/>
              </w:rPr>
            </w:pPr>
            <w:r>
              <w:rPr>
                <w:rFonts w:ascii="Arial" w:hAnsi="Arial" w:cs="Arial"/>
                <w:sz w:val="18"/>
                <w:szCs w:val="18"/>
              </w:rPr>
              <w:t>InterDigital</w:t>
            </w:r>
          </w:p>
        </w:tc>
        <w:tc>
          <w:tcPr>
            <w:tcW w:w="8571" w:type="dxa"/>
          </w:tcPr>
          <w:p w14:paraId="397EDCD8" w14:textId="77777777" w:rsidR="005F0FC4" w:rsidRDefault="005F0FC4">
            <w:pPr>
              <w:rPr>
                <w:rFonts w:ascii="Arial" w:hAnsi="Arial" w:cs="Arial"/>
                <w:sz w:val="18"/>
                <w:szCs w:val="18"/>
              </w:rPr>
            </w:pPr>
          </w:p>
          <w:p w14:paraId="52EB2787" w14:textId="77777777" w:rsidR="005F0FC4" w:rsidRDefault="00AA2F65">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225856D0" w14:textId="77777777" w:rsidR="005F0FC4" w:rsidRDefault="00AA2F65">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2072B33" w14:textId="77777777" w:rsidR="005F0FC4" w:rsidRDefault="00AA2F65">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5F0FC4" w14:paraId="300E4FB2" w14:textId="77777777">
        <w:trPr>
          <w:trHeight w:val="20"/>
        </w:trPr>
        <w:tc>
          <w:tcPr>
            <w:tcW w:w="1165" w:type="dxa"/>
          </w:tcPr>
          <w:p w14:paraId="244CE910" w14:textId="77777777" w:rsidR="005F0FC4" w:rsidRDefault="00AA2F65">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3595D31F"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FD10A9A"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21909495"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rPr>
              <w:t>DLable</w:t>
            </w:r>
            <w:proofErr w:type="spellEnd"/>
            <w:r>
              <w:rPr>
                <w:rFonts w:ascii="Arial" w:hAnsi="Arial" w:cs="Arial"/>
                <w:color w:val="000000" w:themeColor="text1"/>
                <w:sz w:val="18"/>
                <w:szCs w:val="18"/>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2A0DB6A" w14:textId="77777777" w:rsidR="005F0FC4" w:rsidRDefault="00AA2F65">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6711E7" w14:paraId="7EB6AE34" w14:textId="77777777">
        <w:trPr>
          <w:trHeight w:val="20"/>
        </w:trPr>
        <w:tc>
          <w:tcPr>
            <w:tcW w:w="1165" w:type="dxa"/>
          </w:tcPr>
          <w:p w14:paraId="0769255F" w14:textId="2B83D5A5" w:rsidR="006711E7" w:rsidRDefault="006711E7" w:rsidP="006711E7">
            <w:pPr>
              <w:rPr>
                <w:rFonts w:ascii="Malgun Gothic" w:eastAsia="Malgun Gothic" w:hAnsi="Malgun Gothic" w:cs="Malgun Gothic"/>
                <w:color w:val="000000" w:themeColor="text1"/>
                <w:sz w:val="18"/>
                <w:szCs w:val="18"/>
                <w:lang w:eastAsia="ko-KR"/>
              </w:rPr>
            </w:pPr>
            <w:r>
              <w:rPr>
                <w:rFonts w:ascii="Arial" w:hAnsi="Arial" w:cs="Arial" w:hint="eastAsia"/>
                <w:sz w:val="18"/>
                <w:szCs w:val="18"/>
              </w:rPr>
              <w:t>China Telecom</w:t>
            </w:r>
          </w:p>
        </w:tc>
        <w:tc>
          <w:tcPr>
            <w:tcW w:w="8571" w:type="dxa"/>
          </w:tcPr>
          <w:p w14:paraId="7BA7F706" w14:textId="61E3CEA0" w:rsidR="006711E7" w:rsidRDefault="006711E7" w:rsidP="006711E7">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67CB5632" w14:textId="75BCAA72" w:rsidR="006711E7" w:rsidRDefault="006711E7" w:rsidP="006711E7">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E46472" w14:paraId="4A51C58C" w14:textId="77777777">
        <w:trPr>
          <w:trHeight w:val="20"/>
        </w:trPr>
        <w:tc>
          <w:tcPr>
            <w:tcW w:w="1165" w:type="dxa"/>
          </w:tcPr>
          <w:p w14:paraId="447473C5" w14:textId="5DAA6159"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8A2F9F" w14:textId="6C657EDA"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sidRPr="00F273D0">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642CEF" w14:paraId="39ECEF75" w14:textId="77777777">
        <w:trPr>
          <w:trHeight w:val="20"/>
        </w:trPr>
        <w:tc>
          <w:tcPr>
            <w:tcW w:w="1165" w:type="dxa"/>
          </w:tcPr>
          <w:p w14:paraId="20DF29D3" w14:textId="04866151" w:rsidR="00642CEF" w:rsidRDefault="00642CEF" w:rsidP="00E46472">
            <w:pPr>
              <w:rPr>
                <w:rFonts w:ascii="Arial" w:eastAsia="Malgun Gothic" w:hAnsi="Arial" w:cs="Arial" w:hint="eastAsia"/>
                <w:sz w:val="18"/>
                <w:szCs w:val="18"/>
                <w:lang w:eastAsia="ko-KR"/>
              </w:rPr>
            </w:pPr>
            <w:r>
              <w:rPr>
                <w:rFonts w:ascii="Arial" w:eastAsia="Malgun Gothic" w:hAnsi="Arial" w:cs="Arial"/>
                <w:sz w:val="18"/>
                <w:szCs w:val="18"/>
                <w:lang w:eastAsia="ko-KR"/>
              </w:rPr>
              <w:t>Ericsson</w:t>
            </w:r>
          </w:p>
        </w:tc>
        <w:tc>
          <w:tcPr>
            <w:tcW w:w="8571" w:type="dxa"/>
          </w:tcPr>
          <w:p w14:paraId="3250219D" w14:textId="77777777" w:rsidR="00642CEF" w:rsidRDefault="00642CEF" w:rsidP="00642CEF">
            <w:pPr>
              <w:rPr>
                <w:lang w:val="en-US"/>
              </w:rPr>
            </w:pPr>
            <w:r>
              <w:rPr>
                <w:lang w:val="en-US"/>
              </w:rPr>
              <w:t>Proposal 4.2-1</w:t>
            </w:r>
          </w:p>
          <w:p w14:paraId="47265EEC" w14:textId="77777777" w:rsidR="00642CEF" w:rsidRDefault="00642CEF" w:rsidP="00642CEF">
            <w:pPr>
              <w:rPr>
                <w:rFonts w:ascii="Arial" w:hAnsi="Arial" w:cs="Arial"/>
                <w:sz w:val="18"/>
                <w:szCs w:val="18"/>
              </w:rPr>
            </w:pPr>
            <w:r>
              <w:rPr>
                <w:rFonts w:ascii="Arial" w:hAnsi="Arial" w:cs="Arial"/>
                <w:sz w:val="18"/>
                <w:szCs w:val="18"/>
              </w:rPr>
              <w:t xml:space="preserve">We are open to studying JSCM use case and downloadable codebook use case. We think that it is too early to draw conclusions on whether to support a use case without a thorough study. </w:t>
            </w:r>
          </w:p>
          <w:p w14:paraId="26146A3D" w14:textId="77777777" w:rsidR="00642CEF" w:rsidRDefault="00642CEF" w:rsidP="00642CEF">
            <w:pPr>
              <w:rPr>
                <w:rFonts w:ascii="Arial" w:hAnsi="Arial" w:cs="Arial"/>
                <w:sz w:val="18"/>
                <w:szCs w:val="18"/>
              </w:rPr>
            </w:pPr>
            <w:r>
              <w:rPr>
                <w:rFonts w:ascii="Arial" w:hAnsi="Arial" w:cs="Arial"/>
                <w:sz w:val="18"/>
                <w:szCs w:val="18"/>
              </w:rPr>
              <w:t xml:space="preserve">Due to the inter-vendor collaboration complexity, we think the study </w:t>
            </w:r>
            <w:proofErr w:type="gramStart"/>
            <w:r>
              <w:rPr>
                <w:rFonts w:ascii="Arial" w:hAnsi="Arial" w:cs="Arial"/>
                <w:sz w:val="18"/>
                <w:szCs w:val="18"/>
              </w:rPr>
              <w:t>shall</w:t>
            </w:r>
            <w:proofErr w:type="gramEnd"/>
            <w:r>
              <w:rPr>
                <w:rFonts w:ascii="Arial" w:hAnsi="Arial" w:cs="Arial"/>
                <w:sz w:val="18"/>
                <w:szCs w:val="18"/>
              </w:rPr>
              <w:t xml:space="preserve"> prioritize one-sided AI/ML use cases for CSI compression, including fixed projection matrix based JSCM use case, and downloadable codebook without NW-side model for inference.</w:t>
            </w:r>
          </w:p>
          <w:p w14:paraId="2C54527A" w14:textId="77777777" w:rsidR="00642CEF" w:rsidRPr="00642CEF" w:rsidRDefault="00642CEF" w:rsidP="00E46472">
            <w:pPr>
              <w:rPr>
                <w:rFonts w:ascii="Arial" w:eastAsia="Malgun Gothic" w:hAnsi="Arial" w:cs="Arial" w:hint="eastAsia"/>
                <w:sz w:val="18"/>
                <w:szCs w:val="18"/>
                <w:lang w:val="en-US" w:eastAsia="ko-KR"/>
              </w:rPr>
            </w:pPr>
          </w:p>
        </w:tc>
      </w:tr>
    </w:tbl>
    <w:p w14:paraId="30141F81" w14:textId="77777777" w:rsidR="005F0FC4" w:rsidRDefault="005F0FC4">
      <w:pPr>
        <w:rPr>
          <w:rFonts w:ascii="Arial" w:hAnsi="Arial" w:cs="Arial"/>
          <w:sz w:val="20"/>
          <w:szCs w:val="20"/>
        </w:rPr>
      </w:pPr>
    </w:p>
    <w:p w14:paraId="0F09686A" w14:textId="77777777" w:rsidR="005F0FC4" w:rsidRDefault="00AA2F65">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5F0FC4" w14:paraId="11B06A24" w14:textId="77777777">
        <w:trPr>
          <w:trHeight w:val="20"/>
        </w:trPr>
        <w:tc>
          <w:tcPr>
            <w:tcW w:w="941" w:type="dxa"/>
            <w:shd w:val="clear" w:color="auto" w:fill="FFFF00"/>
          </w:tcPr>
          <w:p w14:paraId="76F76819"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0C616CC3"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10963B0D"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6E641CC3" w14:textId="77777777" w:rsidR="005F0FC4" w:rsidRDefault="00AA2F65">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5F0FC4" w14:paraId="70586B1B" w14:textId="77777777">
        <w:trPr>
          <w:trHeight w:val="20"/>
        </w:trPr>
        <w:tc>
          <w:tcPr>
            <w:tcW w:w="941" w:type="dxa"/>
          </w:tcPr>
          <w:p w14:paraId="37E49FF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58D901F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82C847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EE3BEF8"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02223133" w14:textId="77777777" w:rsidR="005F0FC4" w:rsidRDefault="005F0FC4">
            <w:pPr>
              <w:spacing w:after="0" w:line="240" w:lineRule="auto"/>
              <w:rPr>
                <w:rFonts w:ascii="Arial" w:eastAsia="SimSun" w:hAnsi="Arial" w:cs="Arial"/>
                <w:bCs/>
                <w:sz w:val="14"/>
                <w:szCs w:val="14"/>
              </w:rPr>
            </w:pPr>
          </w:p>
          <w:p w14:paraId="74C623CD"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lastRenderedPageBreak/>
              <w:drawing>
                <wp:inline distT="0" distB="0" distL="0" distR="0" wp14:anchorId="6EF3BD37" wp14:editId="17AECA1D">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5F0FC4" w14:paraId="2DCB0D46" w14:textId="77777777">
        <w:trPr>
          <w:trHeight w:val="20"/>
        </w:trPr>
        <w:tc>
          <w:tcPr>
            <w:tcW w:w="941" w:type="dxa"/>
          </w:tcPr>
          <w:p w14:paraId="0B11D07D"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Spreadtrum</w:t>
            </w:r>
          </w:p>
        </w:tc>
        <w:tc>
          <w:tcPr>
            <w:tcW w:w="1019" w:type="dxa"/>
          </w:tcPr>
          <w:p w14:paraId="4578119E"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A48BBC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359ACC5"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6245E0B9"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278C7A00" wp14:editId="53312612">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5F0FC4" w14:paraId="472F9AF4" w14:textId="77777777">
        <w:trPr>
          <w:trHeight w:val="20"/>
        </w:trPr>
        <w:tc>
          <w:tcPr>
            <w:tcW w:w="941" w:type="dxa"/>
          </w:tcPr>
          <w:p w14:paraId="61C8F7C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75D60306"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2E3F01CE"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23502CB" w14:textId="77777777" w:rsidR="005F0FC4" w:rsidRDefault="00AA2F65">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F8E52BD" wp14:editId="3208DA1A">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27" w:name="_Ref206002546"/>
            <w:r>
              <w:rPr>
                <w:rFonts w:ascii="Arial" w:hAnsi="Arial" w:cs="Arial"/>
                <w:bCs/>
                <w:noProof/>
                <w:sz w:val="14"/>
                <w:szCs w:val="14"/>
                <w:lang w:eastAsia="zh-CN"/>
              </w:rPr>
              <w:drawing>
                <wp:inline distT="0" distB="0" distL="0" distR="0" wp14:anchorId="18A3EF30" wp14:editId="641BD2D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06B9001D" w14:textId="77777777" w:rsidR="005F0FC4" w:rsidRDefault="00AA2F65">
            <w:pPr>
              <w:pStyle w:val="NormalWeb"/>
              <w:tabs>
                <w:tab w:val="left" w:pos="3261"/>
              </w:tabs>
              <w:spacing w:after="120"/>
              <w:jc w:val="center"/>
              <w:rPr>
                <w:rFonts w:ascii="Arial" w:eastAsia="SimSun" w:hAnsi="Arial" w:cs="Arial"/>
                <w:bCs/>
                <w:sz w:val="14"/>
                <w:szCs w:val="14"/>
                <w:lang w:eastAsia="zh-CN"/>
              </w:rPr>
            </w:pPr>
            <w:bookmarkStart w:id="28"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29" w:name="_Ref217556592"/>
            <w:bookmarkEnd w:id="28"/>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29"/>
          </w:p>
          <w:p w14:paraId="02460E43" w14:textId="77777777" w:rsidR="005F0FC4" w:rsidRDefault="00AA2F65">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A734F41" wp14:editId="54B43459">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549DDCE2" w14:textId="77777777" w:rsidR="005F0FC4" w:rsidRDefault="00AA2F65">
            <w:pPr>
              <w:pStyle w:val="NormalWeb"/>
              <w:tabs>
                <w:tab w:val="left" w:pos="3261"/>
              </w:tabs>
              <w:spacing w:after="120"/>
              <w:rPr>
                <w:rFonts w:ascii="Arial" w:eastAsia="SimSun" w:hAnsi="Arial" w:cs="Arial"/>
                <w:bCs/>
                <w:sz w:val="14"/>
                <w:szCs w:val="14"/>
                <w:lang w:eastAsia="zh-CN"/>
              </w:rPr>
            </w:pPr>
            <w:bookmarkStart w:id="30" w:name="_Ref209948540"/>
            <w:bookmarkStart w:id="31" w:name="_Ref220423731"/>
            <w:bookmarkEnd w:id="27"/>
            <w:r>
              <w:rPr>
                <w:rFonts w:ascii="Arial" w:eastAsia="SimSun" w:hAnsi="Arial" w:cs="Arial"/>
                <w:bCs/>
                <w:sz w:val="14"/>
                <w:szCs w:val="14"/>
                <w:lang w:eastAsia="zh-CN"/>
              </w:rPr>
              <w:t xml:space="preserve">SGCS performance comparison </w:t>
            </w:r>
            <w:bookmarkEnd w:id="30"/>
            <w:r>
              <w:rPr>
                <w:rFonts w:ascii="Arial" w:eastAsia="SimSun" w:hAnsi="Arial" w:cs="Arial"/>
                <w:bCs/>
                <w:sz w:val="14"/>
                <w:szCs w:val="14"/>
                <w:lang w:eastAsia="zh-CN"/>
              </w:rPr>
              <w:t>for JSCM with two-side and NW-side model</w:t>
            </w:r>
            <w:bookmarkEnd w:id="31"/>
          </w:p>
        </w:tc>
      </w:tr>
      <w:tr w:rsidR="005F0FC4" w14:paraId="2DCB0486" w14:textId="77777777">
        <w:trPr>
          <w:trHeight w:val="20"/>
        </w:trPr>
        <w:tc>
          <w:tcPr>
            <w:tcW w:w="941" w:type="dxa"/>
          </w:tcPr>
          <w:p w14:paraId="08584CC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3E85078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107E1B6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0EE576C" w14:textId="77777777" w:rsidR="005F0FC4" w:rsidRDefault="00AA2F65">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20491BF7" wp14:editId="2FC2A035">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629CA0A0" w14:textId="77777777" w:rsidR="005F0FC4" w:rsidRDefault="00AA2F65">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5F0FC4" w14:paraId="73AEA158" w14:textId="77777777">
        <w:trPr>
          <w:trHeight w:val="20"/>
        </w:trPr>
        <w:tc>
          <w:tcPr>
            <w:tcW w:w="941" w:type="dxa"/>
          </w:tcPr>
          <w:p w14:paraId="60795F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MediaTek</w:t>
            </w:r>
          </w:p>
        </w:tc>
        <w:tc>
          <w:tcPr>
            <w:tcW w:w="1019" w:type="dxa"/>
          </w:tcPr>
          <w:p w14:paraId="2B5DDEA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B33343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0667C8E7" w14:textId="77777777" w:rsidR="005F0FC4" w:rsidRDefault="00AA2F65">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5888E40C" wp14:editId="16A1958D">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5692F6FF" w14:textId="77777777" w:rsidR="005F0FC4" w:rsidRDefault="00AA2F65">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5F1A6D80"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13E7B1AD"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3A97FC16"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5F0FC4" w14:paraId="3A99B4E1" w14:textId="77777777">
        <w:trPr>
          <w:trHeight w:val="20"/>
        </w:trPr>
        <w:tc>
          <w:tcPr>
            <w:tcW w:w="941" w:type="dxa"/>
          </w:tcPr>
          <w:p w14:paraId="0D70A68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35B06E51"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C84EFE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2F3EF32" w14:textId="77777777" w:rsidR="005F0FC4" w:rsidRDefault="00AA2F65">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4FF2F8FF" wp14:editId="37472002">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032C2430" w14:textId="77777777" w:rsidR="005F0FC4" w:rsidRDefault="00AA2F65">
            <w:pPr>
              <w:shd w:val="clear" w:color="auto" w:fill="FFFFFF"/>
              <w:spacing w:after="0" w:line="240" w:lineRule="auto"/>
              <w:jc w:val="center"/>
              <w:rPr>
                <w:rFonts w:ascii="Arial" w:eastAsia="SimSun" w:hAnsi="Arial" w:cs="Arial"/>
                <w:bCs/>
                <w:sz w:val="14"/>
                <w:szCs w:val="14"/>
              </w:rPr>
            </w:pPr>
            <w:bookmarkStart w:id="32" w:name="_Ref213345470"/>
            <w:r>
              <w:rPr>
                <w:rFonts w:ascii="Arial" w:eastAsia="SimSun" w:hAnsi="Arial" w:cs="Arial"/>
                <w:bCs/>
                <w:sz w:val="14"/>
                <w:szCs w:val="14"/>
              </w:rPr>
              <w:t xml:space="preserve">Figure </w:t>
            </w:r>
            <w:r>
              <w:rPr>
                <w:rFonts w:ascii="Arial" w:eastAsia="SimSun" w:hAnsi="Arial" w:cs="Arial"/>
                <w:bCs/>
                <w:sz w:val="14"/>
                <w:szCs w:val="14"/>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bookmarkEnd w:id="32"/>
            <w:r>
              <w:rPr>
                <w:rFonts w:ascii="Arial" w:eastAsia="SimSun" w:hAnsi="Arial" w:cs="Arial"/>
                <w:bCs/>
                <w:sz w:val="14"/>
                <w:szCs w:val="14"/>
              </w:rPr>
              <w:t>. SGCS performance of SSCC, JSCC, and JSCCM.</w:t>
            </w:r>
          </w:p>
          <w:p w14:paraId="4F7502CE"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17</w:t>
            </w:r>
            <w:r>
              <w:rPr>
                <w:rFonts w:ascii="Arial" w:eastAsia="SimSun" w:hAnsi="Arial" w:cs="Arial"/>
                <w:bCs/>
                <w:sz w:val="14"/>
                <w:szCs w:val="14"/>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56F9699C"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18</w:t>
            </w:r>
            <w:r>
              <w:rPr>
                <w:rFonts w:ascii="Arial" w:eastAsia="SimSun" w:hAnsi="Arial" w:cs="Arial"/>
                <w:bCs/>
                <w:sz w:val="14"/>
                <w:szCs w:val="14"/>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39556F2C"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1D96BB3C" w14:textId="77777777" w:rsidR="005F0FC4" w:rsidRDefault="005F0FC4">
            <w:pPr>
              <w:spacing w:after="0" w:line="240" w:lineRule="auto"/>
              <w:rPr>
                <w:rFonts w:ascii="Arial" w:eastAsia="SimSun" w:hAnsi="Arial" w:cs="Arial"/>
                <w:bCs/>
                <w:sz w:val="14"/>
                <w:szCs w:val="14"/>
              </w:rPr>
            </w:pPr>
          </w:p>
        </w:tc>
      </w:tr>
      <w:tr w:rsidR="005F0FC4" w14:paraId="25580F3B" w14:textId="77777777">
        <w:trPr>
          <w:trHeight w:val="20"/>
        </w:trPr>
        <w:tc>
          <w:tcPr>
            <w:tcW w:w="941" w:type="dxa"/>
          </w:tcPr>
          <w:p w14:paraId="35BCEB8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2BA4D1C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D1034B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21C3AC5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6AB69D3A"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3EA3D09B" wp14:editId="2D86A90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220EEF13" wp14:editId="31F65F9B">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ABAB94C" w14:textId="77777777" w:rsidR="005F0FC4" w:rsidRDefault="00AA2F65">
            <w:pPr>
              <w:pStyle w:val="figure"/>
              <w:ind w:left="0"/>
              <w:rPr>
                <w:rFonts w:ascii="Arial" w:hAnsi="Arial" w:cs="Arial"/>
                <w:bCs/>
                <w:sz w:val="14"/>
                <w:szCs w:val="14"/>
              </w:rPr>
            </w:pPr>
            <w:bookmarkStart w:id="33" w:name="_Ref220588424"/>
            <w:r>
              <w:rPr>
                <w:rFonts w:ascii="Arial" w:hAnsi="Arial" w:cs="Arial"/>
                <w:bCs/>
                <w:sz w:val="14"/>
                <w:szCs w:val="14"/>
              </w:rPr>
              <w:t>The comparison between the JSCM-based CSI feedback and the SSCC-based CSI feedback under UMa channel with ideal/real channel estimation</w:t>
            </w:r>
            <w:bookmarkEnd w:id="33"/>
          </w:p>
          <w:p w14:paraId="686382C8"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53BE7D85" wp14:editId="4DE24AB5">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4C9D1B55" w14:textId="77777777" w:rsidR="005F0FC4" w:rsidRDefault="00AA2F65">
            <w:pPr>
              <w:pStyle w:val="figure"/>
              <w:ind w:left="0"/>
              <w:rPr>
                <w:rFonts w:ascii="Arial" w:hAnsi="Arial" w:cs="Arial"/>
                <w:bCs/>
                <w:sz w:val="14"/>
                <w:szCs w:val="14"/>
              </w:rPr>
            </w:pPr>
            <w:bookmarkStart w:id="34" w:name="_Ref220588329"/>
            <w:r>
              <w:rPr>
                <w:rFonts w:ascii="Arial" w:hAnsi="Arial" w:cs="Arial"/>
                <w:bCs/>
                <w:sz w:val="14"/>
                <w:szCs w:val="14"/>
              </w:rPr>
              <w:lastRenderedPageBreak/>
              <w:t>The SLS comparison between the JSCM-based CSI feedback and the eType II with perfect transmission for CSI feedback</w:t>
            </w:r>
            <w:bookmarkEnd w:id="34"/>
          </w:p>
          <w:p w14:paraId="422E5C34"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079405F2"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Compared with SSCC, JSCM could achieve 1~3 dB performance gain under UMa channel.</w:t>
            </w:r>
          </w:p>
          <w:p w14:paraId="54B4BA3A"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34592E72"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5C578A0D"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Compared with eType II scheme, JSCM can achieve 7% throughput gain or 40% overhead reduction.</w:t>
            </w:r>
          </w:p>
        </w:tc>
      </w:tr>
      <w:tr w:rsidR="005F0FC4" w14:paraId="6E3B9044" w14:textId="77777777">
        <w:trPr>
          <w:trHeight w:val="20"/>
        </w:trPr>
        <w:tc>
          <w:tcPr>
            <w:tcW w:w="941" w:type="dxa"/>
          </w:tcPr>
          <w:p w14:paraId="3E4D239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305B844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1EDFC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6208CF24" w14:textId="77777777" w:rsidR="005F0FC4" w:rsidRDefault="00AA2F65">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D58D119" wp14:editId="535AB9FF">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5A9E46AC" wp14:editId="050A28E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06FF8387" w14:textId="77777777" w:rsidR="005F0FC4" w:rsidRDefault="00AA2F65">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136597A8" w14:textId="77777777" w:rsidR="005F0FC4" w:rsidRDefault="00AA2F65">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B77B1B1" w14:textId="77777777" w:rsidR="005F0FC4" w:rsidRDefault="00AA2F65">
            <w:pPr>
              <w:spacing w:after="0" w:line="240" w:lineRule="auto"/>
              <w:jc w:val="left"/>
              <w:rPr>
                <w:rFonts w:ascii="Arial" w:eastAsia="SimSun" w:hAnsi="Arial" w:cs="Arial"/>
                <w:bCs/>
                <w:sz w:val="14"/>
                <w:szCs w:val="14"/>
              </w:rPr>
            </w:pPr>
            <w:r>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79E8ACD6" w14:textId="77777777" w:rsidR="005F0FC4" w:rsidRDefault="00AA2F65">
            <w:pPr>
              <w:spacing w:after="0" w:line="240" w:lineRule="auto"/>
              <w:jc w:val="left"/>
              <w:rPr>
                <w:rFonts w:ascii="Arial" w:eastAsia="SimSun" w:hAnsi="Arial" w:cs="Arial"/>
                <w:bCs/>
                <w:sz w:val="14"/>
                <w:szCs w:val="14"/>
              </w:rPr>
            </w:pPr>
            <w:r>
              <w:rPr>
                <w:rFonts w:ascii="Arial" w:eastAsia="SimSun" w:hAnsi="Arial" w:cs="Arial"/>
                <w:bCs/>
                <w:sz w:val="14"/>
                <w:szCs w:val="14"/>
              </w:rPr>
              <w:t>One-sided CSI feedback frameworks based on JSCM (e.g., CSI-</w:t>
            </w:r>
            <w:proofErr w:type="spellStart"/>
            <w:r>
              <w:rPr>
                <w:rFonts w:ascii="Arial" w:eastAsia="SimSun" w:hAnsi="Arial" w:cs="Arial"/>
                <w:bCs/>
                <w:sz w:val="14"/>
                <w:szCs w:val="14"/>
              </w:rPr>
              <w:t>PPPNet</w:t>
            </w:r>
            <w:proofErr w:type="spellEnd"/>
            <w:r>
              <w:rPr>
                <w:rFonts w:ascii="Arial" w:eastAsia="SimSun" w:hAnsi="Arial" w:cs="Arial"/>
                <w:bCs/>
                <w:sz w:val="14"/>
                <w:szCs w:val="14"/>
              </w:rPr>
              <w:t>) achieve competitive accuracy with far fewer parameters, reducing training and deployment overhead compared to two-sided models.</w:t>
            </w:r>
          </w:p>
        </w:tc>
      </w:tr>
      <w:tr w:rsidR="005F0FC4" w14:paraId="566E98F9" w14:textId="77777777">
        <w:trPr>
          <w:trHeight w:val="20"/>
        </w:trPr>
        <w:tc>
          <w:tcPr>
            <w:tcW w:w="941" w:type="dxa"/>
          </w:tcPr>
          <w:p w14:paraId="7E1A6AB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567D3C4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1D7F7B58"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EAB8DE0"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5F0FC4" w14:paraId="452C7B76" w14:textId="77777777">
        <w:trPr>
          <w:trHeight w:val="20"/>
        </w:trPr>
        <w:tc>
          <w:tcPr>
            <w:tcW w:w="941" w:type="dxa"/>
          </w:tcPr>
          <w:p w14:paraId="6BEF770D"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5CB70B7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3F6A5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1CDF2F2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391F95F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0BCA3A65" w14:textId="77777777" w:rsidR="005F0FC4" w:rsidRDefault="00AA2F65">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D0C9E9" wp14:editId="71DEEA3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0FCC9335" wp14:editId="36380D87">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682EF79A" w14:textId="77777777" w:rsidR="005F0FC4" w:rsidRDefault="00AA2F65">
            <w:pPr>
              <w:widowControl/>
              <w:suppressAutoHyphens/>
              <w:spacing w:after="0" w:line="240" w:lineRule="auto"/>
              <w:jc w:val="center"/>
              <w:rPr>
                <w:rFonts w:ascii="Arial" w:hAnsi="Arial" w:cs="Arial"/>
                <w:bCs/>
                <w:sz w:val="14"/>
                <w:szCs w:val="14"/>
              </w:rPr>
            </w:pPr>
            <w:bookmarkStart w:id="35"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35"/>
            <w:r>
              <w:rPr>
                <w:rFonts w:ascii="Arial" w:eastAsia="Malgun Gothic" w:hAnsi="Arial" w:cs="Arial"/>
                <w:bCs/>
                <w:sz w:val="14"/>
                <w:szCs w:val="14"/>
                <w:lang w:eastAsia="ko-KR"/>
              </w:rPr>
              <w:t>.  SGCS performance over Uplink AWGN channel and CDL-A channel (eigenvector)</w:t>
            </w:r>
          </w:p>
          <w:p w14:paraId="6CDDB0A6" w14:textId="77777777" w:rsidR="005F0FC4" w:rsidRDefault="00AA2F65">
            <w:pPr>
              <w:widowControl/>
              <w:suppressAutoHyphens/>
              <w:spacing w:after="0" w:line="240" w:lineRule="auto"/>
              <w:jc w:val="center"/>
              <w:rPr>
                <w:rFonts w:ascii="Arial" w:hAnsi="Arial" w:cs="Arial"/>
                <w:bCs/>
                <w:sz w:val="14"/>
                <w:szCs w:val="14"/>
              </w:rPr>
            </w:pPr>
            <w:bookmarkStart w:id="36"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36"/>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0FCECB1E" w14:textId="77777777" w:rsidR="005F0FC4" w:rsidRDefault="00AA2F65">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0B52E64A" w14:textId="77777777" w:rsidR="005F0FC4" w:rsidRDefault="00AA2F65">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BD381" wp14:editId="069DBF14">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065954B1"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37" w:name="_Ref220319119"/>
            <w:bookmarkStart w:id="38"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37"/>
            <w:r>
              <w:rPr>
                <w:rFonts w:ascii="Arial" w:eastAsia="Malgun Gothic" w:hAnsi="Arial" w:cs="Arial"/>
                <w:bCs/>
                <w:sz w:val="14"/>
                <w:szCs w:val="14"/>
                <w:lang w:eastAsia="ko-KR"/>
              </w:rPr>
              <w:t xml:space="preserve">. </w:t>
            </w:r>
            <w:bookmarkEnd w:id="38"/>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2C12B96F" w14:textId="77777777" w:rsidR="005F0FC4" w:rsidRDefault="00AA2F65">
            <w:pPr>
              <w:tabs>
                <w:tab w:val="left" w:pos="3282"/>
              </w:tabs>
              <w:spacing w:after="0" w:line="240" w:lineRule="auto"/>
              <w:jc w:val="center"/>
              <w:rPr>
                <w:rFonts w:ascii="Arial" w:hAnsi="Arial" w:cs="Arial"/>
                <w:bCs/>
                <w:sz w:val="14"/>
                <w:szCs w:val="14"/>
              </w:rPr>
            </w:pPr>
            <w:r>
              <w:rPr>
                <w:rFonts w:ascii="Arial" w:hAnsi="Arial" w:cs="Arial"/>
                <w:bCs/>
                <w:noProof/>
                <w:sz w:val="14"/>
                <w:szCs w:val="14"/>
              </w:rPr>
              <w:lastRenderedPageBreak/>
              <w:drawing>
                <wp:inline distT="0" distB="0" distL="0" distR="0" wp14:anchorId="6CB8131E" wp14:editId="6CC25038">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58C6AF4" wp14:editId="26F00129">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65609477"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39"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39"/>
            <w:r>
              <w:rPr>
                <w:rFonts w:ascii="Arial" w:eastAsia="Malgun Gothic" w:hAnsi="Arial" w:cs="Arial"/>
                <w:bCs/>
                <w:sz w:val="14"/>
                <w:szCs w:val="14"/>
                <w:lang w:eastAsia="ko-KR"/>
              </w:rPr>
              <w:t>. SU-MIMO: User perceived throughput (UPT) vs Rank 2 overhead (number of REs)</w:t>
            </w:r>
          </w:p>
        </w:tc>
      </w:tr>
      <w:tr w:rsidR="005F0FC4" w14:paraId="0416F675" w14:textId="77777777">
        <w:trPr>
          <w:trHeight w:val="20"/>
        </w:trPr>
        <w:tc>
          <w:tcPr>
            <w:tcW w:w="941" w:type="dxa"/>
          </w:tcPr>
          <w:p w14:paraId="56893CB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69EB83C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B2AA1A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D88B7B8" w14:textId="77777777" w:rsidR="005F0FC4" w:rsidRDefault="00AA2F65">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06958BC" wp14:editId="447E1224">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00FCFA32" w14:textId="77777777" w:rsidR="005F0FC4" w:rsidRDefault="00AA2F65">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5F0FC4" w14:paraId="600295A9" w14:textId="77777777">
        <w:trPr>
          <w:trHeight w:val="20"/>
        </w:trPr>
        <w:tc>
          <w:tcPr>
            <w:tcW w:w="941" w:type="dxa"/>
          </w:tcPr>
          <w:p w14:paraId="7FF9930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2489BB6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2E6585F"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9D91012" w14:textId="77777777" w:rsidR="005F0FC4" w:rsidRDefault="00AA2F65">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338AD3DC" wp14:editId="6FEE5E29">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269F306D" wp14:editId="44117DDE">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74A8164"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1052C707"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drawing>
                <wp:inline distT="0" distB="0" distL="0" distR="0" wp14:anchorId="6E16974B" wp14:editId="73B71CCB">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52AA0805"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Figure 9. Performance of explicit CSl feedback based on projection matrix.</w:t>
            </w:r>
          </w:p>
        </w:tc>
      </w:tr>
      <w:tr w:rsidR="005F0FC4" w14:paraId="414FBB1A" w14:textId="77777777">
        <w:trPr>
          <w:trHeight w:val="20"/>
        </w:trPr>
        <w:tc>
          <w:tcPr>
            <w:tcW w:w="941" w:type="dxa"/>
          </w:tcPr>
          <w:p w14:paraId="5E34592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194DD297"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994AA05"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74B6060" w14:textId="77777777" w:rsidR="005F0FC4" w:rsidRDefault="00AA2F65">
            <w:pPr>
              <w:pStyle w:val="ListParagraph"/>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61BD258E" w14:textId="77777777" w:rsidR="005F0FC4" w:rsidRDefault="00AA2F65">
            <w:pPr>
              <w:pStyle w:val="ListParagraph"/>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30569AE5" w14:textId="77777777" w:rsidR="005F0FC4" w:rsidRDefault="00AA2F65">
            <w:pPr>
              <w:pStyle w:val="3GPPText"/>
              <w:jc w:val="center"/>
              <w:rPr>
                <w:rFonts w:ascii="Arial" w:hAnsi="Arial" w:cs="Arial"/>
                <w:bCs/>
                <w:sz w:val="14"/>
                <w:szCs w:val="14"/>
                <w:lang w:eastAsia="zh-CN"/>
              </w:rPr>
            </w:pPr>
            <w:bookmarkStart w:id="40" w:name="_Ref205982230"/>
            <w:r>
              <w:rPr>
                <w:rFonts w:ascii="Arial" w:hAnsi="Arial" w:cs="Arial"/>
                <w:bCs/>
                <w:noProof/>
                <w:sz w:val="14"/>
                <w:szCs w:val="14"/>
                <w:lang w:val="en-US" w:eastAsia="zh-CN"/>
              </w:rPr>
              <w:lastRenderedPageBreak/>
              <w:drawing>
                <wp:inline distT="0" distB="0" distL="0" distR="0" wp14:anchorId="52D87E06" wp14:editId="6C2A4FAA">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58102A9" w14:textId="77777777" w:rsidR="005F0FC4" w:rsidRDefault="00AA2F65">
            <w:pPr>
              <w:pStyle w:val="3GPPText"/>
              <w:jc w:val="center"/>
              <w:rPr>
                <w:rFonts w:ascii="Arial" w:hAnsi="Arial" w:cs="Arial"/>
                <w:bCs/>
                <w:sz w:val="14"/>
                <w:szCs w:val="14"/>
                <w:lang w:eastAsia="zh-CN"/>
              </w:rPr>
            </w:pPr>
            <w:bookmarkStart w:id="41" w:name="_Ref206008190"/>
            <w:r>
              <w:rPr>
                <w:rFonts w:ascii="Arial" w:hAnsi="Arial" w:cs="Arial"/>
                <w:bCs/>
                <w:sz w:val="14"/>
                <w:szCs w:val="14"/>
                <w:lang w:eastAsia="zh-CN"/>
              </w:rPr>
              <w:t xml:space="preserve">Figure </w:t>
            </w:r>
            <w:bookmarkEnd w:id="40"/>
            <w:bookmarkEnd w:id="41"/>
            <w:r>
              <w:rPr>
                <w:rFonts w:ascii="Arial" w:hAnsi="Arial" w:cs="Arial"/>
                <w:bCs/>
                <w:sz w:val="14"/>
                <w:szCs w:val="14"/>
                <w:lang w:eastAsia="zh-CN"/>
              </w:rPr>
              <w:t>7 SGCS performances of JSCC, JSCCM and SSCC for DL CSI feedback.</w:t>
            </w:r>
          </w:p>
        </w:tc>
      </w:tr>
      <w:tr w:rsidR="005F0FC4" w14:paraId="64CBAD7D" w14:textId="77777777">
        <w:trPr>
          <w:trHeight w:val="20"/>
        </w:trPr>
        <w:tc>
          <w:tcPr>
            <w:tcW w:w="941" w:type="dxa"/>
          </w:tcPr>
          <w:p w14:paraId="2AC9A6A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150AC56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59431857"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E09B657" w14:textId="77777777" w:rsidR="005F0FC4" w:rsidRDefault="00AA2F65">
            <w:pPr>
              <w:pStyle w:val="ListParagraph"/>
              <w:keepNext/>
              <w:spacing w:after="0" w:line="240" w:lineRule="auto"/>
              <w:rPr>
                <w:rFonts w:ascii="Arial" w:hAnsi="Arial" w:cs="Arial"/>
                <w:bCs/>
                <w:sz w:val="14"/>
                <w:szCs w:val="14"/>
              </w:rPr>
            </w:pPr>
            <w:r>
              <w:rPr>
                <w:rFonts w:ascii="Arial" w:eastAsia="DengXian" w:hAnsi="Arial" w:cs="Arial"/>
                <w:bCs/>
                <w:noProof/>
                <w:sz w:val="14"/>
                <w:szCs w:val="14"/>
              </w:rPr>
              <w:drawing>
                <wp:inline distT="0" distB="0" distL="0" distR="0" wp14:anchorId="5C37035E" wp14:editId="45890F14">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55A527A8" w14:textId="77777777" w:rsidR="005F0FC4" w:rsidRDefault="00AA2F65">
            <w:pPr>
              <w:pStyle w:val="Caption"/>
              <w:spacing w:after="0" w:line="240" w:lineRule="auto"/>
              <w:rPr>
                <w:rFonts w:ascii="Arial" w:hAnsi="Arial" w:cs="Arial"/>
                <w:b w:val="0"/>
                <w:sz w:val="14"/>
                <w:szCs w:val="14"/>
              </w:rPr>
            </w:pPr>
            <w:bookmarkStart w:id="42"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2"/>
            <w:r>
              <w:rPr>
                <w:rFonts w:ascii="Arial" w:hAnsi="Arial" w:cs="Arial"/>
                <w:b w:val="0"/>
                <w:sz w:val="14"/>
                <w:szCs w:val="14"/>
              </w:rPr>
              <w:t>: Performance of one-sided JSCM, two-sided JSCM and SSCC based CSI feedback schemes.</w:t>
            </w:r>
          </w:p>
          <w:p w14:paraId="3BEF4235" w14:textId="77777777" w:rsidR="005F0FC4" w:rsidRDefault="005F0FC4">
            <w:pPr>
              <w:widowControl/>
              <w:spacing w:after="0" w:line="240" w:lineRule="auto"/>
              <w:jc w:val="left"/>
              <w:rPr>
                <w:rFonts w:ascii="Arial" w:hAnsi="Arial" w:cs="Arial"/>
                <w:bCs/>
                <w:sz w:val="14"/>
                <w:szCs w:val="14"/>
              </w:rPr>
            </w:pPr>
          </w:p>
        </w:tc>
      </w:tr>
      <w:tr w:rsidR="005F0FC4" w14:paraId="2D64F758" w14:textId="77777777">
        <w:trPr>
          <w:trHeight w:val="20"/>
        </w:trPr>
        <w:tc>
          <w:tcPr>
            <w:tcW w:w="941" w:type="dxa"/>
          </w:tcPr>
          <w:p w14:paraId="74CB842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3E98B92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404255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E199DCD" w14:textId="77777777" w:rsidR="005F0FC4" w:rsidRDefault="00AA2F65">
            <w:pPr>
              <w:keepNext/>
              <w:spacing w:afterLines="50" w:after="120" w:line="240" w:lineRule="auto"/>
              <w:jc w:val="center"/>
              <w:rPr>
                <w:rFonts w:ascii="Arial" w:hAnsi="Arial" w:cs="Arial"/>
                <w:bCs/>
                <w:sz w:val="14"/>
                <w:szCs w:val="14"/>
              </w:rPr>
            </w:pPr>
            <w:r>
              <w:rPr>
                <w:rFonts w:ascii="Arial" w:eastAsia="SimSun" w:hAnsi="Arial" w:cs="Arial"/>
                <w:bCs/>
                <w:noProof/>
                <w:sz w:val="14"/>
                <w:szCs w:val="14"/>
              </w:rPr>
              <w:drawing>
                <wp:inline distT="0" distB="0" distL="0" distR="0" wp14:anchorId="36145B9E" wp14:editId="460B7EB6">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27C78C7A" w14:textId="77777777" w:rsidR="005F0FC4" w:rsidRDefault="00AA2F65">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5F0FC4" w14:paraId="1844EB38" w14:textId="77777777">
        <w:trPr>
          <w:trHeight w:val="20"/>
        </w:trPr>
        <w:tc>
          <w:tcPr>
            <w:tcW w:w="941" w:type="dxa"/>
          </w:tcPr>
          <w:p w14:paraId="1571A857"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4453BC0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B60B7F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287DBE98" w14:textId="77777777" w:rsidR="005F0FC4" w:rsidRDefault="00AA2F65">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208DC71" wp14:editId="68FDAA19">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B059479" w14:textId="77777777" w:rsidR="005F0FC4" w:rsidRDefault="00AA2F65">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01DDC32" w14:textId="77777777" w:rsidR="005F0FC4" w:rsidRDefault="00AA2F65">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lastRenderedPageBreak/>
              <w:drawing>
                <wp:inline distT="0" distB="0" distL="114300" distR="114300" wp14:anchorId="6673731F" wp14:editId="761457A2">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349535EB" w14:textId="77777777" w:rsidR="005F0FC4" w:rsidRDefault="00AA2F65">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5B424459" w14:textId="77777777" w:rsidR="005F0FC4" w:rsidRDefault="005F0FC4">
            <w:pPr>
              <w:keepNext/>
              <w:spacing w:afterLines="50" w:after="120" w:line="240" w:lineRule="auto"/>
              <w:jc w:val="center"/>
              <w:rPr>
                <w:rFonts w:ascii="Arial" w:eastAsia="SimSun" w:hAnsi="Arial" w:cs="Arial"/>
                <w:bCs/>
                <w:sz w:val="14"/>
                <w:szCs w:val="14"/>
              </w:rPr>
            </w:pPr>
          </w:p>
        </w:tc>
      </w:tr>
      <w:tr w:rsidR="005F0FC4" w14:paraId="2F4D48C2" w14:textId="77777777">
        <w:trPr>
          <w:trHeight w:val="20"/>
        </w:trPr>
        <w:tc>
          <w:tcPr>
            <w:tcW w:w="941" w:type="dxa"/>
          </w:tcPr>
          <w:p w14:paraId="2700718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lastRenderedPageBreak/>
              <w:t>Pengcheng</w:t>
            </w:r>
            <w:proofErr w:type="spellEnd"/>
          </w:p>
        </w:tc>
        <w:tc>
          <w:tcPr>
            <w:tcW w:w="1019" w:type="dxa"/>
          </w:tcPr>
          <w:p w14:paraId="570F112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811838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52EF5F4E" w14:textId="77777777" w:rsidR="005F0FC4" w:rsidRDefault="00AA2F65">
            <w:pPr>
              <w:pStyle w:val="BodyText"/>
              <w:jc w:val="center"/>
              <w:rPr>
                <w:rFonts w:ascii="Arial" w:hAnsi="Arial" w:cs="Arial"/>
                <w:bCs/>
                <w:sz w:val="14"/>
                <w:szCs w:val="14"/>
              </w:rPr>
            </w:pPr>
            <w:r>
              <w:rPr>
                <w:rFonts w:ascii="Arial" w:hAnsi="Arial" w:cs="Arial"/>
                <w:bCs/>
                <w:noProof/>
                <w:sz w:val="14"/>
                <w:szCs w:val="14"/>
              </w:rPr>
              <w:drawing>
                <wp:inline distT="0" distB="0" distL="0" distR="0" wp14:anchorId="0572C6DC" wp14:editId="1F4393B5">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7E86398D" wp14:editId="7E5ADC44">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4281305" w14:textId="77777777" w:rsidR="005F0FC4" w:rsidRDefault="00AA2F65">
            <w:pPr>
              <w:pStyle w:val="BodyText"/>
              <w:jc w:val="center"/>
              <w:rPr>
                <w:rFonts w:ascii="Arial" w:hAnsi="Arial" w:cs="Arial"/>
                <w:bCs/>
                <w:sz w:val="14"/>
                <w:szCs w:val="14"/>
              </w:rPr>
            </w:pPr>
            <w:r>
              <w:rPr>
                <w:rFonts w:ascii="Arial" w:hAnsi="Arial" w:cs="Arial"/>
                <w:bCs/>
                <w:sz w:val="14"/>
                <w:szCs w:val="14"/>
              </w:rPr>
              <w:t>256QAM JSCC vs SSCC            64QAM JSCC vs SSCC</w:t>
            </w:r>
          </w:p>
          <w:p w14:paraId="506E7EEE" w14:textId="77777777" w:rsidR="005F0FC4" w:rsidRDefault="00AA2F65">
            <w:pPr>
              <w:pStyle w:val="BodyText"/>
              <w:jc w:val="center"/>
              <w:rPr>
                <w:rFonts w:ascii="Arial" w:hAnsi="Arial" w:cs="Arial"/>
                <w:bCs/>
                <w:sz w:val="14"/>
                <w:szCs w:val="14"/>
              </w:rPr>
            </w:pPr>
            <w:r>
              <w:rPr>
                <w:rFonts w:ascii="Arial" w:hAnsi="Arial" w:cs="Arial"/>
                <w:bCs/>
                <w:noProof/>
                <w:sz w:val="14"/>
                <w:szCs w:val="14"/>
              </w:rPr>
              <w:drawing>
                <wp:inline distT="0" distB="0" distL="0" distR="0" wp14:anchorId="7EC11B41" wp14:editId="513F84D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0CD94D62" wp14:editId="077A717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A0861AE" w14:textId="77777777" w:rsidR="005F0FC4" w:rsidRDefault="00AA2F65">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6E98154B" w14:textId="77777777" w:rsidR="005F0FC4" w:rsidRDefault="00AA2F65">
            <w:pPr>
              <w:pStyle w:val="BodyText"/>
              <w:jc w:val="center"/>
              <w:rPr>
                <w:rFonts w:ascii="Arial" w:hAnsi="Arial" w:cs="Arial"/>
                <w:bCs/>
                <w:sz w:val="14"/>
                <w:szCs w:val="14"/>
              </w:rPr>
            </w:pPr>
            <w:r>
              <w:rPr>
                <w:rFonts w:ascii="Arial" w:hAnsi="Arial" w:cs="Arial"/>
                <w:bCs/>
                <w:noProof/>
                <w:sz w:val="14"/>
                <w:szCs w:val="14"/>
              </w:rPr>
              <w:drawing>
                <wp:inline distT="0" distB="0" distL="0" distR="0" wp14:anchorId="7F5E7813" wp14:editId="66317F6A">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5B75CA37" w14:textId="77777777" w:rsidR="005F0FC4" w:rsidRDefault="00AA2F65">
            <w:pPr>
              <w:pStyle w:val="BodyText"/>
              <w:jc w:val="center"/>
              <w:rPr>
                <w:rFonts w:ascii="Arial" w:hAnsi="Arial" w:cs="Arial"/>
                <w:bCs/>
                <w:sz w:val="14"/>
                <w:szCs w:val="14"/>
              </w:rPr>
            </w:pPr>
            <w:r>
              <w:rPr>
                <w:rFonts w:ascii="Arial" w:hAnsi="Arial" w:cs="Arial"/>
                <w:bCs/>
                <w:sz w:val="14"/>
                <w:szCs w:val="14"/>
              </w:rPr>
              <w:t>multiple QAM-Modulation JSCC CSI feedback</w:t>
            </w:r>
          </w:p>
          <w:p w14:paraId="50DB9671" w14:textId="77777777" w:rsidR="005F0FC4" w:rsidRDefault="00AA2F65">
            <w:pPr>
              <w:pStyle w:val="figure"/>
              <w:rPr>
                <w:rFonts w:ascii="Arial" w:hAnsi="Arial" w:cs="Arial"/>
                <w:bCs/>
                <w:sz w:val="14"/>
                <w:szCs w:val="14"/>
              </w:rPr>
            </w:pPr>
            <w:r>
              <w:rPr>
                <w:rFonts w:ascii="Arial" w:hAnsi="Arial" w:cs="Arial"/>
                <w:bCs/>
                <w:sz w:val="14"/>
                <w:szCs w:val="14"/>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13274D90" w14:textId="77777777" w:rsidR="005F0FC4" w:rsidRDefault="005F0FC4">
            <w:pPr>
              <w:pStyle w:val="BodyText"/>
              <w:jc w:val="center"/>
              <w:rPr>
                <w:rFonts w:ascii="Arial" w:hAnsi="Arial" w:cs="Arial"/>
                <w:bCs/>
                <w:sz w:val="14"/>
                <w:szCs w:val="14"/>
              </w:rPr>
            </w:pPr>
          </w:p>
          <w:p w14:paraId="65D73EFD" w14:textId="77777777" w:rsidR="005F0FC4" w:rsidRDefault="00AA2F65">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3F1F1EF" wp14:editId="43DB0AEE">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453F33A3" wp14:editId="6C3C9B9A">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0D985A29" w14:textId="77777777" w:rsidR="005F0FC4" w:rsidRDefault="00AA2F65">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28C7A01A" w14:textId="77777777" w:rsidR="005F0FC4" w:rsidRDefault="005F0FC4">
            <w:pPr>
              <w:spacing w:after="0" w:line="240" w:lineRule="auto"/>
              <w:jc w:val="center"/>
              <w:rPr>
                <w:rFonts w:ascii="Arial" w:eastAsia="SimSun" w:hAnsi="Arial" w:cs="Arial"/>
                <w:bCs/>
                <w:sz w:val="14"/>
                <w:szCs w:val="14"/>
              </w:rPr>
            </w:pPr>
          </w:p>
          <w:p w14:paraId="0D55CAAF" w14:textId="77777777" w:rsidR="005F0FC4" w:rsidRDefault="00AA2F65">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5F0FC4" w14:paraId="49479C40" w14:textId="77777777">
        <w:trPr>
          <w:trHeight w:val="20"/>
        </w:trPr>
        <w:tc>
          <w:tcPr>
            <w:tcW w:w="941" w:type="dxa"/>
          </w:tcPr>
          <w:p w14:paraId="42ED024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197C784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571E9D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C996851"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3443BBE6" w14:textId="77777777" w:rsidR="005F0FC4" w:rsidRDefault="00AA2F65">
            <w:pPr>
              <w:spacing w:after="0" w:line="240" w:lineRule="auto"/>
              <w:rPr>
                <w:rFonts w:ascii="Arial" w:hAnsi="Arial" w:cs="Arial"/>
                <w:bCs/>
                <w:sz w:val="14"/>
                <w:szCs w:val="14"/>
              </w:rPr>
            </w:pPr>
            <w:r>
              <w:rPr>
                <w:rFonts w:ascii="Arial" w:hAnsi="Arial" w:cs="Arial"/>
                <w:bCs/>
                <w:sz w:val="14"/>
                <w:szCs w:val="14"/>
              </w:rPr>
              <w:t xml:space="preserve">Observation 5: Type-II-like downloadable codebook (solution-2) can bring 5~20% average UPT gain (much more in cell-edge), compared with eType-II (cell-specific CSI-RS) and </w:t>
            </w:r>
            <w:proofErr w:type="spellStart"/>
            <w:r>
              <w:rPr>
                <w:rFonts w:ascii="Arial" w:hAnsi="Arial" w:cs="Arial"/>
                <w:bCs/>
                <w:sz w:val="14"/>
                <w:szCs w:val="14"/>
              </w:rPr>
              <w:t>FeType</w:t>
            </w:r>
            <w:proofErr w:type="spellEnd"/>
            <w:r>
              <w:rPr>
                <w:rFonts w:ascii="Arial" w:hAnsi="Arial" w:cs="Arial"/>
                <w:bCs/>
                <w:sz w:val="14"/>
                <w:szCs w:val="14"/>
              </w:rPr>
              <w:t>-II (UE-specific CSI-RS).</w:t>
            </w:r>
          </w:p>
          <w:p w14:paraId="258C438B"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151918DF" wp14:editId="7EDBE731">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1107EEEF"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(a)</w:t>
            </w:r>
          </w:p>
          <w:p w14:paraId="78660C94"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55414E3E" wp14:editId="45637BB6">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DFD8E16"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(b)</w:t>
            </w:r>
          </w:p>
          <w:p w14:paraId="0340D9CE"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69F07865" w14:textId="77777777" w:rsidR="005F0FC4" w:rsidRDefault="005F0FC4">
            <w:pPr>
              <w:pStyle w:val="BodyText"/>
              <w:jc w:val="center"/>
              <w:rPr>
                <w:rFonts w:ascii="Arial" w:hAnsi="Arial" w:cs="Arial"/>
                <w:bCs/>
                <w:sz w:val="14"/>
                <w:szCs w:val="14"/>
              </w:rPr>
            </w:pPr>
          </w:p>
        </w:tc>
      </w:tr>
      <w:tr w:rsidR="005F0FC4" w14:paraId="4CD6570F" w14:textId="77777777">
        <w:trPr>
          <w:trHeight w:val="20"/>
        </w:trPr>
        <w:tc>
          <w:tcPr>
            <w:tcW w:w="941" w:type="dxa"/>
          </w:tcPr>
          <w:p w14:paraId="5B4220C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12EFA6B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0EDAA39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4C21EFB"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148DD122" wp14:editId="1F9CBAE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562B888E"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 xml:space="preserve">Figure 8.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5F2295B6" w14:textId="77777777" w:rsidR="005F0FC4" w:rsidRDefault="005F0FC4">
            <w:pPr>
              <w:spacing w:after="0" w:line="240" w:lineRule="auto"/>
              <w:rPr>
                <w:rFonts w:ascii="Arial" w:hAnsi="Arial" w:cs="Arial"/>
                <w:bCs/>
                <w:sz w:val="14"/>
                <w:szCs w:val="14"/>
              </w:rPr>
            </w:pPr>
          </w:p>
        </w:tc>
      </w:tr>
      <w:tr w:rsidR="005F0FC4" w14:paraId="11B8DDBD" w14:textId="77777777">
        <w:trPr>
          <w:trHeight w:val="20"/>
        </w:trPr>
        <w:tc>
          <w:tcPr>
            <w:tcW w:w="941" w:type="dxa"/>
          </w:tcPr>
          <w:p w14:paraId="55D6C286"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2AF173F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0BFB543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3DA1792" w14:textId="77777777" w:rsidR="005F0FC4" w:rsidRDefault="00AA2F65">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5ABBEB11" wp14:editId="7635C443">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20C71D39" w14:textId="77777777" w:rsidR="005F0FC4" w:rsidRDefault="00AA2F65">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7C1F60D1" w14:textId="77777777" w:rsidR="005F0FC4" w:rsidRDefault="005F0FC4">
      <w:pPr>
        <w:rPr>
          <w:rFonts w:ascii="Arial" w:hAnsi="Arial" w:cs="Arial"/>
          <w:sz w:val="20"/>
          <w:szCs w:val="20"/>
        </w:rPr>
      </w:pPr>
    </w:p>
    <w:p w14:paraId="5AD224DD" w14:textId="77777777" w:rsidR="005F0FC4" w:rsidRDefault="00AA2F65">
      <w:pPr>
        <w:pStyle w:val="Heading3"/>
        <w:rPr>
          <w:sz w:val="22"/>
          <w:szCs w:val="22"/>
        </w:rPr>
      </w:pPr>
      <w:r>
        <w:rPr>
          <w:sz w:val="22"/>
          <w:szCs w:val="22"/>
        </w:rPr>
        <w:t>NW-side vs 2-sided</w:t>
      </w:r>
    </w:p>
    <w:p w14:paraId="4ADD24B3" w14:textId="77777777" w:rsidR="005F0FC4" w:rsidRDefault="00AA2F65">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20D5CEE1"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21AD67F2"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56E5E23"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lastRenderedPageBreak/>
              <w:t>Direction</w:t>
            </w:r>
            <w:r>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61E3AB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0C005D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B8101C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796A0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0E59AD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5370D23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2A3E3C3D"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3099ADFA"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12B4240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23D773C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(7): </w:t>
            </w:r>
            <w:r>
              <w:rPr>
                <w:rFonts w:ascii="Arial" w:hAnsi="Arial" w:cs="Arial"/>
                <w:sz w:val="18"/>
                <w:szCs w:val="18"/>
              </w:rPr>
              <w:t xml:space="preserve">Spreadtrum, Interdigital, Huawei, OPPO, MediaTek, Xiaomi, DOCOMO </w:t>
            </w:r>
          </w:p>
        </w:tc>
      </w:tr>
      <w:tr w:rsidR="005F0FC4" w14:paraId="3A97C6F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3F2D94B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2AE37FF"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00A7087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22FD1E2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637B1609"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04094861"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32A58A6"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Apple, Qualcomm, BUPT</w:t>
            </w:r>
          </w:p>
        </w:tc>
      </w:tr>
    </w:tbl>
    <w:p w14:paraId="6BB9233C" w14:textId="77777777" w:rsidR="005F0FC4" w:rsidRDefault="005F0FC4">
      <w:pPr>
        <w:rPr>
          <w:rFonts w:ascii="Arial" w:hAnsi="Arial" w:cs="Arial"/>
          <w:sz w:val="20"/>
          <w:szCs w:val="20"/>
        </w:rPr>
      </w:pPr>
    </w:p>
    <w:p w14:paraId="38899A67" w14:textId="77777777" w:rsidR="005F0FC4" w:rsidRDefault="005F0FC4">
      <w:pPr>
        <w:rPr>
          <w:rFonts w:ascii="Arial" w:hAnsi="Arial" w:cs="Arial"/>
          <w:sz w:val="20"/>
          <w:szCs w:val="20"/>
        </w:rPr>
      </w:pPr>
    </w:p>
    <w:p w14:paraId="11F52096"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5F0FC4" w14:paraId="1F896BB5" w14:textId="77777777">
        <w:trPr>
          <w:trHeight w:val="20"/>
        </w:trPr>
        <w:tc>
          <w:tcPr>
            <w:tcW w:w="1165" w:type="dxa"/>
            <w:shd w:val="clear" w:color="auto" w:fill="FFC000" w:themeFill="accent4"/>
          </w:tcPr>
          <w:p w14:paraId="03EFD2B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22728C9F"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3F60F407" w14:textId="77777777">
        <w:trPr>
          <w:trHeight w:val="20"/>
        </w:trPr>
        <w:tc>
          <w:tcPr>
            <w:tcW w:w="1165" w:type="dxa"/>
          </w:tcPr>
          <w:p w14:paraId="75F5BE37" w14:textId="77777777" w:rsidR="005F0FC4" w:rsidRDefault="00AA2F65">
            <w:pPr>
              <w:spacing w:after="0" w:line="240" w:lineRule="auto"/>
              <w:rPr>
                <w:rFonts w:ascii="Arial" w:hAnsi="Arial" w:cs="Arial"/>
                <w:sz w:val="18"/>
                <w:szCs w:val="18"/>
              </w:rPr>
            </w:pPr>
            <w:r>
              <w:rPr>
                <w:rFonts w:ascii="Arial" w:hAnsi="Arial" w:cs="Arial"/>
                <w:sz w:val="18"/>
                <w:szCs w:val="18"/>
              </w:rPr>
              <w:t>OPPO</w:t>
            </w:r>
          </w:p>
          <w:p w14:paraId="6F8F3E69" w14:textId="77777777" w:rsidR="005F0FC4" w:rsidRDefault="005F0FC4">
            <w:pPr>
              <w:spacing w:after="0" w:line="240" w:lineRule="auto"/>
              <w:rPr>
                <w:rFonts w:ascii="Arial" w:hAnsi="Arial" w:cs="Arial"/>
                <w:sz w:val="18"/>
                <w:szCs w:val="18"/>
              </w:rPr>
            </w:pPr>
          </w:p>
        </w:tc>
        <w:tc>
          <w:tcPr>
            <w:tcW w:w="8571" w:type="dxa"/>
          </w:tcPr>
          <w:p w14:paraId="655A3ADA" w14:textId="77777777" w:rsidR="005F0FC4" w:rsidRDefault="00AA2F65">
            <w:pPr>
              <w:pStyle w:val="BodyText"/>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 w:name="_Ref213319417"/>
            <w:r>
              <w:rPr>
                <w:rFonts w:ascii="Arial" w:eastAsiaTheme="minorEastAsia" w:hAnsi="Arial" w:cs="Arial"/>
                <w:b/>
                <w:bCs/>
                <w:sz w:val="18"/>
                <w:szCs w:val="18"/>
                <w:lang w:eastAsia="zh-CN"/>
              </w:rPr>
              <w:t>Complexity of UE-side encoder for JSCC/JSCM</w:t>
            </w:r>
            <w:bookmarkEnd w:id="43"/>
          </w:p>
          <w:tbl>
            <w:tblPr>
              <w:tblStyle w:val="TableGrid"/>
              <w:tblW w:w="0" w:type="auto"/>
              <w:jc w:val="center"/>
              <w:tblLook w:val="04A0" w:firstRow="1" w:lastRow="0" w:firstColumn="1" w:lastColumn="0" w:noHBand="0" w:noVBand="1"/>
            </w:tblPr>
            <w:tblGrid>
              <w:gridCol w:w="1843"/>
              <w:gridCol w:w="1276"/>
              <w:gridCol w:w="2126"/>
              <w:gridCol w:w="1417"/>
            </w:tblGrid>
            <w:tr w:rsidR="005F0FC4" w14:paraId="6AD1721F" w14:textId="77777777">
              <w:trPr>
                <w:jc w:val="center"/>
              </w:trPr>
              <w:tc>
                <w:tcPr>
                  <w:tcW w:w="1843" w:type="dxa"/>
                  <w:shd w:val="clear" w:color="auto" w:fill="FFFFFF" w:themeFill="background1"/>
                </w:tcPr>
                <w:p w14:paraId="5190AF03"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3696DC8F"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549824F4"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6BCE77A9"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5F0FC4" w14:paraId="7F40543C" w14:textId="77777777">
              <w:trPr>
                <w:jc w:val="center"/>
              </w:trPr>
              <w:tc>
                <w:tcPr>
                  <w:tcW w:w="1843" w:type="dxa"/>
                </w:tcPr>
                <w:p w14:paraId="0014067A"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1B492980"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60C9C94C"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383C601F"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61EC6CDE" w14:textId="77777777" w:rsidR="005F0FC4" w:rsidRDefault="005F0FC4">
            <w:pPr>
              <w:spacing w:afterLines="100" w:after="240" w:line="240" w:lineRule="auto"/>
              <w:rPr>
                <w:rFonts w:ascii="Arial" w:hAnsi="Arial" w:cs="Arial"/>
                <w:sz w:val="18"/>
                <w:szCs w:val="18"/>
              </w:rPr>
            </w:pPr>
          </w:p>
          <w:p w14:paraId="46197037" w14:textId="77777777" w:rsidR="005F0FC4" w:rsidRDefault="00AA2F65">
            <w:pPr>
              <w:pStyle w:val="BodyText"/>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4" w:name="_Ref220423603"/>
            <w:bookmarkStart w:id="45" w:name="_Ref209948559"/>
            <w:r>
              <w:rPr>
                <w:rFonts w:ascii="Arial" w:eastAsiaTheme="minorEastAsia" w:hAnsi="Arial" w:cs="Arial"/>
                <w:b/>
                <w:bCs/>
                <w:sz w:val="18"/>
                <w:szCs w:val="18"/>
                <w:lang w:eastAsia="zh-CN"/>
              </w:rPr>
              <w:t>FLOPs comparison</w:t>
            </w:r>
            <w:bookmarkEnd w:id="44"/>
            <w:r>
              <w:rPr>
                <w:rFonts w:ascii="Arial" w:eastAsiaTheme="minorEastAsia" w:hAnsi="Arial" w:cs="Arial"/>
                <w:b/>
                <w:bCs/>
                <w:sz w:val="18"/>
                <w:szCs w:val="18"/>
                <w:lang w:eastAsia="zh-CN"/>
              </w:rPr>
              <w:t xml:space="preserve"> </w:t>
            </w:r>
            <w:bookmarkEnd w:id="45"/>
          </w:p>
          <w:tbl>
            <w:tblPr>
              <w:tblStyle w:val="TableGrid"/>
              <w:tblW w:w="0" w:type="auto"/>
              <w:jc w:val="center"/>
              <w:tblLook w:val="04A0" w:firstRow="1" w:lastRow="0" w:firstColumn="1" w:lastColumn="0" w:noHBand="0" w:noVBand="1"/>
            </w:tblPr>
            <w:tblGrid>
              <w:gridCol w:w="2982"/>
              <w:gridCol w:w="1276"/>
            </w:tblGrid>
            <w:tr w:rsidR="005F0FC4" w14:paraId="30D782D8" w14:textId="77777777">
              <w:trPr>
                <w:jc w:val="center"/>
              </w:trPr>
              <w:tc>
                <w:tcPr>
                  <w:tcW w:w="2982" w:type="dxa"/>
                </w:tcPr>
                <w:p w14:paraId="58F2D994" w14:textId="77777777" w:rsidR="005F0FC4" w:rsidRDefault="00AA2F65">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791D64F" w14:textId="77777777" w:rsidR="005F0FC4" w:rsidRDefault="00AA2F65">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5F0FC4" w14:paraId="06D1EF08" w14:textId="77777777">
              <w:trPr>
                <w:jc w:val="center"/>
              </w:trPr>
              <w:tc>
                <w:tcPr>
                  <w:tcW w:w="2982" w:type="dxa"/>
                </w:tcPr>
                <w:p w14:paraId="56C372E8"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231C1157"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5F0FC4" w14:paraId="3C22E365" w14:textId="77777777">
              <w:trPr>
                <w:jc w:val="center"/>
              </w:trPr>
              <w:tc>
                <w:tcPr>
                  <w:tcW w:w="2982" w:type="dxa"/>
                </w:tcPr>
                <w:p w14:paraId="3ECBB0C4"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27492526"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78C67E7D" w14:textId="77777777">
              <w:trPr>
                <w:jc w:val="center"/>
              </w:trPr>
              <w:tc>
                <w:tcPr>
                  <w:tcW w:w="2982" w:type="dxa"/>
                </w:tcPr>
                <w:p w14:paraId="217A6333"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6F3C5645"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1E351A25" w14:textId="77777777">
              <w:trPr>
                <w:jc w:val="center"/>
              </w:trPr>
              <w:tc>
                <w:tcPr>
                  <w:tcW w:w="2982" w:type="dxa"/>
                </w:tcPr>
                <w:p w14:paraId="71EF7120"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09D3D23D"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0307E796" w14:textId="77777777">
              <w:trPr>
                <w:jc w:val="center"/>
              </w:trPr>
              <w:tc>
                <w:tcPr>
                  <w:tcW w:w="2982" w:type="dxa"/>
                </w:tcPr>
                <w:p w14:paraId="7638C8D1"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B7CEFC9"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614C18D1" w14:textId="77777777" w:rsidR="005F0FC4" w:rsidRDefault="005F0FC4">
            <w:pPr>
              <w:spacing w:after="0" w:line="240" w:lineRule="auto"/>
              <w:rPr>
                <w:rFonts w:ascii="Arial" w:hAnsi="Arial" w:cs="Arial"/>
                <w:sz w:val="18"/>
                <w:szCs w:val="18"/>
              </w:rPr>
            </w:pPr>
          </w:p>
        </w:tc>
      </w:tr>
      <w:tr w:rsidR="005F0FC4" w14:paraId="778BE3DB" w14:textId="77777777">
        <w:trPr>
          <w:trHeight w:val="20"/>
        </w:trPr>
        <w:tc>
          <w:tcPr>
            <w:tcW w:w="1165" w:type="dxa"/>
          </w:tcPr>
          <w:p w14:paraId="057E82D1" w14:textId="77777777" w:rsidR="005F0FC4" w:rsidRDefault="00AA2F65">
            <w:pPr>
              <w:spacing w:after="0" w:line="240" w:lineRule="auto"/>
              <w:rPr>
                <w:rFonts w:ascii="Arial" w:hAnsi="Arial" w:cs="Arial"/>
                <w:sz w:val="18"/>
                <w:szCs w:val="18"/>
              </w:rPr>
            </w:pPr>
            <w:r>
              <w:rPr>
                <w:rFonts w:ascii="Arial" w:hAnsi="Arial" w:cs="Arial"/>
                <w:sz w:val="18"/>
                <w:szCs w:val="18"/>
              </w:rPr>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5F0FC4" w14:paraId="04CDD28E"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616D5055"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39AFC6DD"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w:t>
                  </w:r>
                </w:p>
                <w:p w14:paraId="276CDB09"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161BBE71"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165A42E"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3585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1FD68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5F0FC4" w14:paraId="28E8D185"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67134A6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6A195F4D"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6A69F4AC"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DDC534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0874DBF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06273354"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28.27m-28.35m</w:t>
                  </w:r>
                </w:p>
              </w:tc>
            </w:tr>
            <w:tr w:rsidR="005F0FC4" w14:paraId="47F56EB4"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06BA910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3E5B0F8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66FF1FB"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FA303A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3BCFCC80"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2DE51222"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28.37m</w:t>
                  </w:r>
                </w:p>
              </w:tc>
            </w:tr>
            <w:tr w:rsidR="005F0FC4" w14:paraId="2CE0E645"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2DA4CCC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264FC8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DB98C0F"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323EFB49"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353ADF3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2E91DD3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28.49m</w:t>
                  </w:r>
                </w:p>
              </w:tc>
            </w:tr>
            <w:tr w:rsidR="005F0FC4" w14:paraId="0546F4AF"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AEEA3A2"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0084B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193328D5"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5AB22C53"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05B47C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8DDEFD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239.62k</w:t>
                  </w:r>
                </w:p>
              </w:tc>
            </w:tr>
            <w:tr w:rsidR="005F0FC4" w14:paraId="46D39AC4"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E259CD1"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53FDBD1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84BF9EA"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5BF68B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3B200A3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5735D25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18.3k</w:t>
                  </w:r>
                </w:p>
              </w:tc>
            </w:tr>
          </w:tbl>
          <w:p w14:paraId="3EE52366" w14:textId="77777777" w:rsidR="005F0FC4" w:rsidRDefault="005F0FC4">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5F0FC4" w14:paraId="57D96BB1" w14:textId="77777777">
        <w:trPr>
          <w:trHeight w:val="20"/>
        </w:trPr>
        <w:tc>
          <w:tcPr>
            <w:tcW w:w="1165" w:type="dxa"/>
          </w:tcPr>
          <w:p w14:paraId="4CB146AA"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47F0B635" w14:textId="77777777" w:rsidR="005F0FC4" w:rsidRDefault="00AA2F65">
            <w:pPr>
              <w:spacing w:after="0" w:line="240" w:lineRule="auto"/>
              <w:jc w:val="center"/>
              <w:rPr>
                <w:rFonts w:ascii="Arial" w:hAnsi="Arial" w:cs="Arial"/>
                <w:b/>
                <w:bCs/>
                <w:sz w:val="18"/>
                <w:szCs w:val="18"/>
              </w:rPr>
            </w:pPr>
            <w:bookmarkStart w:id="46"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46"/>
            <w:r>
              <w:rPr>
                <w:rFonts w:ascii="Arial" w:hAnsi="Arial" w:cs="Arial"/>
                <w:b/>
                <w:bCs/>
                <w:sz w:val="18"/>
                <w:szCs w:val="18"/>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5F0FC4" w14:paraId="21E9EB65" w14:textId="77777777">
              <w:trPr>
                <w:trHeight w:val="472"/>
                <w:jc w:val="center"/>
              </w:trPr>
              <w:tc>
                <w:tcPr>
                  <w:tcW w:w="0" w:type="auto"/>
                </w:tcPr>
                <w:p w14:paraId="788AEFE9"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0522A3A0"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1CEBECD8"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FLOPs</w:t>
                  </w:r>
                </w:p>
              </w:tc>
            </w:tr>
            <w:tr w:rsidR="005F0FC4" w14:paraId="763C6F48" w14:textId="77777777">
              <w:trPr>
                <w:trHeight w:val="482"/>
                <w:jc w:val="center"/>
              </w:trPr>
              <w:tc>
                <w:tcPr>
                  <w:tcW w:w="0" w:type="auto"/>
                </w:tcPr>
                <w:p w14:paraId="25F83BC3" w14:textId="77777777" w:rsidR="005F0FC4" w:rsidRDefault="00AA2F65">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3F1978EA" w14:textId="77777777" w:rsidR="005F0FC4" w:rsidRDefault="00AA2F65">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4F407103"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43DEAA0F" w14:textId="77777777">
              <w:trPr>
                <w:trHeight w:val="502"/>
                <w:jc w:val="center"/>
              </w:trPr>
              <w:tc>
                <w:tcPr>
                  <w:tcW w:w="0" w:type="auto"/>
                </w:tcPr>
                <w:p w14:paraId="07860C47"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3C91C1A8"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3EBF16E8"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661EB7A3" w14:textId="77777777">
              <w:trPr>
                <w:trHeight w:val="522"/>
                <w:jc w:val="center"/>
              </w:trPr>
              <w:tc>
                <w:tcPr>
                  <w:tcW w:w="0" w:type="auto"/>
                </w:tcPr>
                <w:p w14:paraId="502ECAE1"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2E29F3E1"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1A7DC5EC" w14:textId="77777777" w:rsidR="005F0FC4" w:rsidRDefault="00AA2F65">
                  <w:pPr>
                    <w:spacing w:after="0" w:line="240" w:lineRule="auto"/>
                    <w:jc w:val="center"/>
                    <w:rPr>
                      <w:rFonts w:ascii="Arial" w:hAnsi="Arial" w:cs="Arial"/>
                      <w:sz w:val="18"/>
                      <w:szCs w:val="18"/>
                    </w:rPr>
                  </w:pPr>
                  <w:r>
                    <w:rPr>
                      <w:rFonts w:ascii="Arial" w:hAnsi="Arial" w:cs="Arial"/>
                      <w:sz w:val="18"/>
                      <w:szCs w:val="18"/>
                    </w:rPr>
                    <w:t>393216</w:t>
                  </w:r>
                </w:p>
              </w:tc>
            </w:tr>
            <w:tr w:rsidR="005F0FC4" w14:paraId="2C0B1251" w14:textId="77777777">
              <w:trPr>
                <w:trHeight w:val="522"/>
                <w:jc w:val="center"/>
              </w:trPr>
              <w:tc>
                <w:tcPr>
                  <w:tcW w:w="0" w:type="auto"/>
                </w:tcPr>
                <w:p w14:paraId="4377DE4D"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68981400"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ins w:id="47" w:author="Siva Muruganathan" w:date="2026-02-09T15:09:00Z" w16du:dateUtc="2026-02-09T14:09: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2D4430A6"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ins w:id="48" w:author="Siva Muruganathan" w:date="2026-02-09T15:09:00Z" w16du:dateUtc="2026-02-09T14:09: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3FCA883D" w14:textId="77777777" w:rsidR="005F0FC4" w:rsidRDefault="005F0FC4">
            <w:pPr>
              <w:spacing w:after="0" w:line="240" w:lineRule="auto"/>
              <w:contextualSpacing/>
              <w:rPr>
                <w:rFonts w:ascii="Arial" w:hAnsi="Arial" w:cs="Arial"/>
                <w:b/>
                <w:bCs/>
                <w:sz w:val="18"/>
                <w:szCs w:val="18"/>
              </w:rPr>
            </w:pPr>
          </w:p>
        </w:tc>
      </w:tr>
      <w:tr w:rsidR="005F0FC4" w14:paraId="66D9F8C9" w14:textId="77777777">
        <w:trPr>
          <w:trHeight w:val="20"/>
        </w:trPr>
        <w:tc>
          <w:tcPr>
            <w:tcW w:w="1165" w:type="dxa"/>
          </w:tcPr>
          <w:p w14:paraId="4B0555D8"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vivo</w:t>
            </w:r>
          </w:p>
        </w:tc>
        <w:tc>
          <w:tcPr>
            <w:tcW w:w="8571" w:type="dxa"/>
          </w:tcPr>
          <w:p w14:paraId="26BB1291" w14:textId="77777777" w:rsidR="005F0FC4" w:rsidRDefault="00AA2F65">
            <w:pPr>
              <w:pStyle w:val="table"/>
              <w:rPr>
                <w:rFonts w:ascii="Arial" w:hAnsi="Arial" w:cs="Arial"/>
                <w:sz w:val="18"/>
                <w:szCs w:val="22"/>
              </w:rPr>
            </w:pPr>
            <w:bookmarkStart w:id="49" w:name="_Ref220588526"/>
            <w:r>
              <w:rPr>
                <w:rFonts w:ascii="Arial" w:hAnsi="Arial" w:cs="Arial"/>
                <w:sz w:val="18"/>
                <w:szCs w:val="22"/>
              </w:rPr>
              <w:t>Parameter and Flops comparison of JSCCM_PM Encoder, JSCCM Encoder, and SC Encoder</w:t>
            </w:r>
            <w:bookmarkEnd w:id="49"/>
          </w:p>
          <w:tbl>
            <w:tblPr>
              <w:tblStyle w:val="TableGrid"/>
              <w:tblW w:w="0" w:type="auto"/>
              <w:jc w:val="center"/>
              <w:tblLook w:val="04A0" w:firstRow="1" w:lastRow="0" w:firstColumn="1" w:lastColumn="0" w:noHBand="0" w:noVBand="1"/>
            </w:tblPr>
            <w:tblGrid>
              <w:gridCol w:w="2798"/>
              <w:gridCol w:w="2772"/>
              <w:gridCol w:w="2505"/>
            </w:tblGrid>
            <w:tr w:rsidR="005F0FC4" w14:paraId="6B19E9DA" w14:textId="77777777">
              <w:trPr>
                <w:jc w:val="center"/>
              </w:trPr>
              <w:tc>
                <w:tcPr>
                  <w:tcW w:w="2798" w:type="dxa"/>
                </w:tcPr>
                <w:p w14:paraId="71C40902" w14:textId="77777777" w:rsidR="005F0FC4" w:rsidRDefault="00AA2F65">
                  <w:pPr>
                    <w:spacing w:after="0" w:line="240" w:lineRule="auto"/>
                    <w:rPr>
                      <w:rFonts w:ascii="Arial" w:hAnsi="Arial" w:cs="Arial"/>
                      <w:sz w:val="18"/>
                      <w:szCs w:val="18"/>
                    </w:rPr>
                  </w:pPr>
                  <w:r>
                    <w:rPr>
                      <w:rFonts w:ascii="Arial" w:hAnsi="Arial" w:cs="Arial"/>
                      <w:sz w:val="18"/>
                      <w:szCs w:val="18"/>
                    </w:rPr>
                    <w:t>Scheme</w:t>
                  </w:r>
                </w:p>
              </w:tc>
              <w:tc>
                <w:tcPr>
                  <w:tcW w:w="2772" w:type="dxa"/>
                </w:tcPr>
                <w:p w14:paraId="089A84BF" w14:textId="77777777" w:rsidR="005F0FC4" w:rsidRDefault="00AA2F65">
                  <w:pPr>
                    <w:spacing w:after="0" w:line="240" w:lineRule="auto"/>
                    <w:rPr>
                      <w:rFonts w:ascii="Arial" w:hAnsi="Arial" w:cs="Arial"/>
                      <w:sz w:val="18"/>
                      <w:szCs w:val="18"/>
                    </w:rPr>
                  </w:pPr>
                  <w:r>
                    <w:rPr>
                      <w:rFonts w:ascii="Arial" w:hAnsi="Arial" w:cs="Arial"/>
                      <w:sz w:val="18"/>
                      <w:szCs w:val="18"/>
                    </w:rPr>
                    <w:t>Parameter</w:t>
                  </w:r>
                </w:p>
              </w:tc>
              <w:tc>
                <w:tcPr>
                  <w:tcW w:w="2505" w:type="dxa"/>
                </w:tcPr>
                <w:p w14:paraId="2AE33FF8" w14:textId="77777777" w:rsidR="005F0FC4" w:rsidRDefault="00AA2F65">
                  <w:pPr>
                    <w:spacing w:after="0" w:line="240" w:lineRule="auto"/>
                    <w:rPr>
                      <w:rFonts w:ascii="Arial" w:hAnsi="Arial" w:cs="Arial"/>
                      <w:sz w:val="18"/>
                      <w:szCs w:val="18"/>
                    </w:rPr>
                  </w:pPr>
                  <w:r>
                    <w:rPr>
                      <w:rFonts w:ascii="Arial" w:hAnsi="Arial" w:cs="Arial"/>
                      <w:sz w:val="18"/>
                      <w:szCs w:val="18"/>
                    </w:rPr>
                    <w:t>Flops</w:t>
                  </w:r>
                </w:p>
              </w:tc>
            </w:tr>
            <w:tr w:rsidR="005F0FC4" w14:paraId="2A8B3A1A" w14:textId="77777777">
              <w:trPr>
                <w:jc w:val="center"/>
              </w:trPr>
              <w:tc>
                <w:tcPr>
                  <w:tcW w:w="2798" w:type="dxa"/>
                </w:tcPr>
                <w:p w14:paraId="5C2D4B73"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50B47356" w14:textId="77777777" w:rsidR="005F0FC4" w:rsidRDefault="00AA2F65">
                  <w:pPr>
                    <w:spacing w:after="0" w:line="240" w:lineRule="auto"/>
                    <w:rPr>
                      <w:rFonts w:ascii="Arial" w:hAnsi="Arial" w:cs="Arial"/>
                      <w:sz w:val="18"/>
                      <w:szCs w:val="18"/>
                    </w:rPr>
                  </w:pPr>
                  <w:r>
                    <w:rPr>
                      <w:rFonts w:ascii="Arial" w:hAnsi="Arial" w:cs="Arial"/>
                      <w:sz w:val="18"/>
                      <w:szCs w:val="18"/>
                    </w:rPr>
                    <w:t>80 K</w:t>
                  </w:r>
                </w:p>
              </w:tc>
              <w:tc>
                <w:tcPr>
                  <w:tcW w:w="2505" w:type="dxa"/>
                </w:tcPr>
                <w:p w14:paraId="35B98E0C" w14:textId="77777777" w:rsidR="005F0FC4" w:rsidRDefault="00AA2F65">
                  <w:pPr>
                    <w:spacing w:after="0" w:line="240" w:lineRule="auto"/>
                    <w:rPr>
                      <w:rFonts w:ascii="Arial" w:hAnsi="Arial" w:cs="Arial"/>
                      <w:sz w:val="18"/>
                      <w:szCs w:val="18"/>
                    </w:rPr>
                  </w:pPr>
                  <w:r>
                    <w:rPr>
                      <w:rFonts w:ascii="Arial" w:hAnsi="Arial" w:cs="Arial"/>
                      <w:sz w:val="18"/>
                      <w:szCs w:val="18"/>
                    </w:rPr>
                    <w:t>160 K</w:t>
                  </w:r>
                </w:p>
              </w:tc>
            </w:tr>
            <w:tr w:rsidR="005F0FC4" w14:paraId="0F816B02" w14:textId="77777777">
              <w:trPr>
                <w:jc w:val="center"/>
              </w:trPr>
              <w:tc>
                <w:tcPr>
                  <w:tcW w:w="2798" w:type="dxa"/>
                </w:tcPr>
                <w:p w14:paraId="3A40C5D2"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61F1E2FA" w14:textId="77777777" w:rsidR="005F0FC4" w:rsidRDefault="00AA2F65">
                  <w:pPr>
                    <w:spacing w:after="0" w:line="240" w:lineRule="auto"/>
                    <w:rPr>
                      <w:rFonts w:ascii="Arial" w:hAnsi="Arial" w:cs="Arial"/>
                      <w:sz w:val="18"/>
                      <w:szCs w:val="18"/>
                    </w:rPr>
                  </w:pPr>
                  <w:r>
                    <w:rPr>
                      <w:rFonts w:ascii="Arial" w:hAnsi="Arial" w:cs="Arial"/>
                      <w:sz w:val="18"/>
                      <w:szCs w:val="18"/>
                    </w:rPr>
                    <w:t>3 M</w:t>
                  </w:r>
                </w:p>
              </w:tc>
              <w:tc>
                <w:tcPr>
                  <w:tcW w:w="2505" w:type="dxa"/>
                </w:tcPr>
                <w:p w14:paraId="179D7AEC" w14:textId="77777777" w:rsidR="005F0FC4" w:rsidRDefault="00AA2F65">
                  <w:pPr>
                    <w:spacing w:after="0" w:line="240" w:lineRule="auto"/>
                    <w:rPr>
                      <w:rFonts w:ascii="Arial" w:hAnsi="Arial" w:cs="Arial"/>
                      <w:sz w:val="18"/>
                      <w:szCs w:val="18"/>
                    </w:rPr>
                  </w:pPr>
                  <w:r>
                    <w:rPr>
                      <w:rFonts w:ascii="Arial" w:hAnsi="Arial" w:cs="Arial"/>
                      <w:sz w:val="18"/>
                      <w:szCs w:val="18"/>
                    </w:rPr>
                    <w:t>9 M</w:t>
                  </w:r>
                </w:p>
              </w:tc>
            </w:tr>
            <w:tr w:rsidR="005F0FC4" w14:paraId="1AFB6608" w14:textId="77777777">
              <w:trPr>
                <w:jc w:val="center"/>
              </w:trPr>
              <w:tc>
                <w:tcPr>
                  <w:tcW w:w="2798" w:type="dxa"/>
                </w:tcPr>
                <w:p w14:paraId="72F2D2D6" w14:textId="77777777" w:rsidR="005F0FC4" w:rsidRDefault="00AA2F65">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688F54E6" w14:textId="77777777" w:rsidR="005F0FC4" w:rsidRDefault="00AA2F65">
                  <w:pPr>
                    <w:spacing w:after="0" w:line="240" w:lineRule="auto"/>
                    <w:rPr>
                      <w:rFonts w:ascii="Arial" w:hAnsi="Arial" w:cs="Arial"/>
                      <w:sz w:val="18"/>
                      <w:szCs w:val="18"/>
                    </w:rPr>
                  </w:pPr>
                  <w:r>
                    <w:rPr>
                      <w:rFonts w:ascii="Arial" w:hAnsi="Arial" w:cs="Arial"/>
                      <w:sz w:val="18"/>
                      <w:szCs w:val="18"/>
                    </w:rPr>
                    <w:t>3 M ~ 6 M</w:t>
                  </w:r>
                </w:p>
              </w:tc>
              <w:tc>
                <w:tcPr>
                  <w:tcW w:w="2505" w:type="dxa"/>
                </w:tcPr>
                <w:p w14:paraId="5DB8F0D1" w14:textId="77777777" w:rsidR="005F0FC4" w:rsidRDefault="00AA2F65">
                  <w:pPr>
                    <w:spacing w:after="0" w:line="240" w:lineRule="auto"/>
                    <w:rPr>
                      <w:rFonts w:ascii="Arial" w:hAnsi="Arial" w:cs="Arial"/>
                      <w:sz w:val="18"/>
                      <w:szCs w:val="18"/>
                    </w:rPr>
                  </w:pPr>
                  <w:r>
                    <w:rPr>
                      <w:rFonts w:ascii="Arial" w:hAnsi="Arial" w:cs="Arial"/>
                      <w:sz w:val="18"/>
                      <w:szCs w:val="18"/>
                    </w:rPr>
                    <w:t>9 M ~ 21 M</w:t>
                  </w:r>
                </w:p>
              </w:tc>
            </w:tr>
          </w:tbl>
          <w:p w14:paraId="39860E28" w14:textId="77777777" w:rsidR="005F0FC4" w:rsidRDefault="005F0FC4">
            <w:pPr>
              <w:spacing w:after="0" w:line="240" w:lineRule="auto"/>
              <w:contextualSpacing/>
              <w:rPr>
                <w:rFonts w:ascii="Arial" w:hAnsi="Arial" w:cs="Arial"/>
                <w:b/>
                <w:bCs/>
                <w:sz w:val="18"/>
                <w:szCs w:val="18"/>
              </w:rPr>
            </w:pPr>
          </w:p>
        </w:tc>
      </w:tr>
      <w:tr w:rsidR="005F0FC4" w14:paraId="0DC9496E" w14:textId="77777777">
        <w:trPr>
          <w:trHeight w:val="20"/>
        </w:trPr>
        <w:tc>
          <w:tcPr>
            <w:tcW w:w="1165" w:type="dxa"/>
          </w:tcPr>
          <w:p w14:paraId="532A123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10095745" w14:textId="77777777" w:rsidR="005F0FC4" w:rsidRDefault="005F0FC4">
            <w:pPr>
              <w:spacing w:after="0" w:line="240" w:lineRule="auto"/>
              <w:rPr>
                <w:rFonts w:ascii="Arial" w:hAnsi="Arial" w:cs="Arial"/>
                <w:sz w:val="18"/>
                <w:szCs w:val="18"/>
              </w:rPr>
            </w:pPr>
          </w:p>
          <w:p w14:paraId="5165A7A4" w14:textId="77777777" w:rsidR="005F0FC4" w:rsidRDefault="00AA2F65">
            <w:pPr>
              <w:pStyle w:val="Caption"/>
              <w:suppressAutoHyphens/>
              <w:wordWrap/>
              <w:spacing w:after="0" w:line="240" w:lineRule="auto"/>
              <w:jc w:val="center"/>
              <w:rPr>
                <w:rFonts w:ascii="Arial" w:hAnsi="Arial" w:cs="Arial"/>
                <w:b w:val="0"/>
                <w:bCs w:val="0"/>
                <w:szCs w:val="22"/>
                <w:lang w:eastAsia="zh-CN"/>
              </w:rPr>
            </w:pPr>
            <w:bookmarkStart w:id="50"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50"/>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5F0FC4" w14:paraId="70BD2724" w14:textId="77777777" w:rsidTr="005F0F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DD138C" w14:textId="77777777" w:rsidR="005F0FC4" w:rsidRDefault="005F0FC4">
                  <w:pPr>
                    <w:suppressAutoHyphens/>
                    <w:spacing w:after="0" w:line="240" w:lineRule="auto"/>
                    <w:jc w:val="center"/>
                    <w:rPr>
                      <w:rFonts w:ascii="Arial" w:hAnsi="Arial" w:cs="Arial"/>
                      <w:i/>
                      <w:iCs/>
                      <w:sz w:val="18"/>
                      <w:szCs w:val="20"/>
                    </w:rPr>
                  </w:pPr>
                </w:p>
              </w:tc>
              <w:tc>
                <w:tcPr>
                  <w:tcW w:w="0" w:type="auto"/>
                </w:tcPr>
                <w:p w14:paraId="1343BAF4"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2867D4FF"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262F083"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18B19C12"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5F0FC4" w14:paraId="2C9CDE2C"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39390A8"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6F214B2E"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B4E0EDB"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5F0FC4" w14:paraId="026D9ADF"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040625"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A6C69D8"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3C256A59"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1DB1BE0" w14:textId="77777777" w:rsidR="005F0FC4" w:rsidRDefault="005F0FC4">
            <w:pPr>
              <w:pStyle w:val="table"/>
              <w:rPr>
                <w:rFonts w:ascii="Arial" w:hAnsi="Arial" w:cs="Arial"/>
                <w:sz w:val="18"/>
                <w:szCs w:val="22"/>
              </w:rPr>
            </w:pPr>
          </w:p>
        </w:tc>
      </w:tr>
      <w:tr w:rsidR="005F0FC4" w14:paraId="38B20C4F" w14:textId="77777777">
        <w:trPr>
          <w:trHeight w:val="20"/>
        </w:trPr>
        <w:tc>
          <w:tcPr>
            <w:tcW w:w="1165" w:type="dxa"/>
          </w:tcPr>
          <w:p w14:paraId="7E12BE66" w14:textId="77777777" w:rsidR="005F0FC4" w:rsidRDefault="00AA2F65">
            <w:pPr>
              <w:spacing w:after="0" w:line="240" w:lineRule="auto"/>
              <w:rPr>
                <w:rFonts w:ascii="Arial" w:hAnsi="Arial" w:cs="Arial"/>
                <w:sz w:val="18"/>
                <w:szCs w:val="18"/>
              </w:rPr>
            </w:pPr>
            <w:r>
              <w:rPr>
                <w:rFonts w:ascii="Arial" w:hAnsi="Arial" w:cs="Arial"/>
                <w:sz w:val="18"/>
                <w:szCs w:val="18"/>
              </w:rPr>
              <w:t>BUPT</w:t>
            </w:r>
          </w:p>
        </w:tc>
        <w:tc>
          <w:tcPr>
            <w:tcW w:w="8571" w:type="dxa"/>
          </w:tcPr>
          <w:p w14:paraId="301F4D29" w14:textId="77777777" w:rsidR="005F0FC4" w:rsidRDefault="00AA2F65">
            <w:pPr>
              <w:spacing w:before="100" w:beforeAutospacing="1" w:after="100" w:afterAutospacing="1" w:line="240" w:lineRule="auto"/>
              <w:jc w:val="center"/>
              <w:rPr>
                <w:rFonts w:ascii="Arial" w:eastAsia="SimSun" w:hAnsi="Arial" w:cs="Arial"/>
                <w:bCs/>
                <w:iCs/>
                <w:sz w:val="18"/>
                <w:szCs w:val="18"/>
              </w:rPr>
            </w:pPr>
            <w:r>
              <w:rPr>
                <w:rFonts w:ascii="Arial" w:eastAsia="SimSun" w:hAnsi="Arial" w:cs="Arial"/>
                <w:bCs/>
                <w:iCs/>
                <w:sz w:val="18"/>
                <w:szCs w:val="18"/>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5F0FC4" w14:paraId="05BC5375" w14:textId="77777777">
              <w:trPr>
                <w:jc w:val="center"/>
              </w:trPr>
              <w:tc>
                <w:tcPr>
                  <w:tcW w:w="2561" w:type="dxa"/>
                </w:tcPr>
                <w:p w14:paraId="3BDFEC58" w14:textId="77777777" w:rsidR="005F0FC4" w:rsidRDefault="00AA2F65">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187ACCA1" w14:textId="77777777" w:rsidR="005F0FC4" w:rsidRDefault="00AA2F65">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3A08FC1A" w14:textId="77777777" w:rsidR="005F0FC4" w:rsidRDefault="00AA2F65">
                  <w:pPr>
                    <w:spacing w:after="0" w:line="240" w:lineRule="auto"/>
                    <w:jc w:val="center"/>
                    <w:rPr>
                      <w:rFonts w:ascii="Arial" w:hAnsi="Arial" w:cs="Arial"/>
                      <w:sz w:val="18"/>
                      <w:szCs w:val="18"/>
                    </w:rPr>
                  </w:pPr>
                  <w:r>
                    <w:rPr>
                      <w:rFonts w:ascii="Arial" w:hAnsi="Arial" w:cs="Arial"/>
                      <w:sz w:val="18"/>
                      <w:szCs w:val="18"/>
                    </w:rPr>
                    <w:t>LJSCCM</w:t>
                  </w:r>
                </w:p>
              </w:tc>
            </w:tr>
            <w:tr w:rsidR="005F0FC4" w14:paraId="4973D784" w14:textId="77777777">
              <w:trPr>
                <w:jc w:val="center"/>
              </w:trPr>
              <w:tc>
                <w:tcPr>
                  <w:tcW w:w="2561" w:type="dxa"/>
                </w:tcPr>
                <w:p w14:paraId="24DA5319" w14:textId="77777777" w:rsidR="005F0FC4" w:rsidRDefault="00AA2F65">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66B2A445" w14:textId="77777777" w:rsidR="005F0FC4" w:rsidRDefault="00AA2F65">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6E54E220" w14:textId="77777777" w:rsidR="005F0FC4" w:rsidRDefault="00AA2F65">
                  <w:pPr>
                    <w:spacing w:after="0" w:line="240" w:lineRule="auto"/>
                    <w:jc w:val="center"/>
                    <w:rPr>
                      <w:rFonts w:ascii="Arial" w:hAnsi="Arial" w:cs="Arial"/>
                      <w:sz w:val="18"/>
                      <w:szCs w:val="18"/>
                    </w:rPr>
                  </w:pPr>
                  <w:r>
                    <w:rPr>
                      <w:rFonts w:ascii="Arial" w:hAnsi="Arial" w:cs="Arial"/>
                      <w:sz w:val="18"/>
                      <w:szCs w:val="18"/>
                    </w:rPr>
                    <w:t>25,367,296/25,629,952/26,417,408</w:t>
                  </w:r>
                </w:p>
              </w:tc>
            </w:tr>
            <w:tr w:rsidR="005F0FC4" w14:paraId="4BF04D0A" w14:textId="77777777">
              <w:trPr>
                <w:jc w:val="center"/>
              </w:trPr>
              <w:tc>
                <w:tcPr>
                  <w:tcW w:w="2561" w:type="dxa"/>
                </w:tcPr>
                <w:p w14:paraId="7C1FC063" w14:textId="77777777" w:rsidR="005F0FC4" w:rsidRDefault="00AA2F65">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69248335" w14:textId="77777777" w:rsidR="005F0FC4" w:rsidRDefault="00AA2F65">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38CA822A"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5F0FC4" w14:paraId="600A412E" w14:textId="77777777">
              <w:trPr>
                <w:jc w:val="center"/>
              </w:trPr>
              <w:tc>
                <w:tcPr>
                  <w:tcW w:w="2561" w:type="dxa"/>
                </w:tcPr>
                <w:p w14:paraId="5CC852EC"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0C21FCDB" w14:textId="77777777" w:rsidR="005F0FC4" w:rsidRDefault="00AA2F65">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0EEE1E3A" w14:textId="77777777" w:rsidR="005F0FC4" w:rsidRDefault="00AA2F65">
                  <w:pPr>
                    <w:spacing w:after="0" w:line="240" w:lineRule="auto"/>
                    <w:jc w:val="center"/>
                    <w:rPr>
                      <w:rFonts w:ascii="Arial" w:hAnsi="Arial" w:cs="Arial"/>
                      <w:sz w:val="18"/>
                      <w:szCs w:val="18"/>
                    </w:rPr>
                  </w:pPr>
                  <w:r>
                    <w:rPr>
                      <w:rFonts w:ascii="Arial" w:hAnsi="Arial" w:cs="Arial"/>
                      <w:sz w:val="18"/>
                      <w:szCs w:val="18"/>
                    </w:rPr>
                    <w:t>0.275/0.276/0.277G</w:t>
                  </w:r>
                </w:p>
              </w:tc>
            </w:tr>
            <w:tr w:rsidR="005F0FC4" w14:paraId="27B055DF" w14:textId="77777777">
              <w:trPr>
                <w:jc w:val="center"/>
              </w:trPr>
              <w:tc>
                <w:tcPr>
                  <w:tcW w:w="2561" w:type="dxa"/>
                </w:tcPr>
                <w:p w14:paraId="04735EB3" w14:textId="77777777" w:rsidR="005F0FC4" w:rsidRDefault="00AA2F65">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5904BC76"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25BEE6FE"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5F0FC4" w14:paraId="7CB991BD" w14:textId="77777777">
              <w:trPr>
                <w:jc w:val="center"/>
              </w:trPr>
              <w:tc>
                <w:tcPr>
                  <w:tcW w:w="2561" w:type="dxa"/>
                </w:tcPr>
                <w:p w14:paraId="32DB1D4F" w14:textId="77777777" w:rsidR="005F0FC4" w:rsidRDefault="00AA2F65">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1B003C9D"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3220F80"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r>
          </w:tbl>
          <w:p w14:paraId="761903C1" w14:textId="77777777" w:rsidR="005F0FC4" w:rsidRDefault="005F0FC4">
            <w:pPr>
              <w:spacing w:after="0" w:line="240" w:lineRule="auto"/>
              <w:rPr>
                <w:rFonts w:ascii="Arial" w:hAnsi="Arial" w:cs="Arial"/>
                <w:sz w:val="18"/>
                <w:szCs w:val="18"/>
              </w:rPr>
            </w:pPr>
          </w:p>
        </w:tc>
      </w:tr>
    </w:tbl>
    <w:p w14:paraId="218EFCA8" w14:textId="77777777" w:rsidR="005F0FC4" w:rsidRDefault="005F0FC4">
      <w:pPr>
        <w:rPr>
          <w:sz w:val="20"/>
          <w:szCs w:val="20"/>
          <w:lang w:eastAsia="ko-KR"/>
        </w:rPr>
      </w:pPr>
    </w:p>
    <w:p w14:paraId="057F773A" w14:textId="77777777" w:rsidR="005F0FC4" w:rsidRDefault="00AA2F65">
      <w:pPr>
        <w:pStyle w:val="Heading3"/>
        <w:numPr>
          <w:ilvl w:val="0"/>
          <w:numId w:val="0"/>
        </w:numPr>
        <w:rPr>
          <w:b/>
          <w:bCs/>
          <w:sz w:val="22"/>
          <w:szCs w:val="22"/>
        </w:rPr>
      </w:pPr>
      <w:r>
        <w:rPr>
          <w:b/>
          <w:bCs/>
          <w:sz w:val="22"/>
          <w:szCs w:val="22"/>
        </w:rPr>
        <w:t>Proposal 4.2.1-1</w:t>
      </w:r>
    </w:p>
    <w:p w14:paraId="060D9669" w14:textId="77777777" w:rsidR="005F0FC4" w:rsidRDefault="00AA2F65">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5F0FC4" w14:paraId="171C809A" w14:textId="77777777">
        <w:tc>
          <w:tcPr>
            <w:tcW w:w="1627" w:type="dxa"/>
            <w:shd w:val="clear" w:color="auto" w:fill="F2F2F2" w:themeFill="background1" w:themeFillShade="F2"/>
          </w:tcPr>
          <w:p w14:paraId="524FDF4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36B7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20A1CA13" w14:textId="77777777">
        <w:tc>
          <w:tcPr>
            <w:tcW w:w="1627" w:type="dxa"/>
            <w:shd w:val="clear" w:color="auto" w:fill="F2F2F2" w:themeFill="background1" w:themeFillShade="F2"/>
          </w:tcPr>
          <w:p w14:paraId="3B7E40FA"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8F9706" w14:textId="77777777" w:rsidR="005F0FC4" w:rsidRDefault="005F0FC4">
            <w:pPr>
              <w:spacing w:after="0" w:line="240" w:lineRule="auto"/>
              <w:rPr>
                <w:rFonts w:ascii="Arial" w:hAnsi="Arial" w:cs="Arial"/>
                <w:sz w:val="18"/>
                <w:szCs w:val="18"/>
              </w:rPr>
            </w:pPr>
          </w:p>
        </w:tc>
      </w:tr>
    </w:tbl>
    <w:p w14:paraId="79D20F58" w14:textId="77777777" w:rsidR="005F0FC4" w:rsidRDefault="005F0FC4">
      <w:pPr>
        <w:rPr>
          <w:rFonts w:ascii="Arial" w:hAnsi="Arial" w:cs="Arial"/>
          <w:sz w:val="20"/>
          <w:szCs w:val="20"/>
        </w:rPr>
      </w:pPr>
    </w:p>
    <w:p w14:paraId="0AA39803" w14:textId="77777777" w:rsidR="005F0FC4" w:rsidRDefault="00AA2F65">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5F0FC4" w14:paraId="613FF107" w14:textId="77777777">
        <w:trPr>
          <w:trHeight w:val="20"/>
        </w:trPr>
        <w:tc>
          <w:tcPr>
            <w:tcW w:w="1165" w:type="dxa"/>
            <w:shd w:val="clear" w:color="auto" w:fill="E7E6E6" w:themeFill="background2"/>
          </w:tcPr>
          <w:p w14:paraId="410B5413"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AA5447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0C3DEA8" w14:textId="77777777">
        <w:trPr>
          <w:trHeight w:val="20"/>
        </w:trPr>
        <w:tc>
          <w:tcPr>
            <w:tcW w:w="1165" w:type="dxa"/>
          </w:tcPr>
          <w:p w14:paraId="6D0E800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605312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6DF666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5F0FC4" w14:paraId="3DC67212" w14:textId="77777777">
        <w:trPr>
          <w:trHeight w:val="20"/>
        </w:trPr>
        <w:tc>
          <w:tcPr>
            <w:tcW w:w="1165" w:type="dxa"/>
          </w:tcPr>
          <w:p w14:paraId="1541871C"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DE8F9DE" w14:textId="77777777" w:rsidR="005F0FC4" w:rsidRDefault="00AA2F65">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5F0FC4" w14:paraId="298A84FB" w14:textId="77777777">
        <w:trPr>
          <w:trHeight w:val="20"/>
        </w:trPr>
        <w:tc>
          <w:tcPr>
            <w:tcW w:w="1165" w:type="dxa"/>
          </w:tcPr>
          <w:p w14:paraId="0112EDC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E3827C8"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Could the FL clarify if the proposal is about JSCC/JSCM or AI-based CSI compression in general, </w:t>
            </w:r>
            <w:proofErr w:type="gramStart"/>
            <w:r>
              <w:rPr>
                <w:rFonts w:ascii="Arial" w:hAnsi="Arial" w:cs="Arial"/>
                <w:sz w:val="18"/>
                <w:szCs w:val="18"/>
              </w:rPr>
              <w:t>If</w:t>
            </w:r>
            <w:proofErr w:type="gramEnd"/>
            <w:r>
              <w:rPr>
                <w:rFonts w:ascii="Arial" w:hAnsi="Arial" w:cs="Arial"/>
                <w:sz w:val="18"/>
                <w:szCs w:val="18"/>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5B5B0A9C" w14:textId="77777777" w:rsidR="005F0FC4" w:rsidRDefault="00AA2F65">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B2D7A4" w14:textId="77777777" w:rsidR="005F0FC4" w:rsidRDefault="005F0FC4">
            <w:pPr>
              <w:spacing w:after="0" w:line="240" w:lineRule="auto"/>
              <w:rPr>
                <w:rFonts w:ascii="Arial" w:hAnsi="Arial" w:cs="Arial"/>
                <w:sz w:val="18"/>
                <w:szCs w:val="18"/>
              </w:rPr>
            </w:pPr>
          </w:p>
          <w:p w14:paraId="3E0787AB" w14:textId="77777777" w:rsidR="005F0FC4" w:rsidRDefault="00AA2F65">
            <w:pPr>
              <w:spacing w:after="0" w:line="240" w:lineRule="auto"/>
              <w:rPr>
                <w:rFonts w:ascii="Arial" w:hAnsi="Arial" w:cs="Arial"/>
                <w:sz w:val="20"/>
                <w:szCs w:val="20"/>
              </w:rPr>
            </w:pPr>
            <w:r>
              <w:rPr>
                <w:rFonts w:ascii="Arial" w:hAnsi="Arial" w:cs="Arial"/>
                <w:sz w:val="20"/>
                <w:szCs w:val="20"/>
              </w:rPr>
              <w:t>So, we propose to remove the proposal.</w:t>
            </w:r>
          </w:p>
          <w:p w14:paraId="41EC83D6" w14:textId="77777777" w:rsidR="005F0FC4" w:rsidRDefault="005F0FC4">
            <w:pPr>
              <w:spacing w:after="0" w:line="240" w:lineRule="auto"/>
              <w:rPr>
                <w:rFonts w:ascii="Arial" w:hAnsi="Arial" w:cs="Arial"/>
                <w:sz w:val="18"/>
                <w:szCs w:val="18"/>
              </w:rPr>
            </w:pPr>
          </w:p>
        </w:tc>
      </w:tr>
      <w:tr w:rsidR="005F0FC4" w14:paraId="623F36FF" w14:textId="77777777">
        <w:trPr>
          <w:trHeight w:val="20"/>
        </w:trPr>
        <w:tc>
          <w:tcPr>
            <w:tcW w:w="1165" w:type="dxa"/>
          </w:tcPr>
          <w:p w14:paraId="421C5BA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4F5515D"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5F0FC4" w14:paraId="3A73DDBD" w14:textId="77777777">
        <w:trPr>
          <w:trHeight w:val="20"/>
        </w:trPr>
        <w:tc>
          <w:tcPr>
            <w:tcW w:w="1165" w:type="dxa"/>
          </w:tcPr>
          <w:p w14:paraId="2E2DC927"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D8AA1F4" w14:textId="77777777" w:rsidR="005F0FC4" w:rsidRDefault="00AA2F65">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5F0FC4" w14:paraId="68E91EA4" w14:textId="77777777">
        <w:trPr>
          <w:trHeight w:val="20"/>
        </w:trPr>
        <w:tc>
          <w:tcPr>
            <w:tcW w:w="1165" w:type="dxa"/>
          </w:tcPr>
          <w:p w14:paraId="0A0E7C2C"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8BE55A9"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5F0FC4" w14:paraId="5395FF2D" w14:textId="77777777">
        <w:trPr>
          <w:trHeight w:val="20"/>
        </w:trPr>
        <w:tc>
          <w:tcPr>
            <w:tcW w:w="1165" w:type="dxa"/>
          </w:tcPr>
          <w:p w14:paraId="52496925"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5539C09" w14:textId="77777777" w:rsidR="005F0FC4" w:rsidRDefault="00AA2F65">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5F0FC4" w14:paraId="46128DEE" w14:textId="77777777">
        <w:trPr>
          <w:trHeight w:val="20"/>
        </w:trPr>
        <w:tc>
          <w:tcPr>
            <w:tcW w:w="1165" w:type="dxa"/>
          </w:tcPr>
          <w:p w14:paraId="3C6B4F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BD56F0F" w14:textId="77777777" w:rsidR="005F0FC4" w:rsidRDefault="00AA2F65">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5F0FC4" w14:paraId="1AF9D417" w14:textId="77777777">
        <w:trPr>
          <w:trHeight w:val="20"/>
        </w:trPr>
        <w:tc>
          <w:tcPr>
            <w:tcW w:w="1165" w:type="dxa"/>
          </w:tcPr>
          <w:p w14:paraId="50DBCA7D"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1AF3EDE3" w14:textId="77777777" w:rsidR="005F0FC4" w:rsidRDefault="00AA2F65">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5F0FC4" w14:paraId="1572C0E7" w14:textId="77777777">
        <w:trPr>
          <w:trHeight w:val="20"/>
        </w:trPr>
        <w:tc>
          <w:tcPr>
            <w:tcW w:w="1165" w:type="dxa"/>
          </w:tcPr>
          <w:p w14:paraId="7D4A39C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397E68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5E5168C" w14:textId="77777777">
        <w:trPr>
          <w:trHeight w:val="20"/>
        </w:trPr>
        <w:tc>
          <w:tcPr>
            <w:tcW w:w="1165" w:type="dxa"/>
          </w:tcPr>
          <w:p w14:paraId="6E5F0FD1" w14:textId="77777777" w:rsidR="005F0FC4" w:rsidRDefault="00AA2F65">
            <w:pPr>
              <w:rPr>
                <w:rFonts w:ascii="Arial" w:hAnsi="Arial" w:cs="Arial"/>
                <w:sz w:val="18"/>
                <w:szCs w:val="18"/>
              </w:rPr>
            </w:pPr>
            <w:r>
              <w:rPr>
                <w:rFonts w:ascii="Arial" w:hAnsi="Arial" w:cs="Arial"/>
                <w:sz w:val="18"/>
                <w:szCs w:val="18"/>
              </w:rPr>
              <w:lastRenderedPageBreak/>
              <w:t>InterDigital</w:t>
            </w:r>
          </w:p>
        </w:tc>
        <w:tc>
          <w:tcPr>
            <w:tcW w:w="8571" w:type="dxa"/>
          </w:tcPr>
          <w:p w14:paraId="4FEEC414" w14:textId="77777777" w:rsidR="005F0FC4" w:rsidRDefault="00AA2F65">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5F0FC4" w14:paraId="66B40EAD" w14:textId="77777777">
        <w:trPr>
          <w:trHeight w:val="20"/>
        </w:trPr>
        <w:tc>
          <w:tcPr>
            <w:tcW w:w="1165" w:type="dxa"/>
          </w:tcPr>
          <w:p w14:paraId="109EC630" w14:textId="77777777" w:rsidR="005F0FC4" w:rsidRDefault="00AA2F65">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3625E44C" w14:textId="77777777" w:rsidR="005F0FC4" w:rsidRDefault="00AA2F65">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5F0FC4" w14:paraId="5114D358" w14:textId="77777777">
        <w:trPr>
          <w:trHeight w:val="20"/>
        </w:trPr>
        <w:tc>
          <w:tcPr>
            <w:tcW w:w="1165" w:type="dxa"/>
          </w:tcPr>
          <w:p w14:paraId="24A3DF3C"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3DB7D936"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F71BF2" w14:paraId="2E9B1395" w14:textId="77777777">
        <w:trPr>
          <w:trHeight w:val="20"/>
        </w:trPr>
        <w:tc>
          <w:tcPr>
            <w:tcW w:w="1165" w:type="dxa"/>
          </w:tcPr>
          <w:p w14:paraId="3567106A" w14:textId="466803EF" w:rsidR="00F71BF2" w:rsidRDefault="00F71BF2" w:rsidP="00F71BF2">
            <w:pPr>
              <w:rPr>
                <w:rFonts w:ascii="Arial" w:hAnsi="Arial" w:cs="Arial"/>
                <w:sz w:val="18"/>
                <w:szCs w:val="18"/>
              </w:rPr>
            </w:pPr>
            <w:r>
              <w:rPr>
                <w:rFonts w:ascii="Arial" w:hAnsi="Arial" w:cs="Arial" w:hint="eastAsia"/>
                <w:sz w:val="18"/>
                <w:szCs w:val="18"/>
              </w:rPr>
              <w:t>China Telecom</w:t>
            </w:r>
          </w:p>
        </w:tc>
        <w:tc>
          <w:tcPr>
            <w:tcW w:w="8571" w:type="dxa"/>
          </w:tcPr>
          <w:p w14:paraId="4DED95DD" w14:textId="1F6BBED1" w:rsidR="00F71BF2" w:rsidRDefault="00F71BF2" w:rsidP="00F71BF2">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E46472" w14:paraId="5834A510" w14:textId="77777777">
        <w:trPr>
          <w:trHeight w:val="20"/>
        </w:trPr>
        <w:tc>
          <w:tcPr>
            <w:tcW w:w="1165" w:type="dxa"/>
          </w:tcPr>
          <w:p w14:paraId="47166D0E" w14:textId="544D67A1"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62827C" w14:textId="388D6A80" w:rsidR="00E46472" w:rsidRDefault="00E46472" w:rsidP="00E46472">
            <w:pPr>
              <w:rPr>
                <w:rFonts w:ascii="Arial" w:hAnsi="Arial" w:cs="Arial"/>
                <w:sz w:val="18"/>
                <w:szCs w:val="18"/>
              </w:rPr>
            </w:pPr>
            <w:r w:rsidRPr="00A958A8">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sidRPr="00A958A8">
              <w:rPr>
                <w:rFonts w:ascii="Arial" w:eastAsia="Malgun Gothic" w:hAnsi="Arial" w:cs="Arial"/>
                <w:sz w:val="18"/>
                <w:szCs w:val="18"/>
                <w:lang w:eastAsia="ko-KR"/>
              </w:rPr>
              <w:t>if this is limited to JSCC/JSCM.</w:t>
            </w:r>
          </w:p>
        </w:tc>
      </w:tr>
      <w:tr w:rsidR="00642CEF" w14:paraId="777B3BC7" w14:textId="77777777">
        <w:trPr>
          <w:trHeight w:val="20"/>
        </w:trPr>
        <w:tc>
          <w:tcPr>
            <w:tcW w:w="1165" w:type="dxa"/>
          </w:tcPr>
          <w:p w14:paraId="04322337" w14:textId="325AA7D4" w:rsidR="00642CEF" w:rsidRDefault="00642CEF" w:rsidP="00E46472">
            <w:pPr>
              <w:rPr>
                <w:rFonts w:ascii="Arial" w:eastAsia="Malgun Gothic" w:hAnsi="Arial" w:cs="Arial" w:hint="eastAsia"/>
                <w:sz w:val="18"/>
                <w:szCs w:val="18"/>
                <w:lang w:eastAsia="ko-KR"/>
              </w:rPr>
            </w:pPr>
            <w:r>
              <w:rPr>
                <w:rFonts w:ascii="Arial" w:eastAsia="Malgun Gothic" w:hAnsi="Arial" w:cs="Arial"/>
                <w:sz w:val="18"/>
                <w:szCs w:val="18"/>
                <w:lang w:eastAsia="ko-KR"/>
              </w:rPr>
              <w:t>Ericsson</w:t>
            </w:r>
          </w:p>
        </w:tc>
        <w:tc>
          <w:tcPr>
            <w:tcW w:w="8571" w:type="dxa"/>
          </w:tcPr>
          <w:p w14:paraId="5AE54788" w14:textId="77777777" w:rsidR="00642CEF" w:rsidRDefault="00642CEF" w:rsidP="00642CEF">
            <w:pPr>
              <w:rPr>
                <w:lang w:val="en-US"/>
              </w:rPr>
            </w:pPr>
            <w:r>
              <w:rPr>
                <w:lang w:val="en-US"/>
              </w:rPr>
              <w:t>Proposal 4.2.1-1</w:t>
            </w:r>
          </w:p>
          <w:p w14:paraId="28F60C3E" w14:textId="77777777" w:rsidR="00642CEF" w:rsidRDefault="00642CEF" w:rsidP="00642CEF">
            <w:pPr>
              <w:rPr>
                <w:rFonts w:ascii="Arial" w:hAnsi="Arial" w:cs="Arial"/>
                <w:sz w:val="18"/>
                <w:szCs w:val="18"/>
              </w:rPr>
            </w:pPr>
            <w:r>
              <w:rPr>
                <w:rFonts w:ascii="Arial" w:hAnsi="Arial" w:cs="Arial"/>
                <w:sz w:val="18"/>
                <w:szCs w:val="18"/>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p>
          <w:p w14:paraId="02406637" w14:textId="77777777" w:rsidR="00642CEF" w:rsidRDefault="00642CEF" w:rsidP="00642CEF">
            <w:pPr>
              <w:rPr>
                <w:rFonts w:ascii="Arial" w:hAnsi="Arial" w:cs="Arial"/>
                <w:sz w:val="18"/>
                <w:szCs w:val="18"/>
              </w:rPr>
            </w:pPr>
            <w:r>
              <w:rPr>
                <w:rFonts w:ascii="Arial" w:hAnsi="Arial" w:cs="Arial"/>
                <w:sz w:val="18"/>
                <w:szCs w:val="18"/>
              </w:rPr>
              <w:t xml:space="preserve">It is unclear how to properly study/conclude the performance of two-sided </w:t>
            </w:r>
            <w:proofErr w:type="gramStart"/>
            <w:r>
              <w:rPr>
                <w:rFonts w:ascii="Arial" w:hAnsi="Arial" w:cs="Arial"/>
                <w:sz w:val="18"/>
                <w:szCs w:val="18"/>
              </w:rPr>
              <w:t>model</w:t>
            </w:r>
            <w:proofErr w:type="gramEnd"/>
            <w:r>
              <w:rPr>
                <w:rFonts w:ascii="Arial" w:hAnsi="Arial" w:cs="Arial"/>
                <w:sz w:val="18"/>
                <w:szCs w:val="18"/>
              </w:rPr>
              <w:t xml:space="preserve"> without discussing inter-vendor training options.</w:t>
            </w:r>
          </w:p>
          <w:p w14:paraId="127D99A0" w14:textId="77777777" w:rsidR="00642CEF" w:rsidRPr="00642CEF" w:rsidRDefault="00642CEF" w:rsidP="00E46472">
            <w:pPr>
              <w:rPr>
                <w:rFonts w:ascii="Arial" w:eastAsia="Malgun Gothic" w:hAnsi="Arial" w:cs="Arial"/>
                <w:sz w:val="18"/>
                <w:szCs w:val="18"/>
                <w:lang w:val="en-US" w:eastAsia="ko-KR"/>
              </w:rPr>
            </w:pPr>
          </w:p>
        </w:tc>
      </w:tr>
    </w:tbl>
    <w:p w14:paraId="26FCB1EF" w14:textId="77777777" w:rsidR="005F0FC4" w:rsidRDefault="005F0FC4">
      <w:pPr>
        <w:rPr>
          <w:rFonts w:ascii="Arial" w:hAnsi="Arial" w:cs="Arial"/>
          <w:sz w:val="20"/>
          <w:szCs w:val="20"/>
        </w:rPr>
      </w:pPr>
    </w:p>
    <w:p w14:paraId="4742E4EE" w14:textId="77777777" w:rsidR="005F0FC4" w:rsidRDefault="00AA2F65">
      <w:pPr>
        <w:pStyle w:val="Heading3"/>
        <w:rPr>
          <w:sz w:val="22"/>
          <w:szCs w:val="22"/>
        </w:rPr>
      </w:pPr>
      <w:r>
        <w:rPr>
          <w:sz w:val="22"/>
          <w:szCs w:val="22"/>
        </w:rPr>
        <w:t xml:space="preserve">Physical Layer Integration of </w:t>
      </w:r>
      <w:r>
        <w:rPr>
          <w:sz w:val="22"/>
          <w:szCs w:val="22"/>
          <w:lang w:eastAsia="zh-CN"/>
        </w:rPr>
        <w:t>JSCM/JSCC</w:t>
      </w:r>
    </w:p>
    <w:p w14:paraId="6C5566C2" w14:textId="77777777" w:rsidR="005F0FC4" w:rsidRDefault="00AA2F65">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3541AB0"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5F0FC4" w14:paraId="3E3128D1" w14:textId="77777777">
        <w:tc>
          <w:tcPr>
            <w:tcW w:w="1975" w:type="dxa"/>
            <w:shd w:val="clear" w:color="auto" w:fill="E7E6E6" w:themeFill="background2"/>
          </w:tcPr>
          <w:p w14:paraId="6C908F4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00D6741D" w14:textId="77777777" w:rsidR="005F0FC4" w:rsidRDefault="00AA2F65">
            <w:pPr>
              <w:spacing w:after="0" w:line="240" w:lineRule="auto"/>
              <w:rPr>
                <w:rFonts w:ascii="Arial" w:hAnsi="Arial" w:cs="Arial"/>
                <w:sz w:val="18"/>
                <w:szCs w:val="18"/>
              </w:rPr>
            </w:pPr>
            <w:r>
              <w:rPr>
                <w:rFonts w:ascii="Arial" w:hAnsi="Arial" w:cs="Arial"/>
                <w:sz w:val="18"/>
                <w:szCs w:val="18"/>
              </w:rPr>
              <w:t>Observations (according to Table 4.2.2D)</w:t>
            </w:r>
          </w:p>
        </w:tc>
      </w:tr>
      <w:tr w:rsidR="005F0FC4" w14:paraId="24015EA6" w14:textId="77777777">
        <w:tc>
          <w:tcPr>
            <w:tcW w:w="1975" w:type="dxa"/>
          </w:tcPr>
          <w:p w14:paraId="7EF7C12D"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1BACC32" w14:textId="77777777" w:rsidR="005F0FC4" w:rsidRDefault="00AA2F65">
            <w:pPr>
              <w:spacing w:after="0" w:line="240" w:lineRule="auto"/>
              <w:rPr>
                <w:rFonts w:ascii="Arial" w:hAnsi="Arial" w:cs="Arial"/>
                <w:sz w:val="18"/>
                <w:szCs w:val="18"/>
              </w:rPr>
            </w:pPr>
            <w:r>
              <w:rPr>
                <w:rFonts w:ascii="Arial" w:hAnsi="Arial" w:cs="Arial"/>
                <w:sz w:val="18"/>
                <w:szCs w:val="18"/>
              </w:rPr>
              <w:t>PAPR (JSCM)</w:t>
            </w:r>
          </w:p>
        </w:tc>
        <w:tc>
          <w:tcPr>
            <w:tcW w:w="7761" w:type="dxa"/>
          </w:tcPr>
          <w:p w14:paraId="76383C8E"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6677FBB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rPr>
              <w:t>2.3.2B</w:t>
            </w:r>
            <w:r>
              <w:rPr>
                <w:rFonts w:ascii="Arial" w:hAnsi="Arial" w:cs="Arial"/>
                <w:sz w:val="18"/>
                <w:szCs w:val="18"/>
              </w:rPr>
              <w:t>)</w:t>
            </w:r>
          </w:p>
        </w:tc>
      </w:tr>
      <w:tr w:rsidR="005F0FC4" w14:paraId="57A3D7D8" w14:textId="77777777">
        <w:tc>
          <w:tcPr>
            <w:tcW w:w="1975" w:type="dxa"/>
          </w:tcPr>
          <w:p w14:paraId="6398C9BD"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778043C7" w14:textId="77777777" w:rsidR="005F0FC4" w:rsidRDefault="00AA2F65">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0EB52D9F"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w:t>
            </w:r>
            <w:proofErr w:type="spellStart"/>
            <w:r>
              <w:rPr>
                <w:rFonts w:ascii="Arial" w:hAnsi="Arial" w:cs="Arial"/>
                <w:sz w:val="18"/>
                <w:szCs w:val="18"/>
              </w:rPr>
              <w:t>sNB</w:t>
            </w:r>
            <w:proofErr w:type="spellEnd"/>
            <w:r>
              <w:rPr>
                <w:rFonts w:ascii="Arial" w:hAnsi="Arial" w:cs="Arial"/>
                <w:sz w:val="18"/>
                <w:szCs w:val="18"/>
              </w:rPr>
              <w:t xml:space="preserve"> may not able to validate received CSI. </w:t>
            </w:r>
          </w:p>
        </w:tc>
      </w:tr>
      <w:tr w:rsidR="005F0FC4" w14:paraId="23A26CE8" w14:textId="77777777">
        <w:tc>
          <w:tcPr>
            <w:tcW w:w="1975" w:type="dxa"/>
          </w:tcPr>
          <w:p w14:paraId="439C6451"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61C15203" w14:textId="77777777" w:rsidR="005F0FC4" w:rsidRDefault="00AA2F65">
            <w:pPr>
              <w:spacing w:after="0" w:line="240" w:lineRule="auto"/>
              <w:rPr>
                <w:rFonts w:ascii="Arial" w:hAnsi="Arial" w:cs="Arial"/>
                <w:sz w:val="18"/>
                <w:szCs w:val="18"/>
              </w:rPr>
            </w:pPr>
            <w:r>
              <w:rPr>
                <w:rFonts w:ascii="Arial" w:hAnsi="Arial" w:cs="Arial"/>
                <w:sz w:val="18"/>
                <w:szCs w:val="18"/>
              </w:rPr>
              <w:t>UCI Multiplexing/</w:t>
            </w:r>
          </w:p>
          <w:p w14:paraId="50742E1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interleaving issues </w:t>
            </w:r>
          </w:p>
          <w:p w14:paraId="1418B22D" w14:textId="77777777" w:rsidR="005F0FC4" w:rsidRDefault="00AA2F65">
            <w:pPr>
              <w:spacing w:after="0" w:line="240" w:lineRule="auto"/>
              <w:rPr>
                <w:rFonts w:ascii="Arial" w:hAnsi="Arial" w:cs="Arial"/>
                <w:sz w:val="18"/>
                <w:szCs w:val="18"/>
              </w:rPr>
            </w:pPr>
            <w:r>
              <w:rPr>
                <w:rFonts w:ascii="Arial" w:hAnsi="Arial" w:cs="Arial"/>
                <w:sz w:val="18"/>
                <w:szCs w:val="18"/>
              </w:rPr>
              <w:t>(JSCM/JSCC)</w:t>
            </w:r>
          </w:p>
        </w:tc>
        <w:tc>
          <w:tcPr>
            <w:tcW w:w="7761" w:type="dxa"/>
          </w:tcPr>
          <w:p w14:paraId="127813F6"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2938BE06" w14:textId="77777777" w:rsidR="005F0FC4" w:rsidRDefault="005F0FC4">
      <w:pPr>
        <w:rPr>
          <w:rFonts w:ascii="Arial" w:hAnsi="Arial" w:cs="Arial"/>
          <w:sz w:val="20"/>
          <w:szCs w:val="20"/>
        </w:rPr>
      </w:pPr>
    </w:p>
    <w:p w14:paraId="00DEB96F"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5F0FC4" w14:paraId="5B3031D1" w14:textId="77777777">
        <w:tc>
          <w:tcPr>
            <w:tcW w:w="0" w:type="auto"/>
            <w:shd w:val="clear" w:color="auto" w:fill="FFC000" w:themeFill="accent4"/>
          </w:tcPr>
          <w:p w14:paraId="7B7C953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753A2B"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D456B4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964E491" w14:textId="77777777">
        <w:tc>
          <w:tcPr>
            <w:tcW w:w="0" w:type="auto"/>
          </w:tcPr>
          <w:p w14:paraId="62F40846"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6EE4E1B" w14:textId="77777777" w:rsidR="005F0FC4" w:rsidRDefault="00AA2F65">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3F373222"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7B73D6C" wp14:editId="1BBC0E1C">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187612A7" wp14:editId="04B65947">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38B1167"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11.  PAPR comparison.</w:t>
            </w:r>
          </w:p>
          <w:p w14:paraId="49276818"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lastRenderedPageBreak/>
              <w:drawing>
                <wp:inline distT="0" distB="0" distL="0" distR="0" wp14:anchorId="628BACA4" wp14:editId="236B0418">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07D14C18"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0360F35D" w14:textId="77777777" w:rsidR="005F0FC4" w:rsidRDefault="00AA2F65">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similar to the one of SSCC. </w:t>
            </w:r>
          </w:p>
        </w:tc>
      </w:tr>
    </w:tbl>
    <w:p w14:paraId="6EA167D7" w14:textId="77777777" w:rsidR="005F0FC4" w:rsidRDefault="005F0FC4">
      <w:pPr>
        <w:rPr>
          <w:rFonts w:ascii="Arial" w:hAnsi="Arial" w:cs="Arial"/>
          <w:sz w:val="20"/>
          <w:szCs w:val="20"/>
        </w:rPr>
      </w:pPr>
    </w:p>
    <w:p w14:paraId="411982CA" w14:textId="77777777" w:rsidR="005F0FC4" w:rsidRDefault="00AA2F65">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0ABB5794" w14:textId="77777777" w:rsidR="005F0FC4" w:rsidRDefault="00AA2F65">
      <w:pPr>
        <w:pStyle w:val="Heading3"/>
        <w:numPr>
          <w:ilvl w:val="0"/>
          <w:numId w:val="0"/>
        </w:numPr>
        <w:rPr>
          <w:b/>
          <w:bCs/>
          <w:sz w:val="22"/>
          <w:szCs w:val="22"/>
        </w:rPr>
      </w:pPr>
      <w:r>
        <w:rPr>
          <w:b/>
          <w:bCs/>
          <w:sz w:val="22"/>
          <w:szCs w:val="22"/>
        </w:rPr>
        <w:t>Proposal 4.2.2-1</w:t>
      </w:r>
    </w:p>
    <w:p w14:paraId="501B7439" w14:textId="77777777" w:rsidR="005F0FC4" w:rsidRDefault="00AA2F65">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8469608"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How to reduce/restrict PAPR for JSCM</w:t>
      </w:r>
    </w:p>
    <w:p w14:paraId="56F69D40"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4DFB931D"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5F0FC4" w14:paraId="55FE39C6" w14:textId="77777777">
        <w:tc>
          <w:tcPr>
            <w:tcW w:w="1627" w:type="dxa"/>
            <w:shd w:val="clear" w:color="auto" w:fill="F2F2F2" w:themeFill="background1" w:themeFillShade="F2"/>
          </w:tcPr>
          <w:p w14:paraId="4747AAD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3718B6A" w14:textId="77777777" w:rsidR="005F0FC4" w:rsidRDefault="00AA2F65">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5F0FC4" w14:paraId="739A5814" w14:textId="77777777">
        <w:tc>
          <w:tcPr>
            <w:tcW w:w="1627" w:type="dxa"/>
            <w:shd w:val="clear" w:color="auto" w:fill="F2F2F2" w:themeFill="background1" w:themeFillShade="F2"/>
          </w:tcPr>
          <w:p w14:paraId="14FB39B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4E22B0E" w14:textId="77777777" w:rsidR="005F0FC4" w:rsidRDefault="005F0FC4">
            <w:pPr>
              <w:spacing w:after="0" w:line="240" w:lineRule="auto"/>
              <w:rPr>
                <w:rFonts w:ascii="Arial" w:hAnsi="Arial" w:cs="Arial"/>
                <w:sz w:val="18"/>
                <w:szCs w:val="18"/>
              </w:rPr>
            </w:pPr>
          </w:p>
        </w:tc>
      </w:tr>
    </w:tbl>
    <w:p w14:paraId="0331E69D" w14:textId="77777777" w:rsidR="005F0FC4" w:rsidRDefault="005F0FC4">
      <w:pPr>
        <w:rPr>
          <w:rFonts w:ascii="Arial" w:hAnsi="Arial" w:cs="Arial"/>
          <w:sz w:val="20"/>
          <w:szCs w:val="20"/>
        </w:rPr>
      </w:pPr>
    </w:p>
    <w:p w14:paraId="2C68C584" w14:textId="77777777" w:rsidR="005F0FC4" w:rsidRDefault="00AA2F65">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5F0FC4" w14:paraId="785E6E58" w14:textId="77777777">
        <w:trPr>
          <w:trHeight w:val="20"/>
        </w:trPr>
        <w:tc>
          <w:tcPr>
            <w:tcW w:w="1165" w:type="dxa"/>
            <w:shd w:val="clear" w:color="auto" w:fill="E7E6E6" w:themeFill="background2"/>
          </w:tcPr>
          <w:p w14:paraId="4A6E207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DDF3E1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AF596E7" w14:textId="77777777">
        <w:trPr>
          <w:trHeight w:val="20"/>
        </w:trPr>
        <w:tc>
          <w:tcPr>
            <w:tcW w:w="1165" w:type="dxa"/>
          </w:tcPr>
          <w:p w14:paraId="59BC0C65"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E346439" w14:textId="77777777" w:rsidR="005F0FC4" w:rsidRDefault="005F0FC4">
            <w:pPr>
              <w:spacing w:after="0" w:line="240" w:lineRule="auto"/>
              <w:rPr>
                <w:rFonts w:ascii="Arial" w:hAnsi="Arial" w:cs="Arial"/>
                <w:sz w:val="18"/>
                <w:szCs w:val="18"/>
              </w:rPr>
            </w:pPr>
          </w:p>
        </w:tc>
      </w:tr>
      <w:tr w:rsidR="005F0FC4" w14:paraId="77B28B4A" w14:textId="77777777">
        <w:trPr>
          <w:trHeight w:val="20"/>
        </w:trPr>
        <w:tc>
          <w:tcPr>
            <w:tcW w:w="1165" w:type="dxa"/>
          </w:tcPr>
          <w:p w14:paraId="1AAAFE9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CF615E4"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5F0FC4" w14:paraId="4520884F" w14:textId="77777777">
        <w:trPr>
          <w:trHeight w:val="20"/>
        </w:trPr>
        <w:tc>
          <w:tcPr>
            <w:tcW w:w="1165" w:type="dxa"/>
          </w:tcPr>
          <w:p w14:paraId="17969052"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62B45C7" w14:textId="77777777" w:rsidR="005F0FC4" w:rsidRDefault="00AA2F65">
            <w:pPr>
              <w:spacing w:after="0" w:line="240" w:lineRule="auto"/>
              <w:rPr>
                <w:rFonts w:ascii="Arial" w:hAnsi="Arial" w:cs="Arial"/>
                <w:sz w:val="18"/>
                <w:szCs w:val="18"/>
              </w:rPr>
            </w:pPr>
            <w:r>
              <w:rPr>
                <w:sz w:val="20"/>
                <w:szCs w:val="20"/>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5F0FC4" w14:paraId="29709E51" w14:textId="77777777">
        <w:trPr>
          <w:trHeight w:val="20"/>
        </w:trPr>
        <w:tc>
          <w:tcPr>
            <w:tcW w:w="1165" w:type="dxa"/>
          </w:tcPr>
          <w:p w14:paraId="0C1A0E34" w14:textId="77777777" w:rsidR="005F0FC4" w:rsidRDefault="00AA2F65">
            <w:pPr>
              <w:spacing w:after="0" w:line="240" w:lineRule="auto"/>
              <w:rPr>
                <w:rFonts w:ascii="Arial" w:hAnsi="Arial" w:cs="Arial"/>
                <w:sz w:val="18"/>
                <w:szCs w:val="18"/>
              </w:rPr>
            </w:pPr>
            <w:r>
              <w:rPr>
                <w:sz w:val="20"/>
                <w:szCs w:val="20"/>
              </w:rPr>
              <w:t>OPPO</w:t>
            </w:r>
          </w:p>
        </w:tc>
        <w:tc>
          <w:tcPr>
            <w:tcW w:w="8571" w:type="dxa"/>
          </w:tcPr>
          <w:p w14:paraId="5E9F89A6" w14:textId="77777777" w:rsidR="005F0FC4" w:rsidRDefault="00AA2F65">
            <w:pPr>
              <w:spacing w:after="0" w:line="240" w:lineRule="auto"/>
              <w:rPr>
                <w:rFonts w:ascii="Arial" w:hAnsi="Arial" w:cs="Arial"/>
                <w:sz w:val="18"/>
                <w:szCs w:val="18"/>
              </w:rPr>
            </w:pPr>
            <w:r>
              <w:rPr>
                <w:sz w:val="20"/>
                <w:szCs w:val="20"/>
              </w:rPr>
              <w:t xml:space="preserve">We understand this is somehow critical issue. But we think it is better to firstly consider basic EVM for JSCM, and then study these aspects later. </w:t>
            </w:r>
          </w:p>
        </w:tc>
      </w:tr>
      <w:tr w:rsidR="005F0FC4" w14:paraId="6C35F3AC" w14:textId="77777777">
        <w:trPr>
          <w:trHeight w:val="20"/>
        </w:trPr>
        <w:tc>
          <w:tcPr>
            <w:tcW w:w="1165" w:type="dxa"/>
          </w:tcPr>
          <w:p w14:paraId="60764A50" w14:textId="77777777" w:rsidR="005F0FC4" w:rsidRDefault="00AA2F65">
            <w:pPr>
              <w:spacing w:after="0" w:line="240" w:lineRule="auto"/>
              <w:rPr>
                <w:sz w:val="20"/>
                <w:szCs w:val="20"/>
              </w:rPr>
            </w:pPr>
            <w:r>
              <w:t>Nokia</w:t>
            </w:r>
          </w:p>
        </w:tc>
        <w:tc>
          <w:tcPr>
            <w:tcW w:w="8571" w:type="dxa"/>
          </w:tcPr>
          <w:p w14:paraId="350DC471" w14:textId="77777777" w:rsidR="005F0FC4" w:rsidRDefault="00AA2F65">
            <w:pPr>
              <w:spacing w:after="0" w:line="240" w:lineRule="auto"/>
              <w:rPr>
                <w:sz w:val="20"/>
                <w:szCs w:val="20"/>
              </w:rPr>
            </w:pPr>
            <w:r>
              <w:rPr>
                <w:rFonts w:eastAsia="SimSun"/>
                <w:sz w:val="20"/>
                <w:szCs w:val="24"/>
              </w:rPr>
              <w:t xml:space="preserve">Fine with the direction. But the before “how to”, it is good to list these issues </w:t>
            </w:r>
            <w:r>
              <w:rPr>
                <w:rFonts w:eastAsia="SimSun"/>
                <w:szCs w:val="24"/>
              </w:rPr>
              <w:t>for</w:t>
            </w:r>
            <w:r>
              <w:rPr>
                <w:rFonts w:eastAsia="SimSun"/>
                <w:sz w:val="20"/>
                <w:szCs w:val="24"/>
              </w:rPr>
              <w:t xml:space="preserve"> evaluation</w:t>
            </w:r>
          </w:p>
        </w:tc>
      </w:tr>
      <w:tr w:rsidR="005F0FC4" w14:paraId="2B11A30F" w14:textId="77777777">
        <w:trPr>
          <w:trHeight w:val="20"/>
        </w:trPr>
        <w:tc>
          <w:tcPr>
            <w:tcW w:w="1165" w:type="dxa"/>
          </w:tcPr>
          <w:p w14:paraId="6CD1F868" w14:textId="77777777" w:rsidR="005F0FC4" w:rsidRDefault="00AA2F65">
            <w:pPr>
              <w:spacing w:after="0" w:line="240" w:lineRule="auto"/>
            </w:pPr>
            <w:r>
              <w:rPr>
                <w:rFonts w:hint="eastAsia"/>
              </w:rPr>
              <w:t>CATT</w:t>
            </w:r>
          </w:p>
        </w:tc>
        <w:tc>
          <w:tcPr>
            <w:tcW w:w="8571" w:type="dxa"/>
          </w:tcPr>
          <w:p w14:paraId="4E338F6A" w14:textId="77777777" w:rsidR="005F0FC4" w:rsidRDefault="00AA2F65">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r w:rsidR="005F0FC4" w14:paraId="13FACF16" w14:textId="77777777">
        <w:trPr>
          <w:trHeight w:val="20"/>
        </w:trPr>
        <w:tc>
          <w:tcPr>
            <w:tcW w:w="1165" w:type="dxa"/>
          </w:tcPr>
          <w:p w14:paraId="5EA95036" w14:textId="77777777" w:rsidR="005F0FC4" w:rsidRDefault="00AA2F65">
            <w:pPr>
              <w:spacing w:after="0" w:line="240" w:lineRule="auto"/>
            </w:pPr>
            <w:r>
              <w:rPr>
                <w:rFonts w:ascii="Arial" w:hAnsi="Arial" w:cs="Arial" w:hint="eastAsia"/>
                <w:sz w:val="18"/>
                <w:szCs w:val="18"/>
              </w:rPr>
              <w:t>ZTE</w:t>
            </w:r>
          </w:p>
        </w:tc>
        <w:tc>
          <w:tcPr>
            <w:tcW w:w="8571" w:type="dxa"/>
          </w:tcPr>
          <w:p w14:paraId="207718B0" w14:textId="77777777" w:rsidR="005F0FC4" w:rsidRDefault="00AA2F65">
            <w:pPr>
              <w:spacing w:after="0" w:line="240" w:lineRule="auto"/>
              <w:rPr>
                <w:rFonts w:eastAsia="SimSun"/>
                <w:sz w:val="20"/>
                <w:szCs w:val="24"/>
              </w:rPr>
            </w:pPr>
            <w:r>
              <w:rPr>
                <w:rFonts w:ascii="Arial" w:hAnsi="Arial" w:cs="Arial" w:hint="eastAsia"/>
                <w:sz w:val="18"/>
                <w:szCs w:val="18"/>
              </w:rPr>
              <w:t>Do NOT support, it is too early to discuss the details for a specific solution.</w:t>
            </w:r>
          </w:p>
        </w:tc>
      </w:tr>
      <w:tr w:rsidR="005F0FC4" w14:paraId="2EF53F52" w14:textId="77777777">
        <w:trPr>
          <w:trHeight w:val="20"/>
        </w:trPr>
        <w:tc>
          <w:tcPr>
            <w:tcW w:w="1165" w:type="dxa"/>
          </w:tcPr>
          <w:p w14:paraId="17E74CD8"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1F7BC9BF"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6AF75E9B"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5F0FC4" w14:paraId="6F48AC55" w14:textId="77777777">
        <w:trPr>
          <w:trHeight w:val="20"/>
        </w:trPr>
        <w:tc>
          <w:tcPr>
            <w:tcW w:w="1165" w:type="dxa"/>
          </w:tcPr>
          <w:p w14:paraId="118AEC8E"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9A1CD2B" w14:textId="77777777" w:rsidR="005F0FC4" w:rsidRDefault="00AA2F65">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5F0FC4" w14:paraId="2B5A609E" w14:textId="77777777">
        <w:trPr>
          <w:trHeight w:val="20"/>
        </w:trPr>
        <w:tc>
          <w:tcPr>
            <w:tcW w:w="1165" w:type="dxa"/>
          </w:tcPr>
          <w:p w14:paraId="52081E2E" w14:textId="77777777" w:rsidR="005F0FC4" w:rsidRDefault="00AA2F65">
            <w:r>
              <w:t>InterDigital</w:t>
            </w:r>
          </w:p>
        </w:tc>
        <w:tc>
          <w:tcPr>
            <w:tcW w:w="8571" w:type="dxa"/>
          </w:tcPr>
          <w:p w14:paraId="1C7ABABB" w14:textId="77777777" w:rsidR="005F0FC4" w:rsidRDefault="00AA2F65">
            <w:r>
              <w:t>We agree with QC that it may be more appropriate to first consider support of JSCM or “analog feedback” in general, and can even follow the ongoing fundamental studies on JSCC/JSCM in agenda 10.3.2.</w:t>
            </w:r>
          </w:p>
        </w:tc>
      </w:tr>
      <w:tr w:rsidR="005F0FC4" w14:paraId="72C26608" w14:textId="77777777">
        <w:trPr>
          <w:trHeight w:val="20"/>
        </w:trPr>
        <w:tc>
          <w:tcPr>
            <w:tcW w:w="1165" w:type="dxa"/>
          </w:tcPr>
          <w:p w14:paraId="45394838" w14:textId="77777777" w:rsidR="005F0FC4" w:rsidRDefault="00AA2F65">
            <w:r>
              <w:rPr>
                <w:rFonts w:ascii="Arial" w:eastAsia="Malgun Gothic" w:hAnsi="Arial" w:cs="Arial"/>
                <w:color w:val="000000" w:themeColor="text1"/>
                <w:sz w:val="18"/>
                <w:szCs w:val="18"/>
                <w:lang w:eastAsia="ko-KR"/>
              </w:rPr>
              <w:lastRenderedPageBreak/>
              <w:t>LG</w:t>
            </w:r>
          </w:p>
        </w:tc>
        <w:tc>
          <w:tcPr>
            <w:tcW w:w="8571" w:type="dxa"/>
          </w:tcPr>
          <w:p w14:paraId="41945660" w14:textId="77777777" w:rsidR="005F0FC4" w:rsidRDefault="00AA2F65">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E46472" w14:paraId="45547C51" w14:textId="77777777">
        <w:trPr>
          <w:trHeight w:val="20"/>
        </w:trPr>
        <w:tc>
          <w:tcPr>
            <w:tcW w:w="1165" w:type="dxa"/>
          </w:tcPr>
          <w:p w14:paraId="3FE7743B" w14:textId="739D00BF" w:rsidR="00E46472" w:rsidRDefault="00E46472" w:rsidP="00E46472">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2D62E0BD" w14:textId="69328B22" w:rsidR="00E46472" w:rsidRDefault="00E46472" w:rsidP="00E46472">
            <w:pPr>
              <w:rPr>
                <w:rFonts w:ascii="Arial" w:eastAsia="Malgun Gothic" w:hAnsi="Arial" w:cs="Arial"/>
                <w:color w:val="000000" w:themeColor="text1"/>
                <w:sz w:val="18"/>
                <w:szCs w:val="18"/>
                <w:lang w:eastAsia="ko-KR"/>
              </w:rPr>
            </w:pPr>
            <w:r w:rsidRPr="00F273D0">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642CEF" w14:paraId="4731F705" w14:textId="77777777">
        <w:trPr>
          <w:trHeight w:val="20"/>
        </w:trPr>
        <w:tc>
          <w:tcPr>
            <w:tcW w:w="1165" w:type="dxa"/>
          </w:tcPr>
          <w:p w14:paraId="25351F54" w14:textId="6C989E7E" w:rsidR="00642CEF" w:rsidRDefault="00642CEF" w:rsidP="00E46472">
            <w:pPr>
              <w:rPr>
                <w:rFonts w:ascii="Arial" w:eastAsia="Malgun Gothic" w:hAnsi="Arial" w:cs="Arial" w:hint="eastAsia"/>
                <w:sz w:val="18"/>
                <w:szCs w:val="18"/>
                <w:lang w:eastAsia="ko-KR"/>
              </w:rPr>
            </w:pPr>
            <w:r>
              <w:rPr>
                <w:rFonts w:ascii="Arial" w:eastAsia="Malgun Gothic" w:hAnsi="Arial" w:cs="Arial"/>
                <w:sz w:val="18"/>
                <w:szCs w:val="18"/>
                <w:lang w:eastAsia="ko-KR"/>
              </w:rPr>
              <w:t>Ericsson</w:t>
            </w:r>
          </w:p>
        </w:tc>
        <w:tc>
          <w:tcPr>
            <w:tcW w:w="8571" w:type="dxa"/>
          </w:tcPr>
          <w:p w14:paraId="4FDA9DEC" w14:textId="77777777" w:rsidR="00642CEF" w:rsidRDefault="00642CEF" w:rsidP="00642CEF">
            <w:pPr>
              <w:rPr>
                <w:lang w:val="en-US"/>
              </w:rPr>
            </w:pPr>
            <w:r>
              <w:rPr>
                <w:lang w:val="en-US"/>
              </w:rPr>
              <w:t>Proposal 4.2.2-1</w:t>
            </w:r>
          </w:p>
          <w:p w14:paraId="10E93616" w14:textId="77777777" w:rsidR="00642CEF" w:rsidRDefault="00642CEF" w:rsidP="00642CEF">
            <w:pPr>
              <w:rPr>
                <w:rFonts w:ascii="Arial" w:hAnsi="Arial" w:cs="Arial"/>
                <w:sz w:val="18"/>
                <w:szCs w:val="18"/>
              </w:rPr>
            </w:pPr>
            <w:r>
              <w:rPr>
                <w:rFonts w:ascii="Arial" w:hAnsi="Arial" w:cs="Arial"/>
                <w:sz w:val="18"/>
                <w:szCs w:val="18"/>
              </w:rPr>
              <w:t>Suggest making the second bullet more generic, as following</w:t>
            </w:r>
          </w:p>
          <w:p w14:paraId="5DCCAB2E" w14:textId="77777777" w:rsidR="00642CEF" w:rsidRDefault="00642CEF" w:rsidP="00642CEF">
            <w:pPr>
              <w:rPr>
                <w:rFonts w:ascii="Arial" w:hAnsi="Arial" w:cs="Arial"/>
                <w:strike/>
                <w:color w:val="FF0000"/>
                <w:sz w:val="18"/>
                <w:szCs w:val="18"/>
              </w:rPr>
            </w:pPr>
            <w:r w:rsidRPr="00D02C76">
              <w:rPr>
                <w:rFonts w:ascii="Arial" w:hAnsi="Arial" w:cs="Arial"/>
                <w:sz w:val="18"/>
                <w:szCs w:val="18"/>
              </w:rPr>
              <w:t xml:space="preserve">Whether/how to support </w:t>
            </w:r>
            <w:r>
              <w:rPr>
                <w:rFonts w:ascii="Arial" w:hAnsi="Arial" w:cs="Arial"/>
                <w:sz w:val="18"/>
                <w:szCs w:val="18"/>
              </w:rPr>
              <w:t>performance monitoring/assessment</w:t>
            </w:r>
            <w:r w:rsidRPr="00D02C76">
              <w:rPr>
                <w:rFonts w:ascii="Arial" w:hAnsi="Arial" w:cs="Arial"/>
                <w:sz w:val="18"/>
                <w:szCs w:val="18"/>
              </w:rPr>
              <w:t xml:space="preserve"> by NW on </w:t>
            </w:r>
            <w:r w:rsidRPr="0073216F">
              <w:rPr>
                <w:rFonts w:ascii="Arial" w:hAnsi="Arial" w:cs="Arial"/>
                <w:color w:val="FF0000"/>
                <w:sz w:val="18"/>
                <w:szCs w:val="18"/>
              </w:rPr>
              <w:t xml:space="preserve">the received </w:t>
            </w:r>
            <w:r w:rsidRPr="00D02C76">
              <w:rPr>
                <w:rFonts w:ascii="Arial" w:hAnsi="Arial" w:cs="Arial"/>
                <w:sz w:val="18"/>
                <w:szCs w:val="18"/>
              </w:rPr>
              <w:t>JSCC/JSCM-based CSI</w:t>
            </w:r>
            <w:r>
              <w:rPr>
                <w:rFonts w:ascii="Arial" w:hAnsi="Arial" w:cs="Arial"/>
                <w:sz w:val="18"/>
                <w:szCs w:val="18"/>
              </w:rPr>
              <w:t xml:space="preserve"> from </w:t>
            </w:r>
            <w:r w:rsidRPr="0073216F">
              <w:rPr>
                <w:rFonts w:ascii="Arial" w:hAnsi="Arial" w:cs="Arial"/>
                <w:color w:val="FF0000"/>
                <w:sz w:val="18"/>
                <w:szCs w:val="18"/>
              </w:rPr>
              <w:t>a UE</w:t>
            </w:r>
            <w:r>
              <w:rPr>
                <w:rFonts w:ascii="Arial" w:hAnsi="Arial" w:cs="Arial"/>
                <w:color w:val="FF0000"/>
                <w:sz w:val="18"/>
                <w:szCs w:val="18"/>
              </w:rPr>
              <w:t>.</w:t>
            </w:r>
            <w:r w:rsidRPr="0073216F">
              <w:rPr>
                <w:rFonts w:ascii="Arial" w:hAnsi="Arial" w:cs="Arial"/>
                <w:strike/>
                <w:color w:val="FF0000"/>
                <w:sz w:val="18"/>
                <w:szCs w:val="18"/>
              </w:rPr>
              <w:t>, e.g., CRC-like scheme</w:t>
            </w:r>
          </w:p>
          <w:p w14:paraId="01FFA38D" w14:textId="77777777" w:rsidR="00642CEF" w:rsidRPr="00642CEF" w:rsidRDefault="00642CEF" w:rsidP="00E46472">
            <w:pPr>
              <w:rPr>
                <w:rFonts w:ascii="Arial" w:eastAsia="Malgun Gothic" w:hAnsi="Arial" w:cs="Arial"/>
                <w:sz w:val="18"/>
                <w:szCs w:val="18"/>
                <w:lang w:val="en-US" w:eastAsia="ko-KR"/>
              </w:rPr>
            </w:pPr>
          </w:p>
        </w:tc>
      </w:tr>
    </w:tbl>
    <w:p w14:paraId="26D133D9" w14:textId="77777777" w:rsidR="005F0FC4" w:rsidRPr="00E46472" w:rsidRDefault="005F0FC4">
      <w:pPr>
        <w:rPr>
          <w:rFonts w:ascii="Arial" w:hAnsi="Arial" w:cs="Arial"/>
          <w:sz w:val="20"/>
          <w:szCs w:val="20"/>
        </w:rPr>
      </w:pPr>
    </w:p>
    <w:p w14:paraId="42BED7E2" w14:textId="77777777" w:rsidR="005F0FC4" w:rsidRDefault="00AA2F65">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5F0FC4" w14:paraId="454072A7" w14:textId="77777777">
        <w:tc>
          <w:tcPr>
            <w:tcW w:w="0" w:type="auto"/>
            <w:shd w:val="clear" w:color="auto" w:fill="FFC000" w:themeFill="accent4"/>
          </w:tcPr>
          <w:p w14:paraId="2E6CE0F4"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21FEC10A" w14:textId="77777777" w:rsidR="005F0FC4" w:rsidRDefault="00AA2F65">
            <w:pPr>
              <w:spacing w:after="0" w:line="240" w:lineRule="auto"/>
              <w:rPr>
                <w:rFonts w:ascii="Arial" w:hAnsi="Arial" w:cs="Arial"/>
                <w:sz w:val="18"/>
                <w:szCs w:val="18"/>
              </w:rPr>
            </w:pPr>
            <w:r>
              <w:rPr>
                <w:rFonts w:ascii="Arial" w:hAnsi="Arial" w:cs="Arial"/>
                <w:sz w:val="18"/>
                <w:szCs w:val="18"/>
              </w:rPr>
              <w:t>Observation/proposal</w:t>
            </w:r>
          </w:p>
        </w:tc>
      </w:tr>
      <w:tr w:rsidR="005F0FC4" w14:paraId="368519A0" w14:textId="77777777">
        <w:tc>
          <w:tcPr>
            <w:tcW w:w="0" w:type="auto"/>
          </w:tcPr>
          <w:p w14:paraId="547B383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0" w:type="auto"/>
          </w:tcPr>
          <w:p w14:paraId="1628CE75" w14:textId="77777777" w:rsidR="005F0FC4" w:rsidRDefault="00AA2F65">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MS Gothic" w:eastAsia="MS Gothic" w:hAnsi="MS Gothic" w:cs="MS Gothic" w:hint="eastAsia"/>
                <w:sz w:val="18"/>
                <w:szCs w:val="18"/>
              </w:rPr>
              <w:t>‑</w:t>
            </w:r>
            <w:r>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rPr>
              <w:t>behavior</w:t>
            </w:r>
            <w:proofErr w:type="spellEnd"/>
            <w:r>
              <w:rPr>
                <w:rFonts w:ascii="Arial" w:hAnsi="Arial" w:cs="Arial"/>
                <w:sz w:val="18"/>
                <w:szCs w:val="18"/>
              </w:rPr>
              <w:t xml:space="preserve"> under bursty channel errors due to the absence of channel coding in JSCC/M, and other relevant non</w:t>
            </w:r>
            <w:r>
              <w:rPr>
                <w:rFonts w:ascii="MS Gothic" w:eastAsia="MS Gothic" w:hAnsi="MS Gothic" w:cs="MS Gothic" w:hint="eastAsia"/>
                <w:sz w:val="18"/>
                <w:szCs w:val="18"/>
              </w:rPr>
              <w:t>‑</w:t>
            </w:r>
            <w:proofErr w:type="spellStart"/>
            <w:r>
              <w:rPr>
                <w:rFonts w:ascii="Arial" w:hAnsi="Arial" w:cs="Arial"/>
                <w:sz w:val="18"/>
                <w:szCs w:val="18"/>
              </w:rPr>
              <w:t>idealities</w:t>
            </w:r>
            <w:proofErr w:type="spellEnd"/>
            <w:r>
              <w:rPr>
                <w:rFonts w:ascii="Arial" w:hAnsi="Arial" w:cs="Arial"/>
                <w:sz w:val="18"/>
                <w:szCs w:val="18"/>
              </w:rPr>
              <w:t>, in order to assess the overall potential of this use case.</w:t>
            </w:r>
          </w:p>
        </w:tc>
      </w:tr>
      <w:tr w:rsidR="005F0FC4" w14:paraId="431BA22F" w14:textId="77777777">
        <w:tc>
          <w:tcPr>
            <w:tcW w:w="0" w:type="auto"/>
          </w:tcPr>
          <w:p w14:paraId="2B34CEAA" w14:textId="77777777" w:rsidR="005F0FC4" w:rsidRDefault="00AA2F65">
            <w:pPr>
              <w:spacing w:after="0" w:line="240" w:lineRule="auto"/>
              <w:rPr>
                <w:rFonts w:ascii="Arial" w:hAnsi="Arial" w:cs="Arial"/>
                <w:sz w:val="18"/>
                <w:szCs w:val="18"/>
              </w:rPr>
            </w:pPr>
            <w:r>
              <w:rPr>
                <w:rFonts w:ascii="Arial" w:hAnsi="Arial" w:cs="Arial"/>
                <w:sz w:val="18"/>
                <w:szCs w:val="18"/>
              </w:rPr>
              <w:t>TCL</w:t>
            </w:r>
          </w:p>
        </w:tc>
        <w:tc>
          <w:tcPr>
            <w:tcW w:w="0" w:type="auto"/>
          </w:tcPr>
          <w:p w14:paraId="23E92ACC" w14:textId="77777777" w:rsidR="005F0FC4" w:rsidRDefault="00AA2F65">
            <w:pPr>
              <w:spacing w:after="0" w:line="240" w:lineRule="auto"/>
              <w:rPr>
                <w:rFonts w:ascii="Arial" w:hAnsi="Arial" w:cs="Arial"/>
                <w:sz w:val="18"/>
                <w:szCs w:val="18"/>
              </w:rPr>
            </w:pPr>
            <w:r>
              <w:rPr>
                <w:rFonts w:ascii="Arial" w:hAnsi="Arial" w:cs="Arial"/>
                <w:sz w:val="18"/>
                <w:szCs w:val="18"/>
              </w:rPr>
              <w:t xml:space="preserve">Proposal </w:t>
            </w:r>
            <w:proofErr w:type="gramStart"/>
            <w:r>
              <w:rPr>
                <w:rFonts w:ascii="Arial" w:hAnsi="Arial" w:cs="Arial"/>
                <w:sz w:val="18"/>
                <w:szCs w:val="18"/>
              </w:rPr>
              <w:t>17 :</w:t>
            </w:r>
            <w:proofErr w:type="gramEnd"/>
            <w:r>
              <w:rPr>
                <w:rFonts w:ascii="Arial" w:hAnsi="Arial" w:cs="Arial"/>
                <w:sz w:val="18"/>
                <w:szCs w:val="18"/>
              </w:rPr>
              <w:t xml:space="preserve"> Different HARQ mechanisms for CSI compression with JSCC, e.g., CRC-free and CRC-attached, should be evaluated.</w:t>
            </w:r>
          </w:p>
        </w:tc>
      </w:tr>
      <w:tr w:rsidR="005F0FC4" w14:paraId="7C260226" w14:textId="77777777">
        <w:tc>
          <w:tcPr>
            <w:tcW w:w="0" w:type="auto"/>
          </w:tcPr>
          <w:p w14:paraId="1629C942"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0" w:type="auto"/>
          </w:tcPr>
          <w:p w14:paraId="5C1A96D5" w14:textId="77777777" w:rsidR="005F0FC4" w:rsidRDefault="00AA2F65">
            <w:pPr>
              <w:spacing w:after="0" w:line="240" w:lineRule="auto"/>
              <w:rPr>
                <w:rFonts w:ascii="Arial" w:hAnsi="Arial" w:cs="Arial"/>
                <w:sz w:val="18"/>
                <w:szCs w:val="18"/>
              </w:rPr>
            </w:pPr>
            <w:r>
              <w:rPr>
                <w:rFonts w:ascii="Arial" w:hAnsi="Arial" w:cs="Arial"/>
                <w:sz w:val="18"/>
                <w:szCs w:val="18"/>
              </w:rPr>
              <w:t>Interleaving Mismatch: Unlike JSCC which outputs bits compatible with legacy bit-level interleaving, JSCM outputs modulated symbols, requiring a redesign of interleaving mechanisms.</w:t>
            </w:r>
          </w:p>
          <w:p w14:paraId="03194984" w14:textId="77777777" w:rsidR="005F0FC4" w:rsidRDefault="00AA2F65">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5F0FC4" w14:paraId="4538DAB6" w14:textId="77777777">
        <w:tc>
          <w:tcPr>
            <w:tcW w:w="0" w:type="auto"/>
          </w:tcPr>
          <w:p w14:paraId="592D6AA9" w14:textId="77777777" w:rsidR="005F0FC4" w:rsidRDefault="00AA2F65">
            <w:pPr>
              <w:spacing w:after="0" w:line="240" w:lineRule="auto"/>
              <w:rPr>
                <w:rFonts w:ascii="Arial" w:hAnsi="Arial" w:cs="Arial"/>
                <w:sz w:val="18"/>
                <w:szCs w:val="18"/>
              </w:rPr>
            </w:pPr>
            <w:r>
              <w:rPr>
                <w:rFonts w:ascii="Arial" w:hAnsi="Arial" w:cs="Arial"/>
                <w:sz w:val="18"/>
                <w:szCs w:val="18"/>
              </w:rPr>
              <w:t>NEC</w:t>
            </w:r>
          </w:p>
        </w:tc>
        <w:tc>
          <w:tcPr>
            <w:tcW w:w="0" w:type="auto"/>
          </w:tcPr>
          <w:p w14:paraId="3E61B3BB" w14:textId="77777777" w:rsidR="005F0FC4" w:rsidRDefault="00AA2F65">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5F0FC4" w14:paraId="0EC7FCD3" w14:textId="77777777">
        <w:tc>
          <w:tcPr>
            <w:tcW w:w="0" w:type="auto"/>
          </w:tcPr>
          <w:p w14:paraId="312B406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0" w:type="auto"/>
          </w:tcPr>
          <w:p w14:paraId="635353F0" w14:textId="77777777" w:rsidR="005F0FC4" w:rsidRDefault="00AA2F65">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5F0FC4" w14:paraId="4BB5DAC2" w14:textId="77777777">
        <w:tc>
          <w:tcPr>
            <w:tcW w:w="0" w:type="auto"/>
          </w:tcPr>
          <w:p w14:paraId="293AEDF1" w14:textId="77777777" w:rsidR="005F0FC4" w:rsidRDefault="00AA2F65">
            <w:pPr>
              <w:spacing w:after="0" w:line="240" w:lineRule="auto"/>
              <w:rPr>
                <w:rFonts w:ascii="Arial" w:hAnsi="Arial" w:cs="Arial"/>
                <w:sz w:val="18"/>
                <w:szCs w:val="18"/>
              </w:rPr>
            </w:pPr>
            <w:r>
              <w:rPr>
                <w:rFonts w:ascii="Arial" w:hAnsi="Arial" w:cs="Arial"/>
                <w:sz w:val="18"/>
                <w:szCs w:val="18"/>
              </w:rPr>
              <w:t>LG</w:t>
            </w:r>
          </w:p>
        </w:tc>
        <w:tc>
          <w:tcPr>
            <w:tcW w:w="0" w:type="auto"/>
          </w:tcPr>
          <w:p w14:paraId="54C6EE5F"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6EB398B6"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7AF67506" w14:textId="77777777" w:rsidR="005F0FC4" w:rsidRDefault="00AA2F65">
            <w:pPr>
              <w:pStyle w:val="ListParagraph"/>
              <w:widowControl/>
              <w:numPr>
                <w:ilvl w:val="0"/>
                <w:numId w:val="57"/>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5BF47192" w14:textId="77777777" w:rsidR="005F0FC4" w:rsidRDefault="00AA2F65">
            <w:pPr>
              <w:pStyle w:val="ListParagraph"/>
              <w:widowControl/>
              <w:numPr>
                <w:ilvl w:val="0"/>
                <w:numId w:val="57"/>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5F0FC4" w14:paraId="5E73DE17" w14:textId="77777777">
        <w:tc>
          <w:tcPr>
            <w:tcW w:w="0" w:type="auto"/>
          </w:tcPr>
          <w:p w14:paraId="1A9633D3" w14:textId="77777777" w:rsidR="005F0FC4" w:rsidRDefault="00AA2F65">
            <w:pPr>
              <w:spacing w:after="0" w:line="240" w:lineRule="auto"/>
              <w:rPr>
                <w:rFonts w:ascii="Arial" w:hAnsi="Arial" w:cs="Arial"/>
                <w:sz w:val="18"/>
                <w:szCs w:val="18"/>
              </w:rPr>
            </w:pPr>
            <w:r>
              <w:rPr>
                <w:rFonts w:ascii="Arial" w:hAnsi="Arial" w:cs="Arial"/>
                <w:sz w:val="18"/>
                <w:szCs w:val="18"/>
              </w:rPr>
              <w:t>Ericsson</w:t>
            </w:r>
          </w:p>
        </w:tc>
        <w:tc>
          <w:tcPr>
            <w:tcW w:w="0" w:type="auto"/>
          </w:tcPr>
          <w:p w14:paraId="0F4ED5FC" w14:textId="77777777" w:rsidR="005F0FC4" w:rsidRDefault="00AA2F65">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5F0FC4" w14:paraId="7956CD57" w14:textId="77777777">
        <w:tc>
          <w:tcPr>
            <w:tcW w:w="0" w:type="auto"/>
          </w:tcPr>
          <w:p w14:paraId="1E1C056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0" w:type="auto"/>
          </w:tcPr>
          <w:p w14:paraId="340718BB"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0F4C8425"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05763A7D"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23AE85FC" w14:textId="77777777" w:rsidR="005F0FC4" w:rsidRDefault="00AA2F65">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UE/gNB implementation artifacts</w:t>
            </w:r>
          </w:p>
        </w:tc>
      </w:tr>
      <w:tr w:rsidR="005F0FC4" w14:paraId="1042F1FD" w14:textId="77777777">
        <w:tc>
          <w:tcPr>
            <w:tcW w:w="0" w:type="auto"/>
          </w:tcPr>
          <w:p w14:paraId="121076AC" w14:textId="77777777" w:rsidR="005F0FC4" w:rsidRDefault="00AA2F65">
            <w:pPr>
              <w:rPr>
                <w:rFonts w:ascii="Arial" w:hAnsi="Arial" w:cs="Arial"/>
                <w:sz w:val="18"/>
                <w:szCs w:val="18"/>
              </w:rPr>
            </w:pPr>
            <w:r>
              <w:rPr>
                <w:rFonts w:ascii="Arial" w:hAnsi="Arial" w:cs="Arial"/>
                <w:sz w:val="18"/>
                <w:szCs w:val="18"/>
              </w:rPr>
              <w:t>InterDigital</w:t>
            </w:r>
          </w:p>
        </w:tc>
        <w:tc>
          <w:tcPr>
            <w:tcW w:w="0" w:type="auto"/>
          </w:tcPr>
          <w:p w14:paraId="1CA565E6"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34A2AAF" w14:textId="77777777" w:rsidR="005F0FC4" w:rsidRDefault="005F0FC4">
      <w:pPr>
        <w:rPr>
          <w:rFonts w:ascii="Arial" w:hAnsi="Arial" w:cs="Arial"/>
          <w:sz w:val="20"/>
          <w:szCs w:val="20"/>
        </w:rPr>
      </w:pPr>
    </w:p>
    <w:p w14:paraId="7F54691E" w14:textId="77777777" w:rsidR="005F0FC4" w:rsidRDefault="005F0FC4">
      <w:pPr>
        <w:rPr>
          <w:rFonts w:ascii="Arial" w:hAnsi="Arial" w:cs="Arial"/>
          <w:sz w:val="20"/>
          <w:szCs w:val="20"/>
        </w:rPr>
      </w:pPr>
    </w:p>
    <w:p w14:paraId="64519351" w14:textId="77777777" w:rsidR="005F0FC4" w:rsidRDefault="00AA2F65">
      <w:pPr>
        <w:pStyle w:val="Heading2"/>
        <w:rPr>
          <w:rFonts w:ascii="Arial" w:hAnsi="Arial" w:cs="Arial"/>
          <w:sz w:val="24"/>
          <w:szCs w:val="24"/>
        </w:rPr>
      </w:pPr>
      <w:r>
        <w:rPr>
          <w:rFonts w:ascii="Arial" w:hAnsi="Arial" w:cs="Arial"/>
          <w:sz w:val="24"/>
          <w:szCs w:val="24"/>
        </w:rPr>
        <w:t>DMRS-based CSI Reporting</w:t>
      </w:r>
    </w:p>
    <w:p w14:paraId="288D682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53E1CFA6" w14:textId="77777777" w:rsidR="005F0FC4" w:rsidRDefault="005F0FC4">
      <w:pPr>
        <w:widowControl/>
        <w:spacing w:after="0" w:line="276" w:lineRule="auto"/>
        <w:jc w:val="left"/>
        <w:rPr>
          <w:rFonts w:ascii="Arial" w:hAnsi="Arial" w:cs="Arial"/>
          <w:sz w:val="20"/>
          <w:szCs w:val="20"/>
          <w:lang w:val="en-GB"/>
        </w:rPr>
      </w:pPr>
    </w:p>
    <w:p w14:paraId="18E7FC95" w14:textId="77777777" w:rsidR="005F0FC4" w:rsidRDefault="00AA2F65">
      <w:pPr>
        <w:pStyle w:val="Caption"/>
        <w:jc w:val="center"/>
        <w:rPr>
          <w:sz w:val="18"/>
          <w:szCs w:val="18"/>
        </w:rPr>
      </w:pPr>
      <w:r>
        <w:rPr>
          <w:rFonts w:ascii="Arial" w:eastAsia="DengXian" w:hAnsi="Arial" w:cs="Arial"/>
          <w:kern w:val="3"/>
          <w:sz w:val="18"/>
          <w:szCs w:val="18"/>
        </w:rPr>
        <w:lastRenderedPageBreak/>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5F0FC4" w14:paraId="4AA41AEC"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6D19B7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02464568"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CE14F1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8721818"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4A999F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8558F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BB32F09"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Justification</w:t>
            </w:r>
          </w:p>
          <w:p w14:paraId="4420394C"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Fast link adaptation (Delta CQI) to track interference/aging without extra CSI-RS overhead.</w:t>
            </w:r>
          </w:p>
          <w:p w14:paraId="2342E7F6"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58C9898E"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6AEE779"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3EF2F376" w14:textId="77777777" w:rsidR="005F0FC4" w:rsidRDefault="00AA2F65">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0972BBEE"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11A04692"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Skeptical</w:t>
            </w:r>
          </w:p>
          <w:p w14:paraId="4CC00FDA"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F2CFC9A"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 (11</w:t>
            </w:r>
            <w:r>
              <w:rPr>
                <w:rFonts w:ascii="Arial" w:hAnsi="Arial" w:cs="Arial"/>
                <w:b/>
                <w:bCs/>
                <w:strike/>
                <w:color w:val="FF0000"/>
                <w:sz w:val="18"/>
                <w:szCs w:val="18"/>
              </w:rPr>
              <w:t>0</w:t>
            </w:r>
            <w:r>
              <w:rPr>
                <w:rFonts w:ascii="Arial" w:hAnsi="Arial" w:cs="Arial"/>
                <w:b/>
                <w:bCs/>
                <w:sz w:val="18"/>
                <w:szCs w:val="18"/>
              </w:rPr>
              <w:t>):</w:t>
            </w:r>
            <w:r>
              <w:rPr>
                <w:rFonts w:ascii="Arial" w:hAnsi="Arial" w:cs="Arial"/>
                <w:sz w:val="18"/>
                <w:szCs w:val="18"/>
              </w:rPr>
              <w:t xml:space="preserve"> Nokia (FFS), Huawei, ZTE, Tejas, MediaTek, GOOGLE, xiaomi, Samsung. Apple, Ericsson, </w:t>
            </w:r>
            <w:r>
              <w:rPr>
                <w:rFonts w:ascii="Arial" w:hAnsi="Arial" w:cs="Arial"/>
                <w:color w:val="FF0000"/>
                <w:sz w:val="18"/>
                <w:szCs w:val="18"/>
              </w:rPr>
              <w:t>Qualcomm</w:t>
            </w:r>
          </w:p>
          <w:p w14:paraId="7BE39B0D"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Skeptical (2)</w:t>
            </w:r>
          </w:p>
          <w:p w14:paraId="65C02C58"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Spreadtrum (low priority in 6G day-1) Fujitsu (later)</w:t>
            </w:r>
          </w:p>
        </w:tc>
      </w:tr>
      <w:tr w:rsidR="005F0FC4" w14:paraId="7F4C3F59"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6C13085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132DCB9" w14:textId="77777777" w:rsidR="005F0FC4" w:rsidRDefault="00AA2F65">
            <w:pPr>
              <w:spacing w:after="0" w:line="240" w:lineRule="auto"/>
              <w:jc w:val="left"/>
              <w:rPr>
                <w:rFonts w:ascii="Arial" w:hAnsi="Arial" w:cs="Arial"/>
                <w:sz w:val="18"/>
                <w:szCs w:val="18"/>
              </w:rPr>
            </w:pPr>
            <w:r>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074A8232"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50717B99"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 (1): </w:t>
            </w:r>
            <w:r>
              <w:rPr>
                <w:rFonts w:ascii="Arial" w:hAnsi="Arial" w:cs="Arial"/>
                <w:sz w:val="18"/>
                <w:szCs w:val="18"/>
              </w:rPr>
              <w:t>Ericsson</w:t>
            </w:r>
          </w:p>
          <w:p w14:paraId="2C9F88B4" w14:textId="77777777" w:rsidR="005F0FC4" w:rsidRDefault="005F0FC4">
            <w:pPr>
              <w:spacing w:after="0" w:line="240" w:lineRule="auto"/>
              <w:jc w:val="left"/>
              <w:rPr>
                <w:rFonts w:ascii="Arial" w:hAnsi="Arial" w:cs="Arial"/>
                <w:b/>
                <w:bCs/>
                <w:sz w:val="18"/>
                <w:szCs w:val="18"/>
              </w:rPr>
            </w:pPr>
          </w:p>
        </w:tc>
      </w:tr>
    </w:tbl>
    <w:p w14:paraId="2B2730FE" w14:textId="77777777" w:rsidR="005F0FC4" w:rsidRDefault="005F0FC4">
      <w:pPr>
        <w:widowControl/>
        <w:spacing w:after="0" w:line="276" w:lineRule="auto"/>
        <w:jc w:val="left"/>
        <w:rPr>
          <w:rFonts w:ascii="Arial" w:hAnsi="Arial" w:cs="Arial"/>
          <w:sz w:val="20"/>
          <w:szCs w:val="20"/>
        </w:rPr>
      </w:pPr>
    </w:p>
    <w:p w14:paraId="198F5D43"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5F0FC4" w14:paraId="4ABCA7EC" w14:textId="77777777">
        <w:tc>
          <w:tcPr>
            <w:tcW w:w="0" w:type="auto"/>
            <w:shd w:val="clear" w:color="auto" w:fill="FFC000" w:themeFill="accent4"/>
          </w:tcPr>
          <w:p w14:paraId="2BF996C7"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11A160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00CCCEB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4C21E0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EB359AE" w14:textId="77777777">
        <w:tc>
          <w:tcPr>
            <w:tcW w:w="0" w:type="auto"/>
          </w:tcPr>
          <w:p w14:paraId="4282F707" w14:textId="77777777" w:rsidR="005F0FC4" w:rsidRDefault="00AA2F65">
            <w:pPr>
              <w:spacing w:after="0" w:line="240" w:lineRule="auto"/>
              <w:rPr>
                <w:rFonts w:ascii="Arial" w:hAnsi="Arial" w:cs="Arial"/>
                <w:sz w:val="16"/>
                <w:szCs w:val="16"/>
              </w:rPr>
            </w:pPr>
            <w:r>
              <w:rPr>
                <w:rFonts w:ascii="Arial" w:hAnsi="Arial" w:cs="Arial"/>
                <w:sz w:val="16"/>
                <w:szCs w:val="16"/>
              </w:rPr>
              <w:t>MediaTek</w:t>
            </w:r>
          </w:p>
        </w:tc>
        <w:tc>
          <w:tcPr>
            <w:tcW w:w="0" w:type="auto"/>
          </w:tcPr>
          <w:p w14:paraId="354BAFC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3A2E572"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0B4907D4" w14:textId="77777777" w:rsidR="005F0FC4" w:rsidRDefault="00AA2F65">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B88D180" wp14:editId="2ADA11F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0BBE1973" w14:textId="77777777" w:rsidR="005F0FC4" w:rsidRDefault="00AA2F65">
            <w:pPr>
              <w:spacing w:before="240" w:after="120" w:line="240" w:lineRule="auto"/>
              <w:jc w:val="center"/>
              <w:rPr>
                <w:rStyle w:val="Emphasis"/>
                <w:rFonts w:ascii="Arial" w:hAnsi="Arial" w:cs="Arial"/>
                <w:i w:val="0"/>
                <w:iCs w:val="0"/>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rPr>
              <w:t>of outer-loop CSI acquisition standalone vs. dual-loop CSI acquisition under different outer-loop CSI periodicities</w:t>
            </w:r>
          </w:p>
          <w:p w14:paraId="16E3048E" w14:textId="77777777" w:rsidR="005F0FC4" w:rsidRDefault="00AA2F65">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1E3282C5" w14:textId="77777777" w:rsidR="005F0FC4" w:rsidRDefault="00AA2F65">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0AEFEAE1" wp14:editId="31126B6B">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12CF887A" w14:textId="77777777" w:rsidR="005F0FC4" w:rsidRDefault="00AA2F65">
            <w:pPr>
              <w:spacing w:beforeLines="50" w:before="120" w:after="120" w:line="240" w:lineRule="auto"/>
              <w:jc w:val="center"/>
              <w:rPr>
                <w:rFonts w:ascii="Arial" w:hAnsi="Arial" w:cs="Arial"/>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5F0FC4" w14:paraId="758D7B96" w14:textId="77777777">
        <w:tc>
          <w:tcPr>
            <w:tcW w:w="0" w:type="auto"/>
          </w:tcPr>
          <w:p w14:paraId="01844C3F"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B6DACC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498B4336"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7E9E54E4"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2AAFABC2" wp14:editId="305CFAA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1B2BACB6"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5F0FC4" w14:paraId="14434928" w14:textId="77777777">
        <w:tc>
          <w:tcPr>
            <w:tcW w:w="0" w:type="auto"/>
          </w:tcPr>
          <w:p w14:paraId="4FCB0F8B"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Ericsson</w:t>
            </w:r>
          </w:p>
        </w:tc>
        <w:tc>
          <w:tcPr>
            <w:tcW w:w="0" w:type="auto"/>
          </w:tcPr>
          <w:p w14:paraId="3C20309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9F61788"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30F19918" w14:textId="77777777" w:rsidR="005F0FC4" w:rsidRDefault="00AA2F65">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7A09D0CE" wp14:editId="659C68BE">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3F8AFBA5" w14:textId="77777777" w:rsidR="005F0FC4" w:rsidRDefault="00AA2F65">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51E4BF2F"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6B2F3E" wp14:editId="77003EC7">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4F874A89" w14:textId="77777777" w:rsidR="005F0FC4" w:rsidRDefault="00AA2F65">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45A3FC5" w14:textId="77777777" w:rsidR="005F0FC4" w:rsidRDefault="005F0FC4">
      <w:pPr>
        <w:widowControl/>
        <w:spacing w:after="0" w:line="276" w:lineRule="auto"/>
        <w:jc w:val="left"/>
        <w:rPr>
          <w:rFonts w:ascii="Arial" w:hAnsi="Arial" w:cs="Arial"/>
          <w:sz w:val="20"/>
          <w:szCs w:val="20"/>
        </w:rPr>
      </w:pPr>
    </w:p>
    <w:p w14:paraId="454D6A44" w14:textId="77777777" w:rsidR="005F0FC4" w:rsidRDefault="005F0FC4">
      <w:pPr>
        <w:pStyle w:val="ListParagraph"/>
        <w:ind w:left="1440"/>
        <w:rPr>
          <w:rFonts w:ascii="Arial" w:hAnsi="Arial" w:cs="Arial"/>
          <w:b/>
          <w:bCs/>
          <w:sz w:val="20"/>
          <w:szCs w:val="20"/>
        </w:rPr>
      </w:pPr>
    </w:p>
    <w:p w14:paraId="45F29CBA" w14:textId="77777777" w:rsidR="005F0FC4" w:rsidRDefault="00AA2F65">
      <w:pPr>
        <w:pStyle w:val="Heading3"/>
        <w:numPr>
          <w:ilvl w:val="0"/>
          <w:numId w:val="0"/>
        </w:numPr>
        <w:rPr>
          <w:b/>
          <w:bCs/>
          <w:sz w:val="22"/>
          <w:szCs w:val="22"/>
        </w:rPr>
      </w:pPr>
      <w:r>
        <w:rPr>
          <w:b/>
          <w:bCs/>
          <w:sz w:val="22"/>
          <w:szCs w:val="22"/>
        </w:rPr>
        <w:t>Proposal 4.3-1</w:t>
      </w:r>
    </w:p>
    <w:p w14:paraId="0773663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25DD64" w14:textId="77777777" w:rsidR="005F0FC4" w:rsidRDefault="005F0FC4">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5F0FC4" w14:paraId="25E0997B" w14:textId="77777777">
        <w:tc>
          <w:tcPr>
            <w:tcW w:w="1627" w:type="dxa"/>
            <w:shd w:val="clear" w:color="auto" w:fill="F2F2F2" w:themeFill="background1" w:themeFillShade="F2"/>
          </w:tcPr>
          <w:p w14:paraId="54AB3E1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7AB0E2" w14:textId="77777777" w:rsidR="005F0FC4" w:rsidRDefault="00AA2F65">
            <w:pPr>
              <w:spacing w:after="0" w:line="240" w:lineRule="auto"/>
              <w:rPr>
                <w:rFonts w:ascii="Arial" w:hAnsi="Arial" w:cs="Arial"/>
                <w:b/>
                <w:bCs/>
                <w:sz w:val="18"/>
                <w:szCs w:val="18"/>
              </w:rPr>
            </w:pPr>
            <w:r>
              <w:rPr>
                <w:rFonts w:ascii="Arial" w:hAnsi="Arial" w:cs="Arial"/>
                <w:sz w:val="18"/>
                <w:szCs w:val="18"/>
              </w:rPr>
              <w:t>Nokia, Huawei, ZTE, Tejas, MediaTek, GOOGLE, xiaomi, Samsung. Apple, Ericsson, InterDigital, Qualcomm</w:t>
            </w:r>
          </w:p>
        </w:tc>
      </w:tr>
      <w:tr w:rsidR="005F0FC4" w14:paraId="51DF542C" w14:textId="77777777">
        <w:tc>
          <w:tcPr>
            <w:tcW w:w="1627" w:type="dxa"/>
            <w:shd w:val="clear" w:color="auto" w:fill="F2F2F2" w:themeFill="background1" w:themeFillShade="F2"/>
          </w:tcPr>
          <w:p w14:paraId="346CD32F"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DEE8133" w14:textId="77777777" w:rsidR="005F0FC4" w:rsidRDefault="005F0FC4">
            <w:pPr>
              <w:spacing w:after="0" w:line="240" w:lineRule="auto"/>
              <w:rPr>
                <w:rFonts w:ascii="Arial" w:hAnsi="Arial" w:cs="Arial"/>
                <w:sz w:val="18"/>
                <w:szCs w:val="18"/>
              </w:rPr>
            </w:pPr>
          </w:p>
        </w:tc>
      </w:tr>
    </w:tbl>
    <w:p w14:paraId="7FAD033B" w14:textId="77777777" w:rsidR="005F0FC4" w:rsidRDefault="005F0FC4">
      <w:pPr>
        <w:rPr>
          <w:rFonts w:ascii="Arial" w:hAnsi="Arial" w:cs="Arial"/>
          <w:sz w:val="20"/>
          <w:szCs w:val="20"/>
        </w:rPr>
      </w:pPr>
    </w:p>
    <w:p w14:paraId="2B61FA2D" w14:textId="77777777" w:rsidR="005F0FC4" w:rsidRDefault="00AA2F65">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5F0FC4" w14:paraId="700DE5E6" w14:textId="77777777">
        <w:trPr>
          <w:trHeight w:val="20"/>
        </w:trPr>
        <w:tc>
          <w:tcPr>
            <w:tcW w:w="1165" w:type="dxa"/>
            <w:shd w:val="clear" w:color="auto" w:fill="E7E6E6" w:themeFill="background2"/>
          </w:tcPr>
          <w:p w14:paraId="68C7610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3E2D4E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BDE6099" w14:textId="77777777">
        <w:trPr>
          <w:trHeight w:val="20"/>
        </w:trPr>
        <w:tc>
          <w:tcPr>
            <w:tcW w:w="1165" w:type="dxa"/>
          </w:tcPr>
          <w:p w14:paraId="603995C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C34AD05" w14:textId="77777777" w:rsidR="005F0FC4" w:rsidRDefault="00AA2F65">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5F0FC4" w14:paraId="40B93804" w14:textId="77777777">
        <w:trPr>
          <w:trHeight w:val="20"/>
        </w:trPr>
        <w:tc>
          <w:tcPr>
            <w:tcW w:w="1165" w:type="dxa"/>
          </w:tcPr>
          <w:p w14:paraId="0D2CA7E0"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530EB22"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5F0FC4" w14:paraId="4473D56D" w14:textId="77777777">
        <w:trPr>
          <w:trHeight w:val="20"/>
        </w:trPr>
        <w:tc>
          <w:tcPr>
            <w:tcW w:w="1165" w:type="dxa"/>
          </w:tcPr>
          <w:p w14:paraId="1CA6C1EE"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46A7E15" w14:textId="77777777" w:rsidR="005F0FC4" w:rsidRDefault="00AA2F65">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5F0FC4" w14:paraId="2E36700B" w14:textId="77777777">
        <w:trPr>
          <w:trHeight w:val="20"/>
        </w:trPr>
        <w:tc>
          <w:tcPr>
            <w:tcW w:w="1165" w:type="dxa"/>
          </w:tcPr>
          <w:p w14:paraId="2ACFA2B9"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AA24ACD"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3F1C92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461EFF56" w14:textId="77777777" w:rsidR="005F0FC4" w:rsidRDefault="00AA2F65">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5F0FC4" w14:paraId="241B3F5A" w14:textId="77777777">
        <w:trPr>
          <w:trHeight w:val="20"/>
        </w:trPr>
        <w:tc>
          <w:tcPr>
            <w:tcW w:w="1165" w:type="dxa"/>
          </w:tcPr>
          <w:p w14:paraId="79751BC0"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1CB69913" w14:textId="77777777" w:rsidR="005F0FC4" w:rsidRDefault="00AA2F65">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5F0FC4" w14:paraId="72F8FB99" w14:textId="77777777">
        <w:trPr>
          <w:trHeight w:val="20"/>
        </w:trPr>
        <w:tc>
          <w:tcPr>
            <w:tcW w:w="1165" w:type="dxa"/>
          </w:tcPr>
          <w:p w14:paraId="445A242E"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12AD34C"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316C385F" w14:textId="77777777">
        <w:trPr>
          <w:trHeight w:val="20"/>
        </w:trPr>
        <w:tc>
          <w:tcPr>
            <w:tcW w:w="1165" w:type="dxa"/>
          </w:tcPr>
          <w:p w14:paraId="54D9197D"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7B3A27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5F0FC4" w14:paraId="0A2A8E93" w14:textId="77777777">
        <w:trPr>
          <w:trHeight w:val="20"/>
        </w:trPr>
        <w:tc>
          <w:tcPr>
            <w:tcW w:w="1165" w:type="dxa"/>
          </w:tcPr>
          <w:p w14:paraId="1FBB747F"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70F9C2"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w:t>
            </w:r>
          </w:p>
        </w:tc>
      </w:tr>
      <w:tr w:rsidR="005F0FC4" w14:paraId="74071BB8" w14:textId="77777777">
        <w:trPr>
          <w:trHeight w:val="20"/>
        </w:trPr>
        <w:tc>
          <w:tcPr>
            <w:tcW w:w="1165" w:type="dxa"/>
          </w:tcPr>
          <w:p w14:paraId="1DAC6410" w14:textId="77777777" w:rsidR="005F0FC4" w:rsidRDefault="00AA2F65">
            <w:pPr>
              <w:spacing w:after="0" w:line="240" w:lineRule="auto"/>
              <w:rPr>
                <w:rFonts w:ascii="Arial" w:hAnsi="Arial" w:cs="Arial"/>
                <w:sz w:val="18"/>
                <w:szCs w:val="18"/>
              </w:rPr>
            </w:pPr>
            <w:r>
              <w:rPr>
                <w:rFonts w:ascii="Arial" w:hAnsi="Arial" w:cs="Arial"/>
                <w:sz w:val="18"/>
                <w:szCs w:val="18"/>
              </w:rPr>
              <w:t>vivo</w:t>
            </w:r>
          </w:p>
        </w:tc>
        <w:tc>
          <w:tcPr>
            <w:tcW w:w="8571" w:type="dxa"/>
          </w:tcPr>
          <w:p w14:paraId="7987784D" w14:textId="77777777" w:rsidR="005F0FC4" w:rsidRDefault="00AA2F65">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CSI-RS-based CSI reporting should be given priority.</w:t>
            </w:r>
          </w:p>
          <w:p w14:paraId="5D1F0E8B"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First, </w:t>
            </w:r>
            <w:proofErr w:type="gramStart"/>
            <w:r>
              <w:rPr>
                <w:rFonts w:ascii="Arial" w:hAnsi="Arial" w:cs="Arial"/>
                <w:sz w:val="18"/>
                <w:szCs w:val="18"/>
              </w:rPr>
              <w:t>The</w:t>
            </w:r>
            <w:proofErr w:type="gramEnd"/>
            <w:r>
              <w:rPr>
                <w:rFonts w:ascii="Arial" w:hAnsi="Arial" w:cs="Arial"/>
                <w:sz w:val="18"/>
                <w:szCs w:val="18"/>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0B7DCBFB" w14:textId="77777777" w:rsidR="005F0FC4" w:rsidRDefault="00AA2F65">
            <w:pPr>
              <w:spacing w:after="0" w:line="240" w:lineRule="auto"/>
              <w:rPr>
                <w:rFonts w:ascii="Arial" w:hAnsi="Arial" w:cs="Arial"/>
                <w:sz w:val="18"/>
                <w:szCs w:val="18"/>
              </w:rPr>
            </w:pPr>
            <w:r>
              <w:rPr>
                <w:rFonts w:ascii="Arial" w:hAnsi="Arial" w:cs="Arial"/>
                <w:sz w:val="18"/>
                <w:szCs w:val="18"/>
              </w:rPr>
              <w:t>Second, the analog beam and/or digital beam used for scheduling at different times may also vary.</w:t>
            </w:r>
          </w:p>
        </w:tc>
      </w:tr>
      <w:tr w:rsidR="005F0FC4" w14:paraId="05D8E26C" w14:textId="77777777">
        <w:trPr>
          <w:trHeight w:val="20"/>
        </w:trPr>
        <w:tc>
          <w:tcPr>
            <w:tcW w:w="1165" w:type="dxa"/>
          </w:tcPr>
          <w:p w14:paraId="4FBF633F"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C4F3609"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5F0FC4" w14:paraId="75BA00F0" w14:textId="77777777">
        <w:trPr>
          <w:trHeight w:val="20"/>
        </w:trPr>
        <w:tc>
          <w:tcPr>
            <w:tcW w:w="1165" w:type="dxa"/>
          </w:tcPr>
          <w:p w14:paraId="6C72F31E"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0E5B459" w14:textId="77777777" w:rsidR="005F0FC4" w:rsidRDefault="00AA2F65">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574463EB" w14:textId="77777777" w:rsidR="005F0FC4" w:rsidRDefault="005F0FC4">
            <w:pPr>
              <w:spacing w:after="0" w:line="240" w:lineRule="auto"/>
              <w:rPr>
                <w:rFonts w:ascii="Arial" w:eastAsia="Malgun Gothic" w:hAnsi="Arial" w:cs="Arial"/>
                <w:sz w:val="18"/>
                <w:szCs w:val="18"/>
                <w:lang w:eastAsia="ko-KR"/>
              </w:rPr>
            </w:pPr>
          </w:p>
        </w:tc>
      </w:tr>
      <w:tr w:rsidR="00E46472" w14:paraId="1642ED15" w14:textId="77777777">
        <w:trPr>
          <w:trHeight w:val="20"/>
        </w:trPr>
        <w:tc>
          <w:tcPr>
            <w:tcW w:w="1165" w:type="dxa"/>
          </w:tcPr>
          <w:p w14:paraId="66789DF9" w14:textId="05915224"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3C514EA5" w14:textId="3308EF38"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714B92" w14:paraId="20B54EA4" w14:textId="77777777">
        <w:trPr>
          <w:trHeight w:val="20"/>
        </w:trPr>
        <w:tc>
          <w:tcPr>
            <w:tcW w:w="1165" w:type="dxa"/>
          </w:tcPr>
          <w:p w14:paraId="510B9077" w14:textId="75E2FF58" w:rsidR="00714B92" w:rsidRDefault="00714B92" w:rsidP="00714B92">
            <w:pPr>
              <w:spacing w:after="0" w:line="240" w:lineRule="auto"/>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 xml:space="preserve">preadtrum </w:t>
            </w:r>
          </w:p>
        </w:tc>
        <w:tc>
          <w:tcPr>
            <w:tcW w:w="8571" w:type="dxa"/>
          </w:tcPr>
          <w:p w14:paraId="43B20D4E" w14:textId="206ACC34" w:rsidR="00714B92" w:rsidRDefault="00714B92" w:rsidP="00714B92">
            <w:pPr>
              <w:spacing w:after="0" w:line="240" w:lineRule="auto"/>
              <w:rPr>
                <w:rFonts w:ascii="Arial" w:eastAsia="Malgun Gothic" w:hAnsi="Arial" w:cs="Arial"/>
                <w:sz w:val="18"/>
                <w:szCs w:val="18"/>
                <w:lang w:eastAsia="ko-KR"/>
              </w:rPr>
            </w:pPr>
            <w:r>
              <w:rPr>
                <w:rFonts w:ascii="Arial" w:hAnsi="Arial" w:cs="Arial"/>
                <w:sz w:val="18"/>
                <w:szCs w:val="18"/>
              </w:rPr>
              <w:t>W</w:t>
            </w:r>
            <w:r>
              <w:rPr>
                <w:rFonts w:ascii="Arial" w:hAnsi="Arial" w:cs="Arial" w:hint="eastAsia"/>
                <w:sz w:val="18"/>
                <w:szCs w:val="18"/>
              </w:rPr>
              <w:t xml:space="preserve">e </w:t>
            </w:r>
            <w:r>
              <w:rPr>
                <w:rFonts w:ascii="Arial" w:hAnsi="Arial" w:cs="Arial"/>
                <w:sz w:val="18"/>
                <w:szCs w:val="18"/>
              </w:rPr>
              <w:t>don’t</w:t>
            </w:r>
            <w:r>
              <w:rPr>
                <w:rFonts w:ascii="Arial" w:hAnsi="Arial" w:cs="Arial" w:hint="eastAsia"/>
                <w:sz w:val="18"/>
                <w:szCs w:val="18"/>
              </w:rPr>
              <w:t xml:space="preserve"> have </w:t>
            </w:r>
            <w:r>
              <w:rPr>
                <w:rFonts w:ascii="Arial" w:hAnsi="Arial" w:cs="Arial"/>
                <w:sz w:val="18"/>
                <w:szCs w:val="18"/>
              </w:rPr>
              <w:t>‘</w:t>
            </w:r>
            <w:r>
              <w:rPr>
                <w:rFonts w:ascii="Arial" w:hAnsi="Arial" w:cs="Arial" w:hint="eastAsia"/>
                <w:sz w:val="18"/>
                <w:szCs w:val="18"/>
              </w:rPr>
              <w:t>strong</w:t>
            </w:r>
            <w:r>
              <w:rPr>
                <w:rFonts w:ascii="Arial" w:hAnsi="Arial" w:cs="Arial"/>
                <w:sz w:val="18"/>
                <w:szCs w:val="18"/>
              </w:rPr>
              <w:t>’</w:t>
            </w:r>
            <w:r>
              <w:rPr>
                <w:rFonts w:ascii="Arial" w:hAnsi="Arial" w:cs="Arial" w:hint="eastAsia"/>
                <w:sz w:val="18"/>
                <w:szCs w:val="18"/>
              </w:rPr>
              <w:t xml:space="preserve"> concern. </w:t>
            </w:r>
            <w:r>
              <w:rPr>
                <w:rFonts w:ascii="Arial" w:hAnsi="Arial" w:cs="Arial"/>
                <w:sz w:val="18"/>
                <w:szCs w:val="18"/>
              </w:rPr>
              <w:t>I</w:t>
            </w:r>
            <w:r>
              <w:rPr>
                <w:rFonts w:ascii="Arial" w:hAnsi="Arial" w:cs="Arial" w:hint="eastAsia"/>
                <w:sz w:val="18"/>
                <w:szCs w:val="18"/>
              </w:rPr>
              <w:t>f majority companies would like to study this mechanism at this early stage, we are fine with it.</w:t>
            </w:r>
          </w:p>
        </w:tc>
      </w:tr>
      <w:tr w:rsidR="00642CEF" w14:paraId="1F25ED30" w14:textId="77777777">
        <w:trPr>
          <w:trHeight w:val="20"/>
        </w:trPr>
        <w:tc>
          <w:tcPr>
            <w:tcW w:w="1165" w:type="dxa"/>
          </w:tcPr>
          <w:p w14:paraId="64A86B9F" w14:textId="67CC08E0" w:rsidR="00642CEF" w:rsidRDefault="00642CEF" w:rsidP="00714B92">
            <w:pPr>
              <w:spacing w:after="0" w:line="240" w:lineRule="auto"/>
              <w:rPr>
                <w:rFonts w:ascii="Arial" w:hAnsi="Arial" w:cs="Arial"/>
                <w:sz w:val="18"/>
                <w:szCs w:val="18"/>
              </w:rPr>
            </w:pPr>
            <w:r>
              <w:rPr>
                <w:rFonts w:ascii="Arial" w:hAnsi="Arial" w:cs="Arial"/>
                <w:sz w:val="18"/>
                <w:szCs w:val="18"/>
              </w:rPr>
              <w:lastRenderedPageBreak/>
              <w:t>Ericsson</w:t>
            </w:r>
          </w:p>
        </w:tc>
        <w:tc>
          <w:tcPr>
            <w:tcW w:w="8571" w:type="dxa"/>
          </w:tcPr>
          <w:p w14:paraId="2C359871" w14:textId="77777777" w:rsidR="00642CEF" w:rsidRDefault="00642CEF" w:rsidP="00714B92">
            <w:pPr>
              <w:spacing w:after="0" w:line="240" w:lineRule="auto"/>
              <w:rPr>
                <w:rFonts w:ascii="Arial" w:hAnsi="Arial" w:cs="Arial"/>
                <w:sz w:val="18"/>
                <w:szCs w:val="18"/>
              </w:rPr>
            </w:pPr>
          </w:p>
        </w:tc>
      </w:tr>
    </w:tbl>
    <w:p w14:paraId="7BC2FDD5" w14:textId="77777777" w:rsidR="005F0FC4" w:rsidRDefault="005F0FC4">
      <w:pPr>
        <w:rPr>
          <w:rFonts w:ascii="Arial" w:hAnsi="Arial" w:cs="Arial"/>
          <w:sz w:val="20"/>
          <w:szCs w:val="20"/>
        </w:rPr>
      </w:pPr>
    </w:p>
    <w:p w14:paraId="0290BDF5" w14:textId="77777777" w:rsidR="005F0FC4" w:rsidRDefault="00AA2F65">
      <w:pPr>
        <w:pStyle w:val="Heading2"/>
        <w:rPr>
          <w:rFonts w:ascii="Arial" w:hAnsi="Arial" w:cs="Arial"/>
          <w:sz w:val="24"/>
          <w:szCs w:val="24"/>
        </w:rPr>
      </w:pPr>
      <w:r>
        <w:rPr>
          <w:rFonts w:ascii="Arial" w:hAnsi="Arial" w:cs="Arial"/>
          <w:sz w:val="24"/>
          <w:szCs w:val="24"/>
        </w:rPr>
        <w:t>UE-assisted report</w:t>
      </w:r>
    </w:p>
    <w:p w14:paraId="05D410F0" w14:textId="77777777" w:rsidR="005F0FC4" w:rsidRDefault="00AA2F65">
      <w:pPr>
        <w:rPr>
          <w:rFonts w:ascii="Arial" w:hAnsi="Arial" w:cs="Arial"/>
          <w:sz w:val="20"/>
          <w:szCs w:val="20"/>
        </w:rPr>
      </w:pPr>
      <w:r>
        <w:rPr>
          <w:rFonts w:ascii="Arial" w:hAnsi="Arial" w:cs="Arial"/>
          <w:sz w:val="20"/>
          <w:szCs w:val="20"/>
        </w:rPr>
        <w:t>UE-assisted report was proposed for several cases as the summary:</w:t>
      </w:r>
    </w:p>
    <w:p w14:paraId="339A6BC2"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0DE77096"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624AE2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083A2A6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A7AA3B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7100B8A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2D6DA7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07872AD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7837BB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3A2EAEE8" w14:textId="77777777" w:rsidR="005F0FC4" w:rsidRDefault="005F0FC4">
            <w:pPr>
              <w:widowControl/>
              <w:spacing w:after="0" w:line="240" w:lineRule="auto"/>
              <w:rPr>
                <w:rFonts w:ascii="Arial" w:eastAsia="SimSun" w:hAnsi="Arial" w:cs="Arial"/>
                <w:sz w:val="18"/>
                <w:szCs w:val="18"/>
                <w:lang w:eastAsia="ko-KR"/>
              </w:rPr>
            </w:pPr>
          </w:p>
          <w:p w14:paraId="2BF8E01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05BA663F"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hint="eastAsia"/>
                <w:b/>
                <w:bCs/>
                <w:sz w:val="18"/>
                <w:szCs w:val="18"/>
                <w:lang w:eastAsia="ko-KR"/>
              </w:rPr>
              <w:t>10</w:t>
            </w:r>
            <w:r>
              <w:rPr>
                <w:rFonts w:ascii="Arial" w:hAnsi="Arial" w:cs="Arial"/>
                <w:b/>
                <w:bCs/>
                <w:sz w:val="18"/>
                <w:szCs w:val="18"/>
              </w:rPr>
              <w:t>):</w:t>
            </w:r>
            <w:r>
              <w:rPr>
                <w:rFonts w:ascii="Arial"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5AF12AB8" w14:textId="77777777" w:rsidR="005F0FC4" w:rsidRDefault="005F0FC4">
            <w:pPr>
              <w:widowControl/>
              <w:spacing w:after="0" w:line="276" w:lineRule="auto"/>
              <w:jc w:val="left"/>
              <w:rPr>
                <w:rFonts w:ascii="Arial" w:hAnsi="Arial" w:cs="Arial"/>
                <w:sz w:val="18"/>
                <w:szCs w:val="18"/>
              </w:rPr>
            </w:pPr>
          </w:p>
        </w:tc>
      </w:tr>
      <w:tr w:rsidR="005F0FC4" w14:paraId="6938065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3B8900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1A7AEAD0"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88EE7DB"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rPr>
              <w:t>pv</w:t>
            </w:r>
            <w:proofErr w:type="spellEnd"/>
            <w:r>
              <w:rPr>
                <w:rFonts w:ascii="Arial" w:hAnsi="Arial" w:cs="Arial"/>
                <w:sz w:val="18"/>
                <w:szCs w:val="18"/>
              </w:rPr>
              <w:t xml:space="preserve">, </w:t>
            </w:r>
            <w:proofErr w:type="spellStart"/>
            <w:r>
              <w:rPr>
                <w:rFonts w:ascii="Arial" w:hAnsi="Arial" w:cs="Arial"/>
                <w:sz w:val="18"/>
                <w:szCs w:val="18"/>
              </w:rPr>
              <w:t>etc</w:t>
            </w:r>
            <w:proofErr w:type="spellEnd"/>
            <w:r>
              <w:rPr>
                <w:rFonts w:ascii="Arial" w:hAnsi="Arial" w:cs="Arial"/>
                <w:sz w:val="18"/>
                <w:szCs w:val="18"/>
              </w:rPr>
              <w:t>)</w:t>
            </w:r>
          </w:p>
          <w:p w14:paraId="1D61A28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45A543DA"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b/>
                <w:bCs/>
                <w:sz w:val="18"/>
                <w:szCs w:val="18"/>
                <w:lang w:eastAsia="ko-KR"/>
              </w:rPr>
              <w:t>9</w:t>
            </w:r>
            <w:r>
              <w:rPr>
                <w:rFonts w:ascii="Arial" w:hAnsi="Arial" w:cs="Arial"/>
                <w:b/>
                <w:bCs/>
                <w:sz w:val="18"/>
                <w:szCs w:val="18"/>
              </w:rPr>
              <w:t>):</w:t>
            </w:r>
            <w:r>
              <w:rPr>
                <w:rFonts w:ascii="Arial"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rPr>
              <w:t>ETRI (SDCP),</w:t>
            </w:r>
            <w:r>
              <w:rPr>
                <w:rFonts w:ascii="Arial" w:eastAsia="Malgun Gothic" w:hAnsi="Arial" w:cs="Arial" w:hint="eastAsia"/>
                <w:sz w:val="18"/>
                <w:szCs w:val="18"/>
                <w:lang w:eastAsia="ko-KR"/>
              </w:rPr>
              <w:t xml:space="preserve"> </w:t>
            </w:r>
            <w:r>
              <w:rPr>
                <w:rFonts w:ascii="Arial"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7028D31E" w14:textId="77777777" w:rsidR="005F0FC4" w:rsidRDefault="005F0FC4">
            <w:pPr>
              <w:widowControl/>
              <w:spacing w:after="0" w:line="276" w:lineRule="auto"/>
              <w:jc w:val="left"/>
              <w:rPr>
                <w:rFonts w:ascii="Arial" w:hAnsi="Arial" w:cs="Arial"/>
                <w:b/>
                <w:bCs/>
                <w:sz w:val="18"/>
                <w:szCs w:val="18"/>
              </w:rPr>
            </w:pPr>
          </w:p>
        </w:tc>
      </w:tr>
      <w:tr w:rsidR="005F0FC4" w14:paraId="02CDE23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557BC07"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#3</w:t>
            </w:r>
          </w:p>
          <w:p w14:paraId="31D5278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959DE06"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rPr>
              <w:t>IpN</w:t>
            </w:r>
            <w:proofErr w:type="spellEnd"/>
            <w:r>
              <w:rPr>
                <w:rFonts w:ascii="Arial"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67A77BAC" w14:textId="77777777" w:rsidR="005F0FC4" w:rsidRDefault="00AA2F65">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rPr>
              <w:t>Support (</w:t>
            </w:r>
            <w:r>
              <w:rPr>
                <w:rFonts w:ascii="Arial" w:eastAsia="Malgun Gothic" w:hAnsi="Arial" w:cs="Arial" w:hint="eastAsia"/>
                <w:b/>
                <w:bCs/>
                <w:sz w:val="18"/>
                <w:szCs w:val="18"/>
                <w:lang w:eastAsia="ko-KR"/>
              </w:rPr>
              <w:t>2</w:t>
            </w:r>
            <w:r>
              <w:rPr>
                <w:rFonts w:ascii="Arial" w:hAnsi="Arial" w:cs="Arial"/>
                <w:b/>
                <w:bCs/>
                <w:sz w:val="18"/>
                <w:szCs w:val="18"/>
              </w:rPr>
              <w:t xml:space="preserve">): </w:t>
            </w:r>
            <w:r>
              <w:rPr>
                <w:rFonts w:ascii="Arial" w:hAnsi="Arial" w:cs="Arial"/>
                <w:sz w:val="18"/>
                <w:szCs w:val="18"/>
              </w:rPr>
              <w:t>Ericsson</w:t>
            </w:r>
            <w:r>
              <w:rPr>
                <w:rFonts w:ascii="Arial" w:eastAsia="Malgun Gothic" w:hAnsi="Arial" w:cs="Arial" w:hint="eastAsia"/>
                <w:sz w:val="18"/>
                <w:szCs w:val="18"/>
                <w:lang w:eastAsia="ko-KR"/>
              </w:rPr>
              <w:t>, Futurewei (study)</w:t>
            </w:r>
          </w:p>
          <w:p w14:paraId="1F405A1E" w14:textId="77777777" w:rsidR="005F0FC4" w:rsidRDefault="005F0FC4">
            <w:pPr>
              <w:spacing w:after="0" w:line="240" w:lineRule="auto"/>
              <w:rPr>
                <w:rFonts w:ascii="Arial" w:hAnsi="Arial" w:cs="Arial"/>
                <w:b/>
                <w:bCs/>
                <w:sz w:val="18"/>
                <w:szCs w:val="18"/>
              </w:rPr>
            </w:pPr>
          </w:p>
        </w:tc>
      </w:tr>
      <w:tr w:rsidR="005F0FC4" w14:paraId="7FB498F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F6BAC4C"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#4</w:t>
            </w:r>
          </w:p>
          <w:p w14:paraId="50BDBD6C" w14:textId="77777777" w:rsidR="005F0FC4" w:rsidRDefault="00AA2F65">
            <w:pPr>
              <w:spacing w:after="0" w:line="240" w:lineRule="auto"/>
              <w:rPr>
                <w:rFonts w:ascii="Arial" w:hAnsi="Arial" w:cs="Arial"/>
                <w:sz w:val="18"/>
                <w:szCs w:val="18"/>
              </w:rPr>
            </w:pPr>
            <w:r>
              <w:rPr>
                <w:rFonts w:ascii="Arial" w:hAnsi="Arial" w:cs="Arial"/>
                <w:sz w:val="18"/>
                <w:szCs w:val="18"/>
              </w:rPr>
              <w:t>CJT interference mitigation</w:t>
            </w:r>
          </w:p>
          <w:p w14:paraId="1A18B29A" w14:textId="77777777" w:rsidR="005F0FC4" w:rsidRDefault="005F0FC4">
            <w:pPr>
              <w:widowControl/>
              <w:spacing w:after="0" w:line="240" w:lineRule="auto"/>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408873AB"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mitigating CJT interference, UE reports the </w:t>
            </w:r>
            <w:proofErr w:type="spellStart"/>
            <w:r>
              <w:rPr>
                <w:rFonts w:ascii="Arial" w:hAnsi="Arial" w:cs="Arial"/>
                <w:sz w:val="18"/>
                <w:szCs w:val="18"/>
                <w:lang w:val="en-GB"/>
              </w:rPr>
              <w:t>inferference</w:t>
            </w:r>
            <w:proofErr w:type="spellEnd"/>
            <w:r>
              <w:rPr>
                <w:rFonts w:ascii="Arial" w:hAnsi="Arial" w:cs="Arial"/>
                <w:sz w:val="18"/>
                <w:szCs w:val="18"/>
                <w:lang w:val="en-GB"/>
              </w:rPr>
              <w:t xml:space="preserve"> from other CJT coordination set.</w:t>
            </w:r>
          </w:p>
          <w:p w14:paraId="4DCA4A07" w14:textId="77777777" w:rsidR="005F0FC4" w:rsidRDefault="005F0FC4">
            <w:pPr>
              <w:widowControl/>
              <w:spacing w:after="0"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6486BF64"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Supported </w:t>
            </w:r>
            <w:proofErr w:type="gramStart"/>
            <w:r>
              <w:rPr>
                <w:rFonts w:ascii="Arial" w:hAnsi="Arial" w:cs="Arial"/>
                <w:b/>
                <w:bCs/>
                <w:sz w:val="18"/>
                <w:szCs w:val="18"/>
              </w:rPr>
              <w:t>by(</w:t>
            </w:r>
            <w:proofErr w:type="gramEnd"/>
            <w:r>
              <w:rPr>
                <w:rFonts w:ascii="Arial" w:hAnsi="Arial" w:cs="Arial"/>
                <w:b/>
                <w:bCs/>
                <w:sz w:val="18"/>
                <w:szCs w:val="18"/>
              </w:rPr>
              <w:t>1):</w:t>
            </w:r>
            <w:r>
              <w:rPr>
                <w:rFonts w:ascii="Arial" w:hAnsi="Arial" w:cs="Arial"/>
                <w:sz w:val="18"/>
                <w:szCs w:val="18"/>
              </w:rPr>
              <w:t xml:space="preserve"> ZTE</w:t>
            </w:r>
          </w:p>
          <w:p w14:paraId="206938CB" w14:textId="77777777" w:rsidR="005F0FC4" w:rsidRDefault="005F0FC4">
            <w:pPr>
              <w:widowControl/>
              <w:spacing w:after="0" w:line="276" w:lineRule="auto"/>
              <w:jc w:val="left"/>
              <w:rPr>
                <w:rFonts w:ascii="Arial" w:hAnsi="Arial" w:cs="Arial"/>
                <w:b/>
                <w:bCs/>
                <w:sz w:val="18"/>
                <w:szCs w:val="18"/>
              </w:rPr>
            </w:pPr>
          </w:p>
        </w:tc>
      </w:tr>
    </w:tbl>
    <w:p w14:paraId="4E5C1D2F" w14:textId="77777777" w:rsidR="005F0FC4" w:rsidRDefault="005F0FC4">
      <w:pPr>
        <w:widowControl/>
        <w:spacing w:after="0" w:line="276" w:lineRule="auto"/>
        <w:jc w:val="left"/>
        <w:rPr>
          <w:rFonts w:ascii="Arial" w:hAnsi="Arial" w:cs="Arial"/>
          <w:sz w:val="20"/>
          <w:szCs w:val="20"/>
        </w:rPr>
      </w:pPr>
    </w:p>
    <w:p w14:paraId="3ED8606D"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5F0FC4" w14:paraId="33968EF1" w14:textId="77777777">
        <w:tc>
          <w:tcPr>
            <w:tcW w:w="0" w:type="auto"/>
            <w:shd w:val="clear" w:color="auto" w:fill="FFC000" w:themeFill="accent4"/>
          </w:tcPr>
          <w:p w14:paraId="0DF812F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00FC2749"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647BCCAC"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7C67C251"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5851BCC3" w14:textId="77777777">
        <w:tc>
          <w:tcPr>
            <w:tcW w:w="0" w:type="auto"/>
          </w:tcPr>
          <w:p w14:paraId="31F69496" w14:textId="77777777" w:rsidR="005F0FC4" w:rsidRDefault="00AA2F65">
            <w:pPr>
              <w:spacing w:after="0" w:line="240" w:lineRule="auto"/>
              <w:rPr>
                <w:rFonts w:ascii="Arial" w:hAnsi="Arial" w:cs="Arial"/>
                <w:sz w:val="16"/>
                <w:szCs w:val="16"/>
              </w:rPr>
            </w:pPr>
            <w:r>
              <w:rPr>
                <w:rFonts w:ascii="Arial" w:hAnsi="Arial" w:cs="Arial"/>
                <w:sz w:val="16"/>
                <w:szCs w:val="16"/>
              </w:rPr>
              <w:t>ZTE</w:t>
            </w:r>
          </w:p>
        </w:tc>
        <w:tc>
          <w:tcPr>
            <w:tcW w:w="1104" w:type="dxa"/>
          </w:tcPr>
          <w:p w14:paraId="5BAEFA9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62D019E4"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647E3204" w14:textId="77777777" w:rsidR="005F0FC4" w:rsidRDefault="00AA2F65">
            <w:pPr>
              <w:spacing w:beforeLines="50" w:before="120" w:after="120" w:line="240" w:lineRule="auto"/>
              <w:jc w:val="left"/>
              <w:rPr>
                <w:rFonts w:ascii="Arial" w:hAnsi="Arial" w:cs="Arial"/>
                <w:sz w:val="16"/>
                <w:szCs w:val="16"/>
              </w:rPr>
            </w:pPr>
            <w:r>
              <w:rPr>
                <w:rFonts w:ascii="Arial" w:hAnsi="Arial" w:cs="Arial"/>
                <w:sz w:val="16"/>
                <w:szCs w:val="16"/>
              </w:rPr>
              <w:t xml:space="preserve">Observation 7: The UE-reported compressed long-term channel covariance delivers an average UPT gain of 7% and a cell-edge UPT gain of 36% for </w:t>
            </w:r>
            <w:proofErr w:type="spellStart"/>
            <w:r>
              <w:rPr>
                <w:rFonts w:ascii="Arial" w:hAnsi="Arial" w:cs="Arial"/>
                <w:sz w:val="16"/>
                <w:szCs w:val="16"/>
              </w:rPr>
              <w:t>mTRP</w:t>
            </w:r>
            <w:proofErr w:type="spellEnd"/>
            <w:r>
              <w:rPr>
                <w:rFonts w:ascii="Arial" w:hAnsi="Arial" w:cs="Arial"/>
                <w:sz w:val="16"/>
                <w:szCs w:val="16"/>
              </w:rPr>
              <w:t xml:space="preserve"> CJT</w:t>
            </w:r>
          </w:p>
        </w:tc>
      </w:tr>
      <w:tr w:rsidR="005F0FC4" w14:paraId="208AAF03" w14:textId="77777777">
        <w:tc>
          <w:tcPr>
            <w:tcW w:w="0" w:type="auto"/>
          </w:tcPr>
          <w:p w14:paraId="52C3619A"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1104" w:type="dxa"/>
          </w:tcPr>
          <w:p w14:paraId="2C8425D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64AC7B3A"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48003CE8" w14:textId="77777777" w:rsidR="005F0FC4" w:rsidRDefault="00AA2F65">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C2D6C25" w14:textId="77777777" w:rsidR="005F0FC4" w:rsidRDefault="005F0FC4">
            <w:pPr>
              <w:spacing w:after="0" w:line="240" w:lineRule="auto"/>
              <w:rPr>
                <w:rFonts w:ascii="Arial" w:hAnsi="Arial" w:cs="Arial"/>
                <w:sz w:val="16"/>
                <w:szCs w:val="16"/>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5F0FC4" w14:paraId="53C6D97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9A9572" w14:textId="77777777" w:rsidR="005F0FC4" w:rsidRDefault="00AA2F65">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63ED44"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1291FBAF"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7121F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6031062D"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5F0FC4" w14:paraId="22084AA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E90AFE0"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FB7E67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D111EA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4D1A1B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35DA65"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5F0FC4" w14:paraId="0EFFDF7A"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323D8BB"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13E5A6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01EB413"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4EF1F82"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98A508"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092D0E4F" w14:textId="77777777" w:rsidR="005F0FC4" w:rsidRDefault="005F0FC4">
            <w:pPr>
              <w:spacing w:beforeLines="50" w:before="120" w:after="120" w:line="240" w:lineRule="auto"/>
              <w:jc w:val="left"/>
              <w:rPr>
                <w:rFonts w:ascii="Arial" w:hAnsi="Arial" w:cs="Arial"/>
                <w:sz w:val="16"/>
                <w:szCs w:val="16"/>
              </w:rPr>
            </w:pPr>
          </w:p>
        </w:tc>
      </w:tr>
      <w:tr w:rsidR="005F0FC4" w14:paraId="73F85088" w14:textId="77777777">
        <w:tc>
          <w:tcPr>
            <w:tcW w:w="0" w:type="auto"/>
          </w:tcPr>
          <w:p w14:paraId="0368D66B"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67F66F8E"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4228CA0"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6C79C17F" w14:textId="77777777" w:rsidR="005F0FC4" w:rsidRDefault="00AA2F65">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F754FA7" wp14:editId="327DA125">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16010A38" w14:textId="77777777" w:rsidR="005F0FC4" w:rsidRDefault="00AA2F65">
            <w:pPr>
              <w:pStyle w:val="Caption"/>
              <w:spacing w:after="0" w:line="240" w:lineRule="auto"/>
              <w:jc w:val="center"/>
              <w:rPr>
                <w:rFonts w:ascii="Arial" w:hAnsi="Arial" w:cs="Arial"/>
                <w:b w:val="0"/>
                <w:bCs w:val="0"/>
                <w:sz w:val="16"/>
                <w:szCs w:val="16"/>
              </w:rPr>
            </w:pPr>
            <w:bookmarkStart w:id="51"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51"/>
            <w:r>
              <w:rPr>
                <w:rFonts w:ascii="Arial" w:hAnsi="Arial" w:cs="Arial"/>
                <w:b w:val="0"/>
                <w:bCs w:val="0"/>
                <w:sz w:val="16"/>
                <w:szCs w:val="16"/>
              </w:rPr>
              <w:t>. Cell average DL SE of long-term channel information-based explicit CSI feedback scheme</w:t>
            </w:r>
          </w:p>
          <w:p w14:paraId="40F1BB2B" w14:textId="77777777" w:rsidR="005F0FC4" w:rsidRDefault="005F0FC4">
            <w:pPr>
              <w:pStyle w:val="Caption"/>
              <w:spacing w:after="0" w:line="240" w:lineRule="auto"/>
              <w:jc w:val="center"/>
              <w:rPr>
                <w:rFonts w:ascii="Arial" w:hAnsi="Arial" w:cs="Arial"/>
                <w:sz w:val="16"/>
                <w:szCs w:val="16"/>
              </w:rPr>
            </w:pPr>
          </w:p>
          <w:p w14:paraId="14A63CA3" w14:textId="77777777" w:rsidR="005F0FC4" w:rsidRDefault="00AA2F65">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189BDC5D" wp14:editId="2E61A00C">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870EECA" w14:textId="77777777" w:rsidR="005F0FC4" w:rsidRDefault="00AA2F65">
            <w:pPr>
              <w:pStyle w:val="Caption"/>
              <w:spacing w:after="0" w:line="240" w:lineRule="auto"/>
              <w:jc w:val="center"/>
              <w:rPr>
                <w:rFonts w:ascii="Arial" w:hAnsi="Arial" w:cs="Arial"/>
                <w:b w:val="0"/>
                <w:bCs w:val="0"/>
                <w:sz w:val="16"/>
                <w:szCs w:val="16"/>
              </w:rPr>
            </w:pPr>
            <w:bookmarkStart w:id="52"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52"/>
            <w:r>
              <w:rPr>
                <w:rFonts w:ascii="Arial" w:hAnsi="Arial" w:cs="Arial"/>
                <w:b w:val="0"/>
                <w:bCs w:val="0"/>
                <w:sz w:val="16"/>
                <w:szCs w:val="16"/>
              </w:rPr>
              <w:t>. Cell edge DL SE of long-term channel information-based explicit CSI feedback scheme</w:t>
            </w:r>
          </w:p>
          <w:p w14:paraId="2F85905A" w14:textId="77777777" w:rsidR="005F0FC4" w:rsidRDefault="005F0FC4">
            <w:pPr>
              <w:pStyle w:val="Caption"/>
              <w:spacing w:after="0" w:line="240" w:lineRule="auto"/>
              <w:rPr>
                <w:rFonts w:ascii="Arial" w:hAnsi="Arial" w:cs="Arial"/>
                <w:bCs w:val="0"/>
                <w:sz w:val="16"/>
                <w:szCs w:val="16"/>
              </w:rPr>
            </w:pPr>
          </w:p>
          <w:p w14:paraId="31FFA5C9" w14:textId="77777777" w:rsidR="005F0FC4" w:rsidRDefault="00AA2F65">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3787E8BC" w14:textId="77777777" w:rsidR="005F0FC4" w:rsidRDefault="00AA2F65">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5F0FC4" w14:paraId="55545903" w14:textId="77777777">
        <w:tc>
          <w:tcPr>
            <w:tcW w:w="0" w:type="auto"/>
          </w:tcPr>
          <w:p w14:paraId="18366240"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7963FA01"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0B7AE084" w14:textId="77777777" w:rsidR="005F0FC4" w:rsidRDefault="00AA2F65">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245B20A" wp14:editId="76CC26FC">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0403EE04" w14:textId="77777777" w:rsidR="005F0FC4" w:rsidRDefault="00AA2F65">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25CEBC90" w14:textId="77777777" w:rsidR="005F0FC4" w:rsidRDefault="005F0FC4">
            <w:pPr>
              <w:pStyle w:val="Caption"/>
              <w:spacing w:after="0" w:line="240" w:lineRule="auto"/>
              <w:rPr>
                <w:rFonts w:ascii="Arial" w:eastAsia="Malgun Gothic" w:hAnsi="Arial" w:cs="Arial"/>
                <w:b w:val="0"/>
                <w:bCs w:val="0"/>
                <w:sz w:val="16"/>
                <w:szCs w:val="16"/>
              </w:rPr>
            </w:pPr>
            <w:bookmarkStart w:id="53" w:name="_Ref220603559"/>
          </w:p>
          <w:p w14:paraId="0724A121" w14:textId="77777777" w:rsidR="005F0FC4" w:rsidRDefault="00AA2F65">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53"/>
          </w:p>
          <w:p w14:paraId="23462709" w14:textId="77777777" w:rsidR="005F0FC4" w:rsidRDefault="005F0FC4">
            <w:pPr>
              <w:pStyle w:val="Caption"/>
              <w:spacing w:after="0" w:line="240" w:lineRule="auto"/>
              <w:rPr>
                <w:rFonts w:ascii="Arial" w:hAnsi="Arial" w:cs="Arial"/>
                <w:b w:val="0"/>
                <w:bCs w:val="0"/>
                <w:sz w:val="16"/>
                <w:szCs w:val="16"/>
              </w:rPr>
            </w:pPr>
          </w:p>
        </w:tc>
      </w:tr>
    </w:tbl>
    <w:p w14:paraId="1FE7B2A4" w14:textId="77777777" w:rsidR="005F0FC4" w:rsidRDefault="005F0FC4">
      <w:pPr>
        <w:rPr>
          <w:rFonts w:ascii="Arial" w:hAnsi="Arial" w:cs="Arial"/>
          <w:sz w:val="20"/>
          <w:szCs w:val="20"/>
        </w:rPr>
      </w:pPr>
    </w:p>
    <w:p w14:paraId="16BCFC4C" w14:textId="77777777" w:rsidR="005F0FC4" w:rsidRDefault="005F0FC4">
      <w:pPr>
        <w:rPr>
          <w:rFonts w:ascii="Arial" w:hAnsi="Arial" w:cs="Arial"/>
          <w:sz w:val="20"/>
          <w:szCs w:val="20"/>
        </w:rPr>
      </w:pPr>
    </w:p>
    <w:p w14:paraId="6B27A45B" w14:textId="77777777" w:rsidR="005F0FC4" w:rsidRDefault="00AA2F65">
      <w:pPr>
        <w:pStyle w:val="Heading3"/>
        <w:numPr>
          <w:ilvl w:val="0"/>
          <w:numId w:val="0"/>
        </w:numPr>
        <w:rPr>
          <w:b/>
          <w:bCs/>
          <w:sz w:val="22"/>
          <w:szCs w:val="22"/>
        </w:rPr>
      </w:pPr>
      <w:r>
        <w:rPr>
          <w:b/>
          <w:bCs/>
          <w:sz w:val="22"/>
          <w:szCs w:val="22"/>
        </w:rPr>
        <w:t>Proposal 4.4-1</w:t>
      </w:r>
    </w:p>
    <w:p w14:paraId="6AD93277"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971DF5D"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1092CE6D"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6B05E4B1"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C2343E0" w14:textId="77777777" w:rsidR="005F0FC4" w:rsidRDefault="005F0FC4">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5F0FC4" w14:paraId="702594C6" w14:textId="77777777">
        <w:tc>
          <w:tcPr>
            <w:tcW w:w="1627" w:type="dxa"/>
            <w:shd w:val="clear" w:color="auto" w:fill="F2F2F2" w:themeFill="background1" w:themeFillShade="F2"/>
          </w:tcPr>
          <w:p w14:paraId="4FEFBFA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B98CE0D" w14:textId="77777777" w:rsidR="005F0FC4" w:rsidRDefault="00AA2F65">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TRI, DOCOMO, Google, Huawei, Futurewei, InterDigital, Qualcomm (partially)</w:t>
            </w:r>
          </w:p>
        </w:tc>
      </w:tr>
      <w:tr w:rsidR="005F0FC4" w14:paraId="4BC602EB" w14:textId="77777777">
        <w:tc>
          <w:tcPr>
            <w:tcW w:w="1627" w:type="dxa"/>
            <w:shd w:val="clear" w:color="auto" w:fill="F2F2F2" w:themeFill="background1" w:themeFillShade="F2"/>
          </w:tcPr>
          <w:p w14:paraId="6CC957C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3396435" w14:textId="77777777" w:rsidR="005F0FC4" w:rsidRDefault="005F0FC4">
            <w:pPr>
              <w:spacing w:after="0" w:line="240" w:lineRule="auto"/>
              <w:rPr>
                <w:rFonts w:ascii="Arial" w:hAnsi="Arial" w:cs="Arial"/>
                <w:sz w:val="18"/>
                <w:szCs w:val="18"/>
              </w:rPr>
            </w:pPr>
          </w:p>
        </w:tc>
      </w:tr>
    </w:tbl>
    <w:p w14:paraId="066ADE06" w14:textId="77777777" w:rsidR="005F0FC4" w:rsidRDefault="005F0FC4">
      <w:pPr>
        <w:rPr>
          <w:rFonts w:ascii="Arial" w:hAnsi="Arial" w:cs="Arial"/>
          <w:sz w:val="20"/>
          <w:szCs w:val="20"/>
        </w:rPr>
      </w:pPr>
    </w:p>
    <w:p w14:paraId="4CD43ED5" w14:textId="77777777" w:rsidR="005F0FC4" w:rsidRDefault="00AA2F65">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5F0FC4" w14:paraId="5B3E47A6" w14:textId="77777777">
        <w:trPr>
          <w:trHeight w:val="20"/>
        </w:trPr>
        <w:tc>
          <w:tcPr>
            <w:tcW w:w="1165" w:type="dxa"/>
            <w:shd w:val="clear" w:color="auto" w:fill="E7E6E6" w:themeFill="background2"/>
          </w:tcPr>
          <w:p w14:paraId="057B432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4CB02F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954AFE8" w14:textId="77777777">
        <w:trPr>
          <w:trHeight w:val="20"/>
        </w:trPr>
        <w:tc>
          <w:tcPr>
            <w:tcW w:w="1165" w:type="dxa"/>
          </w:tcPr>
          <w:p w14:paraId="7F4F9DC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2C65639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48A97E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addition comment,  </w:t>
            </w:r>
          </w:p>
        </w:tc>
      </w:tr>
      <w:tr w:rsidR="005F0FC4" w14:paraId="1349E30C" w14:textId="77777777">
        <w:trPr>
          <w:trHeight w:val="20"/>
        </w:trPr>
        <w:tc>
          <w:tcPr>
            <w:tcW w:w="1165" w:type="dxa"/>
          </w:tcPr>
          <w:p w14:paraId="30ED1732" w14:textId="77777777" w:rsidR="005F0FC4" w:rsidRDefault="00AA2F65">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129FB0AF"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4.4-1</w:t>
            </w:r>
          </w:p>
        </w:tc>
      </w:tr>
      <w:tr w:rsidR="005F0FC4" w14:paraId="3BE13ADF" w14:textId="77777777">
        <w:trPr>
          <w:trHeight w:val="20"/>
        </w:trPr>
        <w:tc>
          <w:tcPr>
            <w:tcW w:w="1165" w:type="dxa"/>
          </w:tcPr>
          <w:p w14:paraId="1498030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6B9CC56"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to reuse Rel-19 CJTC would be a good start. </w:t>
            </w:r>
          </w:p>
          <w:p w14:paraId="40E0C513" w14:textId="77777777" w:rsidR="005F0FC4" w:rsidRDefault="005F0FC4">
            <w:pPr>
              <w:spacing w:after="0" w:line="240" w:lineRule="auto"/>
              <w:rPr>
                <w:rFonts w:ascii="Arial" w:hAnsi="Arial" w:cs="Arial"/>
                <w:sz w:val="18"/>
                <w:szCs w:val="18"/>
              </w:rPr>
            </w:pPr>
          </w:p>
          <w:p w14:paraId="09F54ED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to </w:t>
            </w:r>
            <w:proofErr w:type="gramStart"/>
            <w:r>
              <w:rPr>
                <w:rFonts w:ascii="Arial" w:hAnsi="Arial" w:cs="Arial"/>
                <w:sz w:val="18"/>
                <w:szCs w:val="18"/>
              </w:rPr>
              <w:t>remove ”</w:t>
            </w:r>
            <w:proofErr w:type="gramEnd"/>
            <w:r>
              <w:rPr>
                <w:rFonts w:ascii="Arial" w:hAnsi="Arial" w:cs="Arial"/>
                <w:sz w:val="18"/>
                <w:szCs w:val="18"/>
              </w:rPr>
              <w:t xml:space="preserve">…including long term and short term” in the second bullet, since it is especially not </w:t>
            </w:r>
            <w:r>
              <w:rPr>
                <w:rFonts w:ascii="Arial" w:hAnsi="Arial" w:cs="Arial"/>
                <w:sz w:val="18"/>
                <w:szCs w:val="18"/>
              </w:rPr>
              <w:lastRenderedPageBreak/>
              <w:t xml:space="preserve">clear on what the short-term means (given that there </w:t>
            </w:r>
            <w:proofErr w:type="gramStart"/>
            <w:r>
              <w:rPr>
                <w:rFonts w:ascii="Arial" w:hAnsi="Arial" w:cs="Arial"/>
                <w:sz w:val="18"/>
                <w:szCs w:val="18"/>
              </w:rPr>
              <w:t>are</w:t>
            </w:r>
            <w:proofErr w:type="gramEnd"/>
            <w:r>
              <w:rPr>
                <w:rFonts w:ascii="Arial" w:hAnsi="Arial" w:cs="Arial"/>
                <w:sz w:val="18"/>
                <w:szCs w:val="18"/>
              </w:rPr>
              <w:t xml:space="preserve"> instantaneous CSI report quantities specified, CQI/PMI, etc)</w:t>
            </w:r>
          </w:p>
          <w:p w14:paraId="22DE0E8F"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576DE20E" w14:textId="77777777">
        <w:trPr>
          <w:trHeight w:val="20"/>
        </w:trPr>
        <w:tc>
          <w:tcPr>
            <w:tcW w:w="1165" w:type="dxa"/>
          </w:tcPr>
          <w:p w14:paraId="4A9C5C52"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MediaTek</w:t>
            </w:r>
          </w:p>
        </w:tc>
        <w:tc>
          <w:tcPr>
            <w:tcW w:w="8571" w:type="dxa"/>
          </w:tcPr>
          <w:p w14:paraId="6B8E916D" w14:textId="77777777" w:rsidR="005F0FC4" w:rsidRDefault="00AA2F65">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5F0FC4" w14:paraId="120E9560" w14:textId="77777777">
        <w:trPr>
          <w:trHeight w:val="20"/>
        </w:trPr>
        <w:tc>
          <w:tcPr>
            <w:tcW w:w="1165" w:type="dxa"/>
          </w:tcPr>
          <w:p w14:paraId="2D861CD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0C165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CJT calibration report introduced in Rel-19 could be the starting point. We </w:t>
            </w:r>
            <w:proofErr w:type="spellStart"/>
            <w:r>
              <w:rPr>
                <w:rFonts w:ascii="Arial" w:hAnsi="Arial" w:cs="Arial"/>
                <w:sz w:val="18"/>
                <w:szCs w:val="18"/>
              </w:rPr>
              <w:t>sould</w:t>
            </w:r>
            <w:proofErr w:type="spellEnd"/>
            <w:r>
              <w:rPr>
                <w:rFonts w:ascii="Arial" w:hAnsi="Arial" w:cs="Arial"/>
                <w:sz w:val="18"/>
                <w:szCs w:val="18"/>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rPr>
              <w:t>would to</w:t>
            </w:r>
            <w:proofErr w:type="gramEnd"/>
            <w:r>
              <w:rPr>
                <w:rFonts w:ascii="Arial" w:hAnsi="Arial" w:cs="Arial"/>
                <w:sz w:val="18"/>
                <w:szCs w:val="18"/>
              </w:rPr>
              <w:t xml:space="preserve"> clarify (or study) firstly the benefits for the UE based reporting since </w:t>
            </w:r>
            <w:proofErr w:type="gramStart"/>
            <w:r>
              <w:rPr>
                <w:rFonts w:ascii="Arial" w:hAnsi="Arial" w:cs="Arial"/>
                <w:sz w:val="18"/>
                <w:szCs w:val="18"/>
              </w:rPr>
              <w:t>these information</w:t>
            </w:r>
            <w:proofErr w:type="gramEnd"/>
            <w:r>
              <w:rPr>
                <w:rFonts w:ascii="Arial" w:hAnsi="Arial" w:cs="Arial"/>
                <w:sz w:val="18"/>
                <w:szCs w:val="18"/>
              </w:rPr>
              <w:t xml:space="preserve"> can be acquired by gNB based on UL measurement. </w:t>
            </w:r>
            <w:proofErr w:type="gramStart"/>
            <w:r>
              <w:rPr>
                <w:rFonts w:ascii="Arial" w:hAnsi="Arial" w:cs="Arial"/>
                <w:sz w:val="18"/>
                <w:szCs w:val="18"/>
              </w:rPr>
              <w:t>Also</w:t>
            </w:r>
            <w:proofErr w:type="gramEnd"/>
            <w:r>
              <w:rPr>
                <w:rFonts w:ascii="Arial" w:hAnsi="Arial" w:cs="Arial"/>
                <w:sz w:val="18"/>
                <w:szCs w:val="18"/>
              </w:rPr>
              <w:t xml:space="preserve"> the inclusion of short-term channel property report is not clear to us. Suggest to remove it at least in the first stage.</w:t>
            </w:r>
          </w:p>
          <w:p w14:paraId="23C25CC7" w14:textId="77777777" w:rsidR="005F0FC4" w:rsidRDefault="005F0FC4">
            <w:pPr>
              <w:spacing w:after="0" w:line="240" w:lineRule="auto"/>
              <w:rPr>
                <w:rFonts w:ascii="Arial" w:hAnsi="Arial" w:cs="Arial"/>
                <w:sz w:val="18"/>
                <w:szCs w:val="18"/>
              </w:rPr>
            </w:pPr>
          </w:p>
          <w:p w14:paraId="726E0F3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to replace </w:t>
            </w:r>
          </w:p>
          <w:p w14:paraId="034A916B" w14:textId="77777777" w:rsidR="005F0FC4" w:rsidRDefault="005F0FC4">
            <w:pPr>
              <w:spacing w:after="0" w:line="240" w:lineRule="auto"/>
              <w:rPr>
                <w:rFonts w:ascii="Arial" w:hAnsi="Arial" w:cs="Arial"/>
                <w:color w:val="00B050"/>
                <w:sz w:val="20"/>
                <w:szCs w:val="20"/>
              </w:rPr>
            </w:pPr>
          </w:p>
          <w:p w14:paraId="5EB960A7"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08BDDC03" w14:textId="77777777" w:rsidR="005F0FC4" w:rsidRDefault="005F0FC4">
            <w:pPr>
              <w:spacing w:after="0" w:line="240" w:lineRule="auto"/>
              <w:rPr>
                <w:rFonts w:ascii="Arial" w:hAnsi="Arial" w:cs="Arial"/>
                <w:sz w:val="18"/>
                <w:szCs w:val="18"/>
              </w:rPr>
            </w:pPr>
          </w:p>
          <w:p w14:paraId="76AE1470" w14:textId="77777777" w:rsidR="005F0FC4" w:rsidRDefault="00AA2F65">
            <w:pPr>
              <w:spacing w:after="0" w:line="240" w:lineRule="auto"/>
              <w:rPr>
                <w:rFonts w:ascii="Arial" w:hAnsi="Arial" w:cs="Arial"/>
                <w:sz w:val="18"/>
                <w:szCs w:val="18"/>
              </w:rPr>
            </w:pPr>
            <w:r>
              <w:rPr>
                <w:rFonts w:ascii="Arial" w:hAnsi="Arial" w:cs="Arial"/>
                <w:sz w:val="18"/>
                <w:szCs w:val="18"/>
              </w:rPr>
              <w:t xml:space="preserve">With </w:t>
            </w:r>
          </w:p>
          <w:p w14:paraId="0F52F31E" w14:textId="77777777" w:rsidR="005F0FC4" w:rsidRDefault="005F0FC4">
            <w:pPr>
              <w:spacing w:after="0" w:line="240" w:lineRule="auto"/>
              <w:rPr>
                <w:rFonts w:ascii="Arial" w:hAnsi="Arial" w:cs="Arial"/>
                <w:color w:val="00B050"/>
                <w:sz w:val="20"/>
                <w:szCs w:val="20"/>
              </w:rPr>
            </w:pPr>
          </w:p>
          <w:p w14:paraId="7C45850F" w14:textId="77777777" w:rsidR="005F0FC4" w:rsidRDefault="00AA2F65">
            <w:pPr>
              <w:spacing w:after="0" w:line="240" w:lineRule="auto"/>
              <w:rPr>
                <w:rFonts w:ascii="Arial" w:hAnsi="Arial" w:cs="Arial"/>
                <w:sz w:val="18"/>
                <w:szCs w:val="18"/>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the benefits compared to gNB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5F0FC4" w14:paraId="4B72176B" w14:textId="77777777">
        <w:trPr>
          <w:trHeight w:val="20"/>
        </w:trPr>
        <w:tc>
          <w:tcPr>
            <w:tcW w:w="1165" w:type="dxa"/>
          </w:tcPr>
          <w:p w14:paraId="54854057"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170239DA" w14:textId="77777777" w:rsidR="005F0FC4" w:rsidRDefault="00AA2F65">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5F0FC4" w14:paraId="1991F674" w14:textId="77777777">
        <w:trPr>
          <w:trHeight w:val="20"/>
        </w:trPr>
        <w:tc>
          <w:tcPr>
            <w:tcW w:w="1165" w:type="dxa"/>
          </w:tcPr>
          <w:p w14:paraId="72F938B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5E00A974"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5A71A82C"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554D827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5F0FC4" w14:paraId="3A592F55" w14:textId="77777777">
        <w:trPr>
          <w:trHeight w:val="20"/>
        </w:trPr>
        <w:tc>
          <w:tcPr>
            <w:tcW w:w="1165" w:type="dxa"/>
          </w:tcPr>
          <w:p w14:paraId="0FA88BF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00E7C0A" w14:textId="77777777" w:rsidR="005F0FC4" w:rsidRDefault="00AA2F65">
            <w:pPr>
              <w:snapToGrid w:val="0"/>
              <w:spacing w:after="0" w:line="240" w:lineRule="auto"/>
              <w:jc w:val="left"/>
              <w:rPr>
                <w:rFonts w:eastAsia="SimSun"/>
                <w:sz w:val="20"/>
                <w:szCs w:val="24"/>
              </w:rPr>
            </w:pPr>
            <w:r>
              <w:rPr>
                <w:rFonts w:eastAsia="SimSun"/>
                <w:sz w:val="20"/>
                <w:szCs w:val="24"/>
              </w:rPr>
              <w:t>We suggest clarifying the use case for long-term channel property reporting and to consider both the NW-initiated and event-driven solutions for this study</w:t>
            </w:r>
          </w:p>
          <w:p w14:paraId="56B96865" w14:textId="77777777" w:rsidR="005F0FC4" w:rsidRDefault="005F0FC4">
            <w:pPr>
              <w:snapToGrid w:val="0"/>
              <w:spacing w:after="0" w:line="240" w:lineRule="auto"/>
              <w:jc w:val="left"/>
              <w:rPr>
                <w:rFonts w:eastAsia="SimSun"/>
                <w:sz w:val="20"/>
                <w:szCs w:val="24"/>
              </w:rPr>
            </w:pPr>
          </w:p>
          <w:p w14:paraId="21E6BF96" w14:textId="77777777" w:rsidR="005F0FC4" w:rsidRDefault="00AA2F65">
            <w:pPr>
              <w:snapToGrid w:val="0"/>
              <w:spacing w:after="0" w:line="240" w:lineRule="auto"/>
              <w:jc w:val="left"/>
              <w:rPr>
                <w:rFonts w:eastAsia="SimSun"/>
                <w:sz w:val="20"/>
                <w:szCs w:val="24"/>
              </w:rPr>
            </w:pPr>
            <w:r>
              <w:rPr>
                <w:rFonts w:eastAsia="SimSun"/>
                <w:sz w:val="20"/>
                <w:szCs w:val="24"/>
              </w:rPr>
              <w:t>Proposal 4.4-1(UE-assisted report)</w:t>
            </w:r>
          </w:p>
          <w:p w14:paraId="2C50AF9D" w14:textId="77777777" w:rsidR="005F0FC4" w:rsidRDefault="00AA2F65">
            <w:pPr>
              <w:snapToGrid w:val="0"/>
              <w:spacing w:after="0" w:line="240" w:lineRule="auto"/>
              <w:jc w:val="left"/>
              <w:rPr>
                <w:rFonts w:eastAsia="SimSun"/>
                <w:sz w:val="20"/>
                <w:szCs w:val="24"/>
              </w:rPr>
            </w:pPr>
            <w:r>
              <w:rPr>
                <w:rFonts w:eastAsia="SimSun"/>
                <w:sz w:val="20"/>
                <w:szCs w:val="24"/>
              </w:rPr>
              <w:t xml:space="preserve">Study on UE-assisted report, at least including </w:t>
            </w:r>
          </w:p>
          <w:p w14:paraId="2E6DF6DF"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CJT calibration (delay offset, frequency offset, DL/UL phase offset)</w:t>
            </w:r>
          </w:p>
          <w:p w14:paraId="4BA4A4E0"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Long-term Channel Property Information report (e.g. Time-domain, Spatial-domain, and/or Frequency-domain), </w:t>
            </w:r>
            <w:r>
              <w:rPr>
                <w:rFonts w:eastAsia="SimSun"/>
                <w:color w:val="FF0000"/>
                <w:sz w:val="20"/>
                <w:szCs w:val="24"/>
              </w:rPr>
              <w:t>for reference signals and/or CSI reporting and adaptation, considering both NW- triggered and event-driven solutions,</w:t>
            </w:r>
          </w:p>
          <w:p w14:paraId="0655F361"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FFS: CJT interference mitigation, Interference plus noise (IPN) feedback.</w:t>
            </w:r>
          </w:p>
          <w:p w14:paraId="2A668716" w14:textId="77777777" w:rsidR="005F0FC4" w:rsidRDefault="005F0FC4">
            <w:pPr>
              <w:spacing w:after="0" w:line="240" w:lineRule="auto"/>
              <w:rPr>
                <w:rFonts w:ascii="Arial" w:hAnsi="Arial" w:cs="Arial"/>
                <w:sz w:val="18"/>
                <w:szCs w:val="18"/>
              </w:rPr>
            </w:pPr>
          </w:p>
        </w:tc>
      </w:tr>
      <w:tr w:rsidR="005F0FC4" w14:paraId="533FD9F5" w14:textId="77777777">
        <w:trPr>
          <w:trHeight w:val="20"/>
        </w:trPr>
        <w:tc>
          <w:tcPr>
            <w:tcW w:w="1165" w:type="dxa"/>
          </w:tcPr>
          <w:p w14:paraId="0A79AFA4"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953DF4C" w14:textId="77777777" w:rsidR="005F0FC4" w:rsidRDefault="00AA2F65">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21AA53B5" w14:textId="77777777" w:rsidR="005F0FC4" w:rsidRDefault="005F0FC4">
            <w:pPr>
              <w:snapToGrid w:val="0"/>
              <w:spacing w:after="0" w:line="240" w:lineRule="auto"/>
              <w:jc w:val="left"/>
              <w:rPr>
                <w:rFonts w:eastAsia="SimSun"/>
                <w:sz w:val="20"/>
                <w:szCs w:val="24"/>
              </w:rPr>
            </w:pPr>
          </w:p>
          <w:p w14:paraId="1E5A0C37" w14:textId="77777777" w:rsidR="005F0FC4" w:rsidRDefault="00AA2F65">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proofErr w:type="gramStart"/>
            <w:r>
              <w:rPr>
                <w:rFonts w:eastAsia="SimSun"/>
                <w:sz w:val="20"/>
                <w:szCs w:val="24"/>
              </w:rPr>
              <w:t>W</w:t>
            </w:r>
            <w:r>
              <w:rPr>
                <w:rFonts w:eastAsia="SimSun" w:hint="eastAsia"/>
                <w:sz w:val="20"/>
                <w:szCs w:val="24"/>
              </w:rPr>
              <w:t>e</w:t>
            </w:r>
            <w:proofErr w:type="gramEnd"/>
            <w:r>
              <w:rPr>
                <w:rFonts w:eastAsia="SimSun" w:hint="eastAsia"/>
                <w:sz w:val="20"/>
                <w:szCs w:val="24"/>
              </w:rPr>
              <w:t xml:space="preserve"> are not sure if it is suitable to </w:t>
            </w:r>
            <w:r>
              <w:rPr>
                <w:rFonts w:eastAsia="SimSun"/>
                <w:sz w:val="20"/>
                <w:szCs w:val="24"/>
              </w:rPr>
              <w:t>categorize</w:t>
            </w:r>
            <w:r>
              <w:rPr>
                <w:rFonts w:eastAsia="SimSun" w:hint="eastAsia"/>
                <w:sz w:val="20"/>
                <w:szCs w:val="24"/>
              </w:rPr>
              <w:t xml:space="preserve"> these as UE-assisted report.</w:t>
            </w:r>
          </w:p>
          <w:p w14:paraId="7F935C10" w14:textId="77777777" w:rsidR="005F0FC4" w:rsidRDefault="00AA2F65">
            <w:pPr>
              <w:snapToGrid w:val="0"/>
              <w:spacing w:after="0" w:line="240" w:lineRule="auto"/>
              <w:jc w:val="left"/>
              <w:rPr>
                <w:rFonts w:eastAsia="SimSun"/>
                <w:sz w:val="20"/>
                <w:szCs w:val="24"/>
              </w:rPr>
            </w:pPr>
            <w:r>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5F0FC4" w14:paraId="67AB150F" w14:textId="77777777">
        <w:trPr>
          <w:trHeight w:val="20"/>
        </w:trPr>
        <w:tc>
          <w:tcPr>
            <w:tcW w:w="1165" w:type="dxa"/>
          </w:tcPr>
          <w:p w14:paraId="539967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F241E4C" w14:textId="77777777" w:rsidR="005F0FC4" w:rsidRDefault="00AA2F65">
            <w:pPr>
              <w:snapToGrid w:val="0"/>
              <w:spacing w:after="0" w:line="240" w:lineRule="auto"/>
              <w:jc w:val="left"/>
              <w:rPr>
                <w:rFonts w:eastAsia="SimSun"/>
                <w:sz w:val="20"/>
                <w:szCs w:val="24"/>
              </w:rPr>
            </w:pPr>
            <w:r>
              <w:rPr>
                <w:rFonts w:ascii="Arial" w:hAnsi="Arial" w:cs="Arial" w:hint="eastAsia"/>
                <w:sz w:val="18"/>
                <w:szCs w:val="18"/>
              </w:rPr>
              <w:t>Fine with Proposal 4.4-1.</w:t>
            </w:r>
          </w:p>
        </w:tc>
      </w:tr>
      <w:tr w:rsidR="005F0FC4" w14:paraId="00E3D593" w14:textId="77777777">
        <w:trPr>
          <w:trHeight w:val="20"/>
        </w:trPr>
        <w:tc>
          <w:tcPr>
            <w:tcW w:w="1165" w:type="dxa"/>
          </w:tcPr>
          <w:p w14:paraId="2953DD48" w14:textId="77777777" w:rsidR="005F0FC4" w:rsidRDefault="00AA2F65">
            <w:pPr>
              <w:spacing w:after="0" w:line="240" w:lineRule="auto"/>
              <w:rPr>
                <w:rFonts w:ascii="Arial" w:hAnsi="Arial" w:cs="Arial"/>
                <w:sz w:val="18"/>
                <w:szCs w:val="18"/>
              </w:rPr>
            </w:pPr>
            <w:r>
              <w:rPr>
                <w:rFonts w:ascii="Arial" w:hAnsi="Arial" w:cs="Arial" w:hint="eastAsia"/>
                <w:sz w:val="18"/>
                <w:szCs w:val="18"/>
              </w:rPr>
              <w:t>Huawei, HiSilicon</w:t>
            </w:r>
          </w:p>
        </w:tc>
        <w:tc>
          <w:tcPr>
            <w:tcW w:w="8571" w:type="dxa"/>
          </w:tcPr>
          <w:p w14:paraId="115CDE2A" w14:textId="77777777" w:rsidR="005F0FC4" w:rsidRDefault="00AA2F6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32C39DEB" w14:textId="77777777" w:rsidR="005F0FC4" w:rsidRDefault="00AA2F65">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158DFDBE" w14:textId="77777777" w:rsidR="005F0FC4" w:rsidRDefault="00AA2F65">
            <w:pPr>
              <w:widowControl/>
              <w:autoSpaceDE w:val="0"/>
              <w:autoSpaceDN w:val="0"/>
              <w:snapToGrid w:val="0"/>
              <w:jc w:val="left"/>
              <w:rPr>
                <w:rFonts w:ascii="Arial" w:eastAsia="Microsoft YaHei" w:hAnsi="Arial" w:cs="Arial"/>
                <w:sz w:val="18"/>
                <w:szCs w:val="18"/>
              </w:rPr>
            </w:pPr>
            <w:r>
              <w:rPr>
                <w:rFonts w:ascii="Arial" w:eastAsia="Microsoft YaHei" w:hAnsi="Arial" w:cs="Arial"/>
                <w:b/>
                <w:bCs/>
                <w:sz w:val="18"/>
                <w:szCs w:val="18"/>
              </w:rPr>
              <w:t>Proposal</w:t>
            </w:r>
            <w:r>
              <w:rPr>
                <w:rFonts w:ascii="Arial" w:eastAsia="Microsoft YaHei" w:hAnsi="Arial" w:cs="Arial"/>
                <w:sz w:val="18"/>
                <w:szCs w:val="18"/>
              </w:rPr>
              <w:t>: Study on long-term channel information report (e.g., time-domain, spatial-domain, frequency-domain)</w:t>
            </w:r>
          </w:p>
          <w:p w14:paraId="034C0C70" w14:textId="77777777" w:rsidR="005F0FC4" w:rsidRDefault="00AA2F65">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reporting content, e.g., MPC related information (PAS, PDP), channel covariance matrix.</w:t>
            </w:r>
          </w:p>
          <w:p w14:paraId="1785D0D3" w14:textId="77777777" w:rsidR="005F0FC4" w:rsidRDefault="00AA2F65">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rPr>
              <w:t>ion and spatial/frequency-domain channel interpolation via long-term channel information, etc.</w:t>
            </w:r>
          </w:p>
          <w:p w14:paraId="03A8E19C" w14:textId="77777777" w:rsidR="005F0FC4" w:rsidRDefault="005F0FC4">
            <w:pPr>
              <w:snapToGrid w:val="0"/>
              <w:spacing w:after="0" w:line="240" w:lineRule="auto"/>
              <w:jc w:val="left"/>
              <w:rPr>
                <w:rFonts w:ascii="Arial" w:hAnsi="Arial" w:cs="Arial"/>
                <w:sz w:val="18"/>
                <w:szCs w:val="18"/>
              </w:rPr>
            </w:pPr>
          </w:p>
        </w:tc>
      </w:tr>
      <w:tr w:rsidR="005F0FC4" w14:paraId="10048406" w14:textId="77777777">
        <w:trPr>
          <w:trHeight w:val="20"/>
        </w:trPr>
        <w:tc>
          <w:tcPr>
            <w:tcW w:w="1165" w:type="dxa"/>
          </w:tcPr>
          <w:p w14:paraId="3F8508D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6DB13942" w14:textId="77777777" w:rsidR="005F0FC4" w:rsidRDefault="00AA2F65">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2EE88C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5401C7B4" w14:textId="77777777" w:rsidR="005F0FC4" w:rsidRDefault="00AA2F65">
            <w:pPr>
              <w:rPr>
                <w:rFonts w:ascii="Arial" w:hAnsi="Arial" w:cs="Arial"/>
                <w:sz w:val="18"/>
                <w:szCs w:val="18"/>
              </w:rPr>
            </w:pPr>
            <w:r>
              <w:rPr>
                <w:rFonts w:ascii="Arial" w:hAnsi="Arial" w:cs="Arial"/>
                <w:sz w:val="18"/>
                <w:szCs w:val="18"/>
              </w:rPr>
              <w:t>Therefore, we suggest adopting the following updates for Proposal 4.4-1.</w:t>
            </w:r>
          </w:p>
          <w:p w14:paraId="635731EF" w14:textId="77777777" w:rsidR="005F0FC4" w:rsidRDefault="00AA2F65">
            <w:pPr>
              <w:pStyle w:val="Heading3"/>
              <w:numPr>
                <w:ilvl w:val="0"/>
                <w:numId w:val="0"/>
              </w:numPr>
              <w:rPr>
                <w:b/>
                <w:bCs/>
                <w:sz w:val="18"/>
                <w:szCs w:val="18"/>
              </w:rPr>
            </w:pPr>
            <w:r>
              <w:rPr>
                <w:b/>
                <w:bCs/>
                <w:sz w:val="18"/>
                <w:szCs w:val="18"/>
              </w:rPr>
              <w:t>Proposal 4.4-1</w:t>
            </w:r>
          </w:p>
          <w:p w14:paraId="23238D18" w14:textId="77777777" w:rsidR="005F0FC4" w:rsidRDefault="00AA2F65">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5E8A172"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8865014" w14:textId="77777777" w:rsidR="005F0FC4" w:rsidRDefault="00AA2F65">
            <w:pPr>
              <w:pStyle w:val="ListParagraph"/>
              <w:widowControl/>
              <w:numPr>
                <w:ilvl w:val="1"/>
                <w:numId w:val="58"/>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03BAFBEA"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375F0205"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2DD54A1" w14:textId="77777777" w:rsidR="005F0FC4" w:rsidRDefault="005F0FC4">
            <w:pPr>
              <w:rPr>
                <w:rFonts w:ascii="Arial" w:hAnsi="Arial" w:cs="Arial"/>
                <w:sz w:val="18"/>
                <w:szCs w:val="18"/>
              </w:rPr>
            </w:pPr>
          </w:p>
        </w:tc>
      </w:tr>
      <w:tr w:rsidR="005F0FC4" w14:paraId="32D922A7" w14:textId="77777777">
        <w:trPr>
          <w:trHeight w:val="20"/>
        </w:trPr>
        <w:tc>
          <w:tcPr>
            <w:tcW w:w="1165" w:type="dxa"/>
          </w:tcPr>
          <w:p w14:paraId="1849A45D"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5C333084" w14:textId="77777777" w:rsidR="005F0FC4" w:rsidRDefault="00AA2F65">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5F0FC4" w14:paraId="73F1CC73" w14:textId="77777777">
        <w:trPr>
          <w:trHeight w:val="20"/>
        </w:trPr>
        <w:tc>
          <w:tcPr>
            <w:tcW w:w="1165" w:type="dxa"/>
          </w:tcPr>
          <w:p w14:paraId="4F132D52"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DBE75A9" w14:textId="77777777" w:rsidR="005F0FC4" w:rsidRDefault="00AA2F65">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7EB4AA2F" w14:textId="77777777" w:rsidR="005F0FC4" w:rsidRDefault="005F0FC4">
            <w:pPr>
              <w:rPr>
                <w:rFonts w:ascii="Arial" w:eastAsia="Malgun Gothic" w:hAnsi="Arial" w:cs="Arial"/>
                <w:sz w:val="18"/>
                <w:szCs w:val="18"/>
                <w:lang w:eastAsia="ko-KR"/>
              </w:rPr>
            </w:pPr>
          </w:p>
        </w:tc>
      </w:tr>
      <w:tr w:rsidR="00E46472" w14:paraId="5588F96F" w14:textId="77777777">
        <w:trPr>
          <w:trHeight w:val="20"/>
        </w:trPr>
        <w:tc>
          <w:tcPr>
            <w:tcW w:w="1165" w:type="dxa"/>
          </w:tcPr>
          <w:p w14:paraId="56C38ACA" w14:textId="6B03905F"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6B053BB" w14:textId="02C674E4"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principle. </w:t>
            </w:r>
            <w:r w:rsidRPr="00F44577">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714B92" w14:paraId="4C505AD3" w14:textId="77777777">
        <w:trPr>
          <w:trHeight w:val="20"/>
        </w:trPr>
        <w:tc>
          <w:tcPr>
            <w:tcW w:w="1165" w:type="dxa"/>
          </w:tcPr>
          <w:p w14:paraId="0BC6BEEA" w14:textId="747EE63B" w:rsidR="00714B92" w:rsidRDefault="00714B92" w:rsidP="00714B92">
            <w:pPr>
              <w:spacing w:after="0" w:line="240" w:lineRule="auto"/>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 xml:space="preserve">preadtrum </w:t>
            </w:r>
          </w:p>
        </w:tc>
        <w:tc>
          <w:tcPr>
            <w:tcW w:w="8571" w:type="dxa"/>
          </w:tcPr>
          <w:p w14:paraId="6296BFFE" w14:textId="435360EA" w:rsidR="00714B92" w:rsidRDefault="00714B92" w:rsidP="00714B92">
            <w:pPr>
              <w:rPr>
                <w:rFonts w:ascii="Arial" w:eastAsia="Malgun Gothic" w:hAnsi="Arial" w:cs="Arial"/>
                <w:sz w:val="18"/>
                <w:szCs w:val="18"/>
                <w:lang w:eastAsia="ko-KR"/>
              </w:rPr>
            </w:pPr>
            <w:r>
              <w:rPr>
                <w:rFonts w:ascii="Arial" w:hAnsi="Arial" w:cs="Arial"/>
                <w:sz w:val="18"/>
                <w:szCs w:val="18"/>
              </w:rPr>
              <w:t>F</w:t>
            </w:r>
            <w:r>
              <w:rPr>
                <w:rFonts w:ascii="Arial" w:hAnsi="Arial" w:cs="Arial" w:hint="eastAsia"/>
                <w:sz w:val="18"/>
                <w:szCs w:val="18"/>
              </w:rPr>
              <w:t xml:space="preserve">or the second bullet, it is not clear on the definition of </w:t>
            </w:r>
            <w:r>
              <w:rPr>
                <w:rFonts w:ascii="Arial" w:hAnsi="Arial" w:cs="Arial" w:hint="eastAsia"/>
                <w:sz w:val="18"/>
                <w:szCs w:val="18"/>
                <w:lang w:eastAsia="zh-CN"/>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hint="eastAsia"/>
                <w:sz w:val="18"/>
                <w:szCs w:val="18"/>
              </w:rPr>
              <w:t xml:space="preserve">. </w:t>
            </w:r>
          </w:p>
        </w:tc>
      </w:tr>
    </w:tbl>
    <w:p w14:paraId="1E3D4FE4" w14:textId="77777777" w:rsidR="005F0FC4" w:rsidRDefault="005F0FC4">
      <w:pPr>
        <w:rPr>
          <w:rFonts w:ascii="Arial" w:hAnsi="Arial" w:cs="Arial"/>
          <w:sz w:val="20"/>
          <w:szCs w:val="20"/>
        </w:rPr>
      </w:pPr>
    </w:p>
    <w:p w14:paraId="312E97E6" w14:textId="77777777" w:rsidR="005F0FC4" w:rsidRDefault="00AA2F65">
      <w:pPr>
        <w:pStyle w:val="Heading2"/>
        <w:rPr>
          <w:rFonts w:ascii="Arial" w:hAnsi="Arial" w:cs="Arial"/>
          <w:sz w:val="24"/>
          <w:szCs w:val="24"/>
        </w:rPr>
      </w:pPr>
      <w:r>
        <w:rPr>
          <w:rFonts w:ascii="Arial" w:hAnsi="Arial" w:cs="Arial"/>
          <w:sz w:val="24"/>
          <w:szCs w:val="24"/>
        </w:rPr>
        <w:t>Explicit CSI Feedback</w:t>
      </w:r>
    </w:p>
    <w:p w14:paraId="638623A0" w14:textId="77777777" w:rsidR="005F0FC4" w:rsidRDefault="00AA2F65">
      <w:pPr>
        <w:rPr>
          <w:rFonts w:ascii="Arial" w:hAnsi="Arial" w:cs="Arial"/>
          <w:sz w:val="18"/>
          <w:szCs w:val="18"/>
        </w:rPr>
      </w:pPr>
      <w:r>
        <w:rPr>
          <w:rFonts w:ascii="Arial" w:hAnsi="Arial" w:cs="Arial"/>
          <w:sz w:val="18"/>
          <w:szCs w:val="18"/>
        </w:rPr>
        <w:t>Explicit CSI feedback was proposed for by some companies as the summary:</w:t>
      </w:r>
    </w:p>
    <w:p w14:paraId="2C119F7F" w14:textId="77777777" w:rsidR="005F0FC4" w:rsidRDefault="005F0FC4">
      <w:pPr>
        <w:widowControl/>
        <w:spacing w:after="0" w:line="276" w:lineRule="auto"/>
        <w:jc w:val="left"/>
        <w:rPr>
          <w:rFonts w:ascii="Arial" w:hAnsi="Arial" w:cs="Arial"/>
          <w:sz w:val="20"/>
          <w:szCs w:val="20"/>
        </w:rPr>
      </w:pPr>
    </w:p>
    <w:p w14:paraId="3B2093F8"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5F0FC4" w14:paraId="34025BC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6BD959D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C58C1F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416A69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42FD4FB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5987C878"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228201"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Whether to support explicit Feedback (Channel Matrix/Covariance/</w:t>
            </w:r>
          </w:p>
          <w:p w14:paraId="4BE2351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401C375B" w14:textId="77777777" w:rsidR="005F0FC4" w:rsidRDefault="00AA2F65">
            <w:pPr>
              <w:widowControl/>
              <w:spacing w:after="0" w:line="240" w:lineRule="auto"/>
              <w:rPr>
                <w:rFonts w:ascii="Arial" w:hAnsi="Arial" w:cs="Arial"/>
                <w:sz w:val="18"/>
                <w:szCs w:val="18"/>
              </w:rPr>
            </w:pPr>
            <w:r>
              <w:rPr>
                <w:rFonts w:ascii="Arial" w:hAnsi="Arial" w:cs="Arial"/>
                <w:b/>
                <w:bCs/>
                <w:sz w:val="18"/>
                <w:szCs w:val="18"/>
              </w:rPr>
              <w:t>Rationale</w:t>
            </w:r>
          </w:p>
          <w:p w14:paraId="15848324" w14:textId="77777777" w:rsidR="005F0FC4" w:rsidRDefault="00AA2F65">
            <w:pPr>
              <w:widowControl/>
              <w:spacing w:after="0" w:line="240" w:lineRule="auto"/>
              <w:rPr>
                <w:rFonts w:ascii="Arial" w:eastAsia="PMingLiU" w:hAnsi="Arial" w:cs="Arial"/>
                <w:sz w:val="18"/>
                <w:szCs w:val="18"/>
              </w:rPr>
            </w:pPr>
            <w:r>
              <w:rPr>
                <w:rFonts w:ascii="Arial" w:hAnsi="Arial" w:cs="Arial"/>
                <w:sz w:val="18"/>
                <w:szCs w:val="18"/>
              </w:rPr>
              <w:t xml:space="preserve">Decouples UE from </w:t>
            </w:r>
            <w:proofErr w:type="spellStart"/>
            <w:r>
              <w:rPr>
                <w:rFonts w:ascii="Arial" w:hAnsi="Arial" w:cs="Arial"/>
                <w:sz w:val="18"/>
                <w:szCs w:val="18"/>
              </w:rPr>
              <w:t>sNB</w:t>
            </w:r>
            <w:proofErr w:type="spellEnd"/>
            <w:r>
              <w:rPr>
                <w:rFonts w:ascii="Arial" w:hAnsi="Arial" w:cs="Arial"/>
                <w:sz w:val="18"/>
                <w:szCs w:val="18"/>
              </w:rPr>
              <w:t xml:space="preserve"> precoding algorithms. Offer more freedom to </w:t>
            </w:r>
            <w:proofErr w:type="spellStart"/>
            <w:r>
              <w:rPr>
                <w:rFonts w:ascii="Arial" w:hAnsi="Arial" w:cs="Arial"/>
                <w:sz w:val="18"/>
                <w:szCs w:val="18"/>
              </w:rPr>
              <w:t>sNB</w:t>
            </w:r>
            <w:proofErr w:type="spellEnd"/>
            <w:r>
              <w:rPr>
                <w:rFonts w:ascii="Arial" w:hAnsi="Arial" w:cs="Arial"/>
                <w:sz w:val="18"/>
                <w:szCs w:val="18"/>
              </w:rPr>
              <w:t xml:space="preserve"> to utilize it for any MIMO transmission scheme (including MU-MIMO</w:t>
            </w:r>
            <w:proofErr w:type="gramStart"/>
            <w:r>
              <w:rPr>
                <w:rFonts w:ascii="Arial" w:hAnsi="Arial" w:cs="Arial"/>
                <w:sz w:val="18"/>
                <w:szCs w:val="18"/>
              </w:rPr>
              <w:t>) ,</w:t>
            </w:r>
            <w:proofErr w:type="gramEnd"/>
            <w:r>
              <w:rPr>
                <w:rFonts w:ascii="Arial" w:hAnsi="Arial" w:cs="Arial"/>
                <w:sz w:val="18"/>
                <w:szCs w:val="18"/>
              </w:rPr>
              <w:t xml:space="preserve"> AI-based air interface (JSCM training), and SRS-free UEs.</w:t>
            </w:r>
          </w:p>
          <w:p w14:paraId="17A7B0D5" w14:textId="77777777" w:rsidR="005F0FC4" w:rsidRDefault="00AA2F65">
            <w:pPr>
              <w:widowControl/>
              <w:spacing w:after="0" w:line="240" w:lineRule="auto"/>
              <w:rPr>
                <w:rFonts w:ascii="Arial" w:hAnsi="Arial" w:cs="Arial"/>
                <w:b/>
                <w:bCs/>
                <w:sz w:val="18"/>
                <w:szCs w:val="18"/>
              </w:rPr>
            </w:pPr>
            <w:r>
              <w:rPr>
                <w:rFonts w:ascii="Arial" w:hAnsi="Arial" w:cs="Arial"/>
                <w:b/>
                <w:bCs/>
                <w:sz w:val="18"/>
                <w:szCs w:val="18"/>
              </w:rPr>
              <w:t>Evidence</w:t>
            </w:r>
          </w:p>
          <w:p w14:paraId="17378A10" w14:textId="77777777" w:rsidR="005F0FC4" w:rsidRDefault="00AA2F65">
            <w:pPr>
              <w:widowControl/>
              <w:spacing w:after="0" w:line="240" w:lineRule="auto"/>
              <w:rPr>
                <w:rFonts w:ascii="Arial" w:hAnsi="Arial" w:cs="Arial"/>
                <w:kern w:val="3"/>
                <w:sz w:val="18"/>
                <w:szCs w:val="18"/>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rPr>
              <w:t>4</w:t>
            </w:r>
            <w:r>
              <w:rPr>
                <w:rFonts w:ascii="Arial" w:hAnsi="Arial" w:cs="Arial"/>
                <w:kern w:val="3"/>
                <w:sz w:val="18"/>
                <w:szCs w:val="18"/>
                <w:lang w:eastAsia="ko-KR"/>
              </w:rPr>
              <w:t>.</w:t>
            </w:r>
            <w:r>
              <w:rPr>
                <w:rFonts w:ascii="Arial" w:hAnsi="Arial" w:cs="Arial"/>
                <w:kern w:val="3"/>
                <w:sz w:val="18"/>
                <w:szCs w:val="18"/>
              </w:rPr>
              <w:t>5 B</w:t>
            </w:r>
          </w:p>
          <w:p w14:paraId="48B84182" w14:textId="77777777" w:rsidR="005F0FC4" w:rsidRDefault="00AA2F65">
            <w:pPr>
              <w:spacing w:after="0" w:line="240" w:lineRule="auto"/>
              <w:rPr>
                <w:rFonts w:ascii="Arial" w:hAnsi="Arial" w:cs="Arial"/>
                <w:sz w:val="18"/>
                <w:szCs w:val="18"/>
              </w:rPr>
            </w:pPr>
            <w:r>
              <w:rPr>
                <w:rFonts w:ascii="Arial" w:hAnsi="Arial" w:cs="Arial"/>
                <w:b/>
                <w:bCs/>
                <w:sz w:val="18"/>
                <w:szCs w:val="18"/>
              </w:rPr>
              <w:t>Skeptical:</w:t>
            </w:r>
            <w:r>
              <w:rPr>
                <w:rFonts w:ascii="Arial" w:hAnsi="Arial" w:cs="Arial"/>
                <w:sz w:val="18"/>
                <w:szCs w:val="18"/>
              </w:rPr>
              <w:t xml:space="preserve"> </w:t>
            </w:r>
          </w:p>
          <w:p w14:paraId="5FB5ECD2" w14:textId="77777777" w:rsidR="005F0FC4" w:rsidRDefault="00AA2F65">
            <w:pPr>
              <w:spacing w:after="0" w:line="240" w:lineRule="auto"/>
              <w:rPr>
                <w:rFonts w:ascii="Arial" w:hAnsi="Arial" w:cs="Arial"/>
                <w:sz w:val="18"/>
                <w:szCs w:val="18"/>
              </w:rPr>
            </w:pPr>
            <w:r>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614B10E6"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b/>
                <w:bCs/>
                <w:sz w:val="18"/>
                <w:szCs w:val="18"/>
              </w:rPr>
              <w:t>Support/Study (11):</w:t>
            </w:r>
            <w:r>
              <w:rPr>
                <w:rFonts w:ascii="Arial" w:hAnsi="Arial" w:cs="Arial"/>
                <w:sz w:val="18"/>
                <w:szCs w:val="18"/>
              </w:rPr>
              <w:t xml:space="preserve"> Spreadtrum, Huawei, Samsung, MediaTek,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w:t>
            </w:r>
          </w:p>
          <w:p w14:paraId="17D434E1" w14:textId="77777777" w:rsidR="005F0FC4" w:rsidRDefault="00AA2F65">
            <w:pPr>
              <w:spacing w:after="0" w:line="240" w:lineRule="auto"/>
              <w:rPr>
                <w:rFonts w:ascii="Arial" w:hAnsi="Arial" w:cs="Arial"/>
                <w:sz w:val="18"/>
                <w:szCs w:val="18"/>
              </w:rPr>
            </w:pPr>
            <w:r>
              <w:rPr>
                <w:rFonts w:ascii="Arial" w:hAnsi="Arial" w:cs="Arial"/>
                <w:b/>
                <w:bCs/>
                <w:sz w:val="18"/>
                <w:szCs w:val="18"/>
              </w:rPr>
              <w:t>Skeptical (</w:t>
            </w:r>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Ericsson, CMCC </w:t>
            </w:r>
          </w:p>
        </w:tc>
      </w:tr>
      <w:tr w:rsidR="005F0FC4" w14:paraId="0FB9C8E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AE8E1C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3293F4B" w14:textId="77777777" w:rsidR="005F0FC4" w:rsidRDefault="00AA2F65">
            <w:pPr>
              <w:spacing w:after="0" w:line="240" w:lineRule="auto"/>
              <w:rPr>
                <w:rFonts w:ascii="Arial" w:hAnsi="Arial" w:cs="Arial"/>
                <w:sz w:val="18"/>
                <w:szCs w:val="18"/>
              </w:rPr>
            </w:pPr>
            <w:r>
              <w:rPr>
                <w:rFonts w:ascii="Arial" w:hAnsi="Arial" w:cs="Arial"/>
                <w:sz w:val="18"/>
                <w:szCs w:val="18"/>
                <w:lang w:val="en-GB"/>
              </w:rPr>
              <w:t>Definition</w:t>
            </w:r>
            <w:r>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006DF119"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Cat-H:</w:t>
            </w:r>
            <w:r>
              <w:rPr>
                <w:rFonts w:ascii="Arial"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rPr>
              <w:t>).</w:t>
            </w:r>
          </w:p>
          <w:p w14:paraId="14C6FF30"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Cat-R:</w:t>
            </w:r>
            <w:r>
              <w:rPr>
                <w:rFonts w:ascii="Arial" w:hAnsi="Arial" w:cs="Arial"/>
                <w:sz w:val="18"/>
                <w:szCs w:val="18"/>
              </w:rPr>
              <w:t xml:space="preserve"> Covariance Matrix (Samsung, Intel).</w:t>
            </w:r>
          </w:p>
          <w:p w14:paraId="31388345"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Projection:</w:t>
            </w:r>
            <w:r>
              <w:rPr>
                <w:rFonts w:ascii="Arial"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010C133"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w:t>
            </w:r>
            <w:proofErr w:type="gramStart"/>
            <w:r>
              <w:rPr>
                <w:rFonts w:ascii="Arial" w:hAnsi="Arial" w:cs="Arial"/>
                <w:b/>
                <w:bCs/>
                <w:sz w:val="18"/>
                <w:szCs w:val="18"/>
              </w:rPr>
              <w:t>H(</w:t>
            </w:r>
            <w:proofErr w:type="gramEnd"/>
            <w:r>
              <w:rPr>
                <w:rFonts w:ascii="Arial" w:hAnsi="Arial" w:cs="Arial"/>
                <w:b/>
                <w:bCs/>
                <w:sz w:val="18"/>
                <w:szCs w:val="18"/>
              </w:rPr>
              <w:t>4):</w:t>
            </w:r>
            <w:r>
              <w:rPr>
                <w:rFonts w:ascii="Arial" w:hAnsi="Arial" w:cs="Arial"/>
                <w:sz w:val="18"/>
                <w:szCs w:val="18"/>
              </w:rPr>
              <w:t xml:space="preserve"> Huawei, Samsung</w:t>
            </w:r>
            <w:r>
              <w:rPr>
                <w:rFonts w:ascii="Arial" w:eastAsia="Malgun Gothic" w:hAnsi="Arial" w:cs="Arial" w:hint="eastAsia"/>
                <w:sz w:val="18"/>
                <w:szCs w:val="18"/>
                <w:lang w:eastAsia="ko-KR"/>
              </w:rPr>
              <w:t>, Qualcomm, MediaTek</w:t>
            </w:r>
          </w:p>
          <w:p w14:paraId="7DD09C86"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w:t>
            </w:r>
            <w:proofErr w:type="gramStart"/>
            <w:r>
              <w:rPr>
                <w:rFonts w:ascii="Arial" w:hAnsi="Arial" w:cs="Arial"/>
                <w:b/>
                <w:bCs/>
                <w:sz w:val="18"/>
                <w:szCs w:val="18"/>
              </w:rPr>
              <w:t>R(</w:t>
            </w:r>
            <w:proofErr w:type="gramEnd"/>
            <w:r>
              <w:rPr>
                <w:rFonts w:ascii="Arial" w:hAnsi="Arial" w:cs="Arial"/>
                <w:b/>
                <w:bCs/>
                <w:strike/>
                <w:color w:val="FF0000"/>
                <w:sz w:val="18"/>
                <w:szCs w:val="18"/>
              </w:rPr>
              <w:t>2</w:t>
            </w:r>
            <w:r>
              <w:rPr>
                <w:rFonts w:ascii="Arial" w:hAnsi="Arial" w:cs="Arial"/>
                <w:b/>
                <w:bCs/>
                <w:sz w:val="18"/>
                <w:szCs w:val="18"/>
              </w:rPr>
              <w:t>3):</w:t>
            </w:r>
            <w:r>
              <w:rPr>
                <w:rFonts w:ascii="Arial" w:hAnsi="Arial" w:cs="Arial"/>
                <w:sz w:val="18"/>
                <w:szCs w:val="18"/>
              </w:rPr>
              <w:t xml:space="preserve"> Samsung, Intel, </w:t>
            </w:r>
            <w:r>
              <w:rPr>
                <w:rFonts w:ascii="Arial" w:hAnsi="Arial" w:cs="Arial"/>
                <w:color w:val="FF0000"/>
                <w:sz w:val="18"/>
                <w:szCs w:val="18"/>
              </w:rPr>
              <w:t>Qualcomm</w:t>
            </w:r>
          </w:p>
          <w:p w14:paraId="4711C4DA" w14:textId="77777777" w:rsidR="005F0FC4" w:rsidRDefault="00AA2F65">
            <w:pPr>
              <w:widowControl/>
              <w:spacing w:after="0" w:line="276" w:lineRule="auto"/>
              <w:jc w:val="left"/>
              <w:rPr>
                <w:rFonts w:ascii="Arial" w:hAnsi="Arial" w:cs="Arial"/>
                <w:b/>
                <w:bCs/>
                <w:sz w:val="18"/>
                <w:szCs w:val="18"/>
              </w:rPr>
            </w:pPr>
            <w:proofErr w:type="gramStart"/>
            <w:r>
              <w:rPr>
                <w:rFonts w:ascii="Arial" w:hAnsi="Arial" w:cs="Arial"/>
                <w:b/>
                <w:bCs/>
                <w:sz w:val="18"/>
                <w:szCs w:val="18"/>
              </w:rPr>
              <w:t>Projection(</w:t>
            </w:r>
            <w:proofErr w:type="gramEnd"/>
            <w:r>
              <w:rPr>
                <w:rFonts w:ascii="Arial" w:hAnsi="Arial" w:cs="Arial"/>
                <w:b/>
                <w:bCs/>
                <w:sz w:val="18"/>
                <w:szCs w:val="18"/>
              </w:rPr>
              <w:t>2):</w:t>
            </w:r>
            <w:r>
              <w:rPr>
                <w:rFonts w:ascii="Arial" w:hAnsi="Arial" w:cs="Arial"/>
                <w:sz w:val="18"/>
                <w:szCs w:val="18"/>
              </w:rPr>
              <w:t xml:space="preserve"> ZTE, vivo</w:t>
            </w:r>
          </w:p>
        </w:tc>
      </w:tr>
    </w:tbl>
    <w:p w14:paraId="655DC486" w14:textId="77777777" w:rsidR="005F0FC4" w:rsidRDefault="005F0FC4">
      <w:pPr>
        <w:pStyle w:val="ListParagraph"/>
        <w:ind w:left="360"/>
        <w:rPr>
          <w:rFonts w:ascii="Arial" w:hAnsi="Arial" w:cs="Arial"/>
          <w:sz w:val="20"/>
          <w:szCs w:val="20"/>
        </w:rPr>
      </w:pPr>
    </w:p>
    <w:p w14:paraId="59492AC2" w14:textId="77777777" w:rsidR="005F0FC4" w:rsidRDefault="00AA2F65">
      <w:pPr>
        <w:pStyle w:val="Heading3"/>
        <w:numPr>
          <w:ilvl w:val="0"/>
          <w:numId w:val="0"/>
        </w:numPr>
        <w:rPr>
          <w:b/>
          <w:bCs/>
          <w:sz w:val="22"/>
          <w:szCs w:val="22"/>
        </w:rPr>
      </w:pPr>
      <w:r>
        <w:rPr>
          <w:b/>
          <w:bCs/>
          <w:sz w:val="22"/>
          <w:szCs w:val="22"/>
        </w:rPr>
        <w:lastRenderedPageBreak/>
        <w:t>Proposal 4.5-1</w:t>
      </w:r>
    </w:p>
    <w:p w14:paraId="66FA4BC3" w14:textId="77777777" w:rsidR="005F0FC4" w:rsidRDefault="00AA2F65">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5F0FC4" w14:paraId="56298ADE" w14:textId="77777777">
        <w:tc>
          <w:tcPr>
            <w:tcW w:w="1627" w:type="dxa"/>
            <w:shd w:val="clear" w:color="auto" w:fill="F2F2F2" w:themeFill="background1" w:themeFillShade="F2"/>
          </w:tcPr>
          <w:p w14:paraId="2B39584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FC4680" w14:textId="77777777" w:rsidR="005F0FC4" w:rsidRDefault="00AA2F65">
            <w:pPr>
              <w:spacing w:after="0" w:line="240" w:lineRule="auto"/>
              <w:rPr>
                <w:rFonts w:ascii="Arial" w:hAnsi="Arial" w:cs="Arial"/>
                <w:b/>
                <w:bCs/>
                <w:sz w:val="18"/>
                <w:szCs w:val="18"/>
              </w:rPr>
            </w:pPr>
            <w:r>
              <w:rPr>
                <w:rFonts w:ascii="Arial" w:hAnsi="Arial" w:cs="Arial"/>
                <w:sz w:val="18"/>
                <w:szCs w:val="18"/>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 InterDigital</w:t>
            </w:r>
          </w:p>
        </w:tc>
      </w:tr>
      <w:tr w:rsidR="005F0FC4" w14:paraId="0ED35ADC" w14:textId="77777777">
        <w:tc>
          <w:tcPr>
            <w:tcW w:w="1627" w:type="dxa"/>
            <w:shd w:val="clear" w:color="auto" w:fill="F2F2F2" w:themeFill="background1" w:themeFillShade="F2"/>
          </w:tcPr>
          <w:p w14:paraId="12C155D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E07083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D516FD4" w14:textId="77777777" w:rsidR="005F0FC4" w:rsidRDefault="005F0FC4">
      <w:pPr>
        <w:rPr>
          <w:rFonts w:ascii="Arial" w:hAnsi="Arial" w:cs="Arial"/>
          <w:sz w:val="20"/>
          <w:szCs w:val="20"/>
        </w:rPr>
      </w:pPr>
    </w:p>
    <w:p w14:paraId="183C03EA" w14:textId="77777777" w:rsidR="005F0FC4" w:rsidRDefault="00AA2F65">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5F0FC4" w14:paraId="5AA48DBE" w14:textId="77777777">
        <w:trPr>
          <w:trHeight w:val="20"/>
        </w:trPr>
        <w:tc>
          <w:tcPr>
            <w:tcW w:w="1165" w:type="dxa"/>
            <w:shd w:val="clear" w:color="auto" w:fill="E7E6E6" w:themeFill="background2"/>
          </w:tcPr>
          <w:p w14:paraId="516EF11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822D07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00C243CA" w14:textId="77777777">
        <w:trPr>
          <w:trHeight w:val="20"/>
        </w:trPr>
        <w:tc>
          <w:tcPr>
            <w:tcW w:w="1165" w:type="dxa"/>
          </w:tcPr>
          <w:p w14:paraId="75DE9F6A"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96AD3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477F7BEE"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4C185C2D" w14:textId="77777777">
        <w:trPr>
          <w:trHeight w:val="20"/>
        </w:trPr>
        <w:tc>
          <w:tcPr>
            <w:tcW w:w="1165" w:type="dxa"/>
          </w:tcPr>
          <w:p w14:paraId="37AF4632" w14:textId="77777777" w:rsidR="005F0FC4" w:rsidRDefault="00AA2F65">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5A24AD47"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4.5-1</w:t>
            </w:r>
          </w:p>
        </w:tc>
      </w:tr>
      <w:tr w:rsidR="005F0FC4" w14:paraId="4ACC7843" w14:textId="77777777">
        <w:trPr>
          <w:trHeight w:val="20"/>
        </w:trPr>
        <w:tc>
          <w:tcPr>
            <w:tcW w:w="1165" w:type="dxa"/>
          </w:tcPr>
          <w:p w14:paraId="5D950CF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3A1EC7FB" w14:textId="77777777" w:rsidR="005F0FC4" w:rsidRDefault="00AA2F65">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9EAABC5"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199E5D59" w14:textId="77777777">
        <w:trPr>
          <w:trHeight w:val="20"/>
        </w:trPr>
        <w:tc>
          <w:tcPr>
            <w:tcW w:w="1165" w:type="dxa"/>
          </w:tcPr>
          <w:p w14:paraId="212E780F"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EC0A980" w14:textId="77777777" w:rsidR="005F0FC4" w:rsidRDefault="00AA2F65">
            <w:pPr>
              <w:spacing w:after="0" w:line="240" w:lineRule="auto"/>
              <w:rPr>
                <w:rFonts w:ascii="Arial" w:hAnsi="Arial" w:cs="Arial"/>
                <w:sz w:val="18"/>
                <w:szCs w:val="18"/>
              </w:rPr>
            </w:pPr>
            <w:r>
              <w:rPr>
                <w:rFonts w:ascii="Arial" w:hAnsi="Arial" w:cs="Arial"/>
                <w:sz w:val="18"/>
                <w:szCs w:val="18"/>
              </w:rPr>
              <w:t>We understand people are more familiar with implicit CSI feedback, as it has been studied in LTE and NR. To us, both explicit and implicit channel feedback are essential to study, and we don't prioritize anyone at the beginning of SI. </w:t>
            </w:r>
          </w:p>
          <w:p w14:paraId="10334302" w14:textId="77777777" w:rsidR="005F0FC4" w:rsidRDefault="00AA2F65">
            <w:pPr>
              <w:spacing w:after="0" w:line="240" w:lineRule="auto"/>
              <w:rPr>
                <w:rFonts w:ascii="Arial" w:hAnsi="Arial" w:cs="Arial"/>
                <w:sz w:val="18"/>
                <w:szCs w:val="18"/>
              </w:rPr>
            </w:pPr>
            <w:r>
              <w:rPr>
                <w:rFonts w:ascii="Arial" w:hAnsi="Arial" w:cs="Arial"/>
                <w:sz w:val="18"/>
                <w:szCs w:val="18"/>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5F0FC4" w14:paraId="68B34051" w14:textId="77777777">
        <w:trPr>
          <w:trHeight w:val="20"/>
        </w:trPr>
        <w:tc>
          <w:tcPr>
            <w:tcW w:w="1165" w:type="dxa"/>
          </w:tcPr>
          <w:p w14:paraId="6B6FECF5"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3FE253BD" w14:textId="77777777" w:rsidR="005F0FC4" w:rsidRDefault="00AA2F65">
            <w:pPr>
              <w:spacing w:after="0" w:line="240" w:lineRule="auto"/>
              <w:rPr>
                <w:rFonts w:ascii="Arial" w:hAnsi="Arial" w:cs="Arial"/>
                <w:sz w:val="18"/>
                <w:szCs w:val="18"/>
              </w:rPr>
            </w:pPr>
            <w:r>
              <w:rPr>
                <w:rFonts w:ascii="Arial" w:hAnsi="Arial" w:cs="Arial"/>
                <w:sz w:val="18"/>
                <w:szCs w:val="18"/>
              </w:rPr>
              <w:t>Suggest clarify that the baseline is implicit CSI feedback with conventional channel coding and CRC.</w:t>
            </w:r>
          </w:p>
        </w:tc>
      </w:tr>
      <w:tr w:rsidR="005F0FC4" w14:paraId="0119A932" w14:textId="77777777">
        <w:trPr>
          <w:trHeight w:val="20"/>
        </w:trPr>
        <w:tc>
          <w:tcPr>
            <w:tcW w:w="1165" w:type="dxa"/>
          </w:tcPr>
          <w:p w14:paraId="3FB74848"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5CB85C" w14:textId="77777777" w:rsidR="005F0FC4" w:rsidRDefault="00AA2F65">
            <w:pPr>
              <w:spacing w:after="0" w:line="240" w:lineRule="auto"/>
              <w:rPr>
                <w:rFonts w:ascii="Arial" w:hAnsi="Arial" w:cs="Arial"/>
                <w:sz w:val="18"/>
                <w:szCs w:val="18"/>
              </w:rPr>
            </w:pPr>
            <w:r>
              <w:rPr>
                <w:rFonts w:ascii="Arial" w:hAnsi="Arial" w:cs="Arial"/>
                <w:sz w:val="18"/>
                <w:szCs w:val="18"/>
              </w:rPr>
              <w:t>OK with proposal.</w:t>
            </w:r>
          </w:p>
        </w:tc>
      </w:tr>
      <w:tr w:rsidR="005F0FC4" w14:paraId="65EE13AB" w14:textId="77777777">
        <w:trPr>
          <w:trHeight w:val="20"/>
        </w:trPr>
        <w:tc>
          <w:tcPr>
            <w:tcW w:w="1165" w:type="dxa"/>
          </w:tcPr>
          <w:p w14:paraId="507C9BBC"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576F5A75" w14:textId="77777777" w:rsidR="005F0FC4" w:rsidRDefault="00AA2F65">
            <w:pPr>
              <w:spacing w:after="0" w:line="240" w:lineRule="auto"/>
              <w:rPr>
                <w:rFonts w:ascii="Arial" w:hAnsi="Arial" w:cs="Arial"/>
                <w:sz w:val="18"/>
                <w:szCs w:val="18"/>
              </w:rPr>
            </w:pPr>
            <w:proofErr w:type="gramStart"/>
            <w:r>
              <w:rPr>
                <w:rFonts w:ascii="Arial" w:hAnsi="Arial" w:cs="Arial"/>
                <w:sz w:val="18"/>
                <w:szCs w:val="18"/>
              </w:rPr>
              <w:t>Actually</w:t>
            </w:r>
            <w:proofErr w:type="gramEnd"/>
            <w:r>
              <w:rPr>
                <w:rFonts w:ascii="Arial" w:hAnsi="Arial" w:cs="Arial"/>
                <w:sz w:val="18"/>
                <w:szCs w:val="18"/>
              </w:rPr>
              <w:t xml:space="preserve"> we are supporting explicit CSI feedback in out Tdoc, where the CSI is in the format of angle-delay domain.</w:t>
            </w:r>
          </w:p>
        </w:tc>
      </w:tr>
      <w:tr w:rsidR="005F0FC4" w14:paraId="1A918F7F" w14:textId="77777777">
        <w:trPr>
          <w:trHeight w:val="20"/>
        </w:trPr>
        <w:tc>
          <w:tcPr>
            <w:tcW w:w="1165" w:type="dxa"/>
          </w:tcPr>
          <w:p w14:paraId="797566C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27F5C4F4" w14:textId="77777777" w:rsidR="005F0FC4" w:rsidRDefault="00AA2F65">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5F0FC4" w14:paraId="6E97C372" w14:textId="77777777">
        <w:trPr>
          <w:trHeight w:val="20"/>
        </w:trPr>
        <w:tc>
          <w:tcPr>
            <w:tcW w:w="1165" w:type="dxa"/>
          </w:tcPr>
          <w:p w14:paraId="5D3AC03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1ED1051"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5F0FC4" w14:paraId="4683333D" w14:textId="77777777">
        <w:trPr>
          <w:trHeight w:val="20"/>
        </w:trPr>
        <w:tc>
          <w:tcPr>
            <w:tcW w:w="1165" w:type="dxa"/>
          </w:tcPr>
          <w:p w14:paraId="4F31EC5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943BBAA"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5F0FC4" w14:paraId="2EC3D706" w14:textId="77777777">
        <w:trPr>
          <w:trHeight w:val="20"/>
        </w:trPr>
        <w:tc>
          <w:tcPr>
            <w:tcW w:w="1165" w:type="dxa"/>
          </w:tcPr>
          <w:p w14:paraId="325173C4"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79D3006A"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5F0FC4" w14:paraId="5980B1EC" w14:textId="77777777">
        <w:trPr>
          <w:trHeight w:val="20"/>
        </w:trPr>
        <w:tc>
          <w:tcPr>
            <w:tcW w:w="1165" w:type="dxa"/>
          </w:tcPr>
          <w:p w14:paraId="2A1CC60A"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E644B3"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We are fine with Proposal </w:t>
            </w:r>
            <w:proofErr w:type="gramStart"/>
            <w:r>
              <w:rPr>
                <w:rFonts w:ascii="Arial" w:hAnsi="Arial" w:cs="Arial" w:hint="eastAsia"/>
                <w:sz w:val="18"/>
                <w:szCs w:val="18"/>
              </w:rPr>
              <w:t>4.5-1,</w:t>
            </w:r>
            <w:proofErr w:type="gramEnd"/>
            <w:r>
              <w:rPr>
                <w:rFonts w:ascii="Arial" w:hAnsi="Arial" w:cs="Arial" w:hint="eastAsia"/>
                <w:sz w:val="18"/>
                <w:szCs w:val="18"/>
              </w:rPr>
              <w:t xml:space="preserve"> we believe that the explicit CSI feedback should be deprioritized</w:t>
            </w:r>
          </w:p>
          <w:p w14:paraId="18E6636B" w14:textId="77777777" w:rsidR="005F0FC4" w:rsidRDefault="005F0FC4">
            <w:pPr>
              <w:spacing w:after="0" w:line="240" w:lineRule="auto"/>
              <w:rPr>
                <w:rFonts w:ascii="Arial" w:eastAsia="Malgun Gothic" w:hAnsi="Arial" w:cs="Arial"/>
                <w:sz w:val="18"/>
                <w:szCs w:val="18"/>
                <w:lang w:eastAsia="ko-KR"/>
              </w:rPr>
            </w:pPr>
          </w:p>
        </w:tc>
      </w:tr>
      <w:tr w:rsidR="00F71BF2" w14:paraId="79C1E0B5" w14:textId="77777777">
        <w:trPr>
          <w:trHeight w:val="20"/>
        </w:trPr>
        <w:tc>
          <w:tcPr>
            <w:tcW w:w="1165" w:type="dxa"/>
          </w:tcPr>
          <w:p w14:paraId="10073214" w14:textId="4D56F6BC" w:rsidR="00F71BF2" w:rsidRDefault="00F71BF2" w:rsidP="00F71BF2">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7F18E97A" w14:textId="1C445A8C" w:rsidR="00F71BF2" w:rsidRDefault="00F71BF2" w:rsidP="00F71BF2">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E46472" w14:paraId="2FEF55FA" w14:textId="77777777">
        <w:trPr>
          <w:trHeight w:val="20"/>
        </w:trPr>
        <w:tc>
          <w:tcPr>
            <w:tcW w:w="1165" w:type="dxa"/>
          </w:tcPr>
          <w:p w14:paraId="664CD396" w14:textId="113D227C"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C5E1243" w14:textId="7160AA9D"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r w:rsidR="00714B92" w14:paraId="1885CB7F" w14:textId="77777777">
        <w:trPr>
          <w:trHeight w:val="20"/>
        </w:trPr>
        <w:tc>
          <w:tcPr>
            <w:tcW w:w="1165" w:type="dxa"/>
          </w:tcPr>
          <w:p w14:paraId="1D0AF15D" w14:textId="1C798399" w:rsidR="00714B92" w:rsidRDefault="00714B92" w:rsidP="00714B92">
            <w:pPr>
              <w:spacing w:after="0" w:line="240" w:lineRule="auto"/>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 xml:space="preserve">preadtrum </w:t>
            </w:r>
          </w:p>
        </w:tc>
        <w:tc>
          <w:tcPr>
            <w:tcW w:w="8571" w:type="dxa"/>
          </w:tcPr>
          <w:p w14:paraId="47DA308F" w14:textId="7CBA3DC0" w:rsidR="00714B92" w:rsidRDefault="00714B92" w:rsidP="00714B92">
            <w:pPr>
              <w:spacing w:after="0" w:line="240" w:lineRule="auto"/>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 xml:space="preserve">upport. </w:t>
            </w:r>
            <w:r>
              <w:rPr>
                <w:rFonts w:ascii="Arial" w:hAnsi="Arial" w:cs="Arial"/>
                <w:sz w:val="18"/>
                <w:szCs w:val="18"/>
              </w:rPr>
              <w:t>F</w:t>
            </w:r>
            <w:r>
              <w:rPr>
                <w:rFonts w:ascii="Arial" w:hAnsi="Arial" w:cs="Arial" w:hint="eastAsia"/>
                <w:sz w:val="18"/>
                <w:szCs w:val="18"/>
              </w:rPr>
              <w:t xml:space="preserve">or </w:t>
            </w:r>
            <w:r>
              <w:rPr>
                <w:rFonts w:ascii="Arial" w:hAnsi="Arial" w:cs="Arial"/>
                <w:sz w:val="18"/>
                <w:szCs w:val="18"/>
              </w:rPr>
              <w:t>‘explicit CSI feedback’</w:t>
            </w:r>
            <w:r>
              <w:rPr>
                <w:rFonts w:ascii="Arial" w:hAnsi="Arial" w:cs="Arial" w:hint="eastAsia"/>
                <w:sz w:val="18"/>
                <w:szCs w:val="18"/>
              </w:rPr>
              <w:t>, CSI compression methods are necessary to control the reporting overhead.</w:t>
            </w:r>
          </w:p>
        </w:tc>
      </w:tr>
      <w:tr w:rsidR="00642CEF" w14:paraId="4E215ED5" w14:textId="77777777">
        <w:trPr>
          <w:trHeight w:val="20"/>
        </w:trPr>
        <w:tc>
          <w:tcPr>
            <w:tcW w:w="1165" w:type="dxa"/>
          </w:tcPr>
          <w:p w14:paraId="79A2BACA" w14:textId="4224510F" w:rsidR="00642CEF" w:rsidRDefault="00642CEF" w:rsidP="00714B92">
            <w:pPr>
              <w:spacing w:after="0" w:line="240" w:lineRule="auto"/>
              <w:rPr>
                <w:rFonts w:ascii="Arial" w:hAnsi="Arial" w:cs="Arial"/>
                <w:sz w:val="18"/>
                <w:szCs w:val="18"/>
              </w:rPr>
            </w:pPr>
            <w:r>
              <w:rPr>
                <w:rFonts w:ascii="Arial" w:hAnsi="Arial" w:cs="Arial"/>
                <w:sz w:val="18"/>
                <w:szCs w:val="18"/>
              </w:rPr>
              <w:t>Ericsson</w:t>
            </w:r>
          </w:p>
        </w:tc>
        <w:tc>
          <w:tcPr>
            <w:tcW w:w="8571" w:type="dxa"/>
          </w:tcPr>
          <w:p w14:paraId="06468E16" w14:textId="77777777" w:rsidR="00642CEF" w:rsidRDefault="00642CEF" w:rsidP="00642CEF">
            <w:pPr>
              <w:rPr>
                <w:rFonts w:ascii="Arial" w:hAnsi="Arial" w:cs="Arial"/>
                <w:sz w:val="18"/>
                <w:szCs w:val="18"/>
              </w:rPr>
            </w:pPr>
            <w:r>
              <w:rPr>
                <w:rFonts w:ascii="Arial" w:hAnsi="Arial" w:cs="Arial"/>
                <w:sz w:val="18"/>
                <w:szCs w:val="18"/>
              </w:rPr>
              <w:t>Proposal 4.5-1</w:t>
            </w:r>
          </w:p>
          <w:p w14:paraId="5BC5891A" w14:textId="77777777" w:rsidR="00642CEF" w:rsidRDefault="00642CEF" w:rsidP="00642CEF">
            <w:pPr>
              <w:rPr>
                <w:rFonts w:ascii="Arial" w:hAnsi="Arial" w:cs="Arial"/>
                <w:sz w:val="18"/>
                <w:szCs w:val="18"/>
              </w:rPr>
            </w:pPr>
            <w:r>
              <w:rPr>
                <w:rFonts w:ascii="Arial" w:hAnsi="Arial" w:cs="Arial"/>
                <w:sz w:val="18"/>
                <w:szCs w:val="18"/>
              </w:rPr>
              <w:t>For explicit CSI there are different schemes being discussed.  It would be good if we list the candidate schemes proposed to avoid future confusion on what is the scope of the study.</w:t>
            </w:r>
          </w:p>
          <w:p w14:paraId="4429A39B" w14:textId="77777777" w:rsidR="00642CEF" w:rsidRPr="006900A6" w:rsidRDefault="00642CEF" w:rsidP="00642CEF">
            <w:pPr>
              <w:rPr>
                <w:rFonts w:ascii="Arial" w:hAnsi="Arial" w:cs="Arial"/>
                <w:sz w:val="18"/>
                <w:szCs w:val="18"/>
              </w:rPr>
            </w:pPr>
            <w:r>
              <w:rPr>
                <w:rFonts w:ascii="Arial" w:hAnsi="Arial" w:cs="Arial"/>
                <w:sz w:val="18"/>
                <w:szCs w:val="18"/>
              </w:rPr>
              <w:t xml:space="preserve">If explicit CSI is to be studied, testability in RAN4 </w:t>
            </w:r>
            <w:proofErr w:type="gramStart"/>
            <w:r>
              <w:rPr>
                <w:rFonts w:ascii="Arial" w:hAnsi="Arial" w:cs="Arial"/>
                <w:sz w:val="18"/>
                <w:szCs w:val="18"/>
              </w:rPr>
              <w:t>has to</w:t>
            </w:r>
            <w:proofErr w:type="gramEnd"/>
            <w:r>
              <w:rPr>
                <w:rFonts w:ascii="Arial" w:hAnsi="Arial" w:cs="Arial"/>
                <w:sz w:val="18"/>
                <w:szCs w:val="18"/>
              </w:rPr>
              <w:t xml:space="preserve"> be considered, which is known to be very challenging.</w:t>
            </w:r>
          </w:p>
          <w:p w14:paraId="72E4C9DF" w14:textId="77777777" w:rsidR="00642CEF" w:rsidRPr="00642CEF" w:rsidRDefault="00642CEF" w:rsidP="00714B92">
            <w:pPr>
              <w:spacing w:after="0" w:line="240" w:lineRule="auto"/>
              <w:rPr>
                <w:rFonts w:ascii="Arial" w:hAnsi="Arial" w:cs="Arial"/>
                <w:sz w:val="18"/>
                <w:szCs w:val="18"/>
                <w:lang w:val="en-US"/>
              </w:rPr>
            </w:pPr>
          </w:p>
        </w:tc>
      </w:tr>
    </w:tbl>
    <w:p w14:paraId="39369176" w14:textId="77777777" w:rsidR="005F0FC4" w:rsidRDefault="005F0FC4">
      <w:pPr>
        <w:rPr>
          <w:rFonts w:ascii="Arial" w:hAnsi="Arial" w:cs="Arial"/>
          <w:b/>
          <w:bCs/>
          <w:sz w:val="20"/>
          <w:szCs w:val="20"/>
        </w:rPr>
      </w:pPr>
    </w:p>
    <w:p w14:paraId="1CA85832" w14:textId="77777777" w:rsidR="00F71BF2" w:rsidRDefault="00F71BF2">
      <w:pPr>
        <w:rPr>
          <w:rFonts w:ascii="Arial" w:hAnsi="Arial" w:cs="Arial"/>
          <w:b/>
          <w:bCs/>
          <w:sz w:val="20"/>
          <w:szCs w:val="20"/>
        </w:rPr>
      </w:pPr>
    </w:p>
    <w:p w14:paraId="7D7736D4"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5F0FC4" w14:paraId="601602E4" w14:textId="77777777">
        <w:tc>
          <w:tcPr>
            <w:tcW w:w="0" w:type="auto"/>
            <w:shd w:val="clear" w:color="auto" w:fill="FFC000" w:themeFill="accent4"/>
          </w:tcPr>
          <w:p w14:paraId="617F507C"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6C3F8D6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5D21430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5F0FC4" w14:paraId="255D1DEA" w14:textId="77777777">
        <w:tc>
          <w:tcPr>
            <w:tcW w:w="0" w:type="auto"/>
          </w:tcPr>
          <w:p w14:paraId="4779D55F"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MediaTek</w:t>
            </w:r>
          </w:p>
        </w:tc>
        <w:tc>
          <w:tcPr>
            <w:tcW w:w="0" w:type="auto"/>
          </w:tcPr>
          <w:p w14:paraId="27FB709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741BD501" w14:textId="77777777" w:rsidR="005F0FC4" w:rsidRDefault="00AA2F65">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11008D68" wp14:editId="5D3D8BFF">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AC77A60" w14:textId="77777777" w:rsidR="005F0FC4" w:rsidRDefault="00AA2F65">
            <w:pPr>
              <w:spacing w:before="240" w:after="120" w:line="240" w:lineRule="auto"/>
              <w:jc w:val="center"/>
              <w:rPr>
                <w:rStyle w:val="Emphasis"/>
                <w:rFonts w:ascii="Arial" w:hAnsi="Arial" w:cs="Arial"/>
                <w:i w:val="0"/>
                <w:iCs w:val="0"/>
                <w:sz w:val="18"/>
                <w:szCs w:val="18"/>
              </w:rPr>
            </w:pPr>
            <w:r>
              <w:rPr>
                <w:rStyle w:val="Emphasis"/>
                <w:rFonts w:ascii="Arial" w:hAnsi="Arial" w:cs="Arial"/>
                <w:i w:val="0"/>
                <w:iCs w:val="0"/>
                <w:sz w:val="18"/>
                <w:szCs w:val="18"/>
              </w:rPr>
              <w:t>Figure-2.1.1.2 Average UPT performance of NR Type-I Scheme A precoder, NR Type-I Scheme B precoder, NR eType-II precoder vs. explicit channel feedback</w:t>
            </w:r>
          </w:p>
          <w:p w14:paraId="01AEAE30" w14:textId="77777777" w:rsidR="005F0FC4" w:rsidRDefault="00AA2F65">
            <w:pPr>
              <w:spacing w:before="240" w:after="120" w:line="240" w:lineRule="auto"/>
              <w:rPr>
                <w:rFonts w:ascii="Arial" w:hAnsi="Arial" w:cs="Arial"/>
                <w:sz w:val="18"/>
                <w:szCs w:val="18"/>
              </w:rPr>
            </w:pPr>
            <w:r>
              <w:rPr>
                <w:rFonts w:ascii="Arial" w:hAnsi="Arial" w:cs="Arial"/>
                <w:sz w:val="18"/>
                <w:szCs w:val="18"/>
              </w:rPr>
              <w:t>Observation 2.1.1.3: Compared to NR eType-II codebook based SVD precoder feedback, explicit channel feedback offers lower UE implementation complexity and achieves better performance for the same level of feedback overhead.</w:t>
            </w:r>
          </w:p>
        </w:tc>
      </w:tr>
      <w:tr w:rsidR="005F0FC4" w14:paraId="50044177" w14:textId="77777777">
        <w:tc>
          <w:tcPr>
            <w:tcW w:w="0" w:type="auto"/>
          </w:tcPr>
          <w:p w14:paraId="00514F83" w14:textId="77777777" w:rsidR="005F0FC4" w:rsidRDefault="00AA2F65">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4A64133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C429294" w14:textId="77777777" w:rsidR="005F0FC4" w:rsidRDefault="00AA2F65">
            <w:pPr>
              <w:pStyle w:val="Caption"/>
              <w:spacing w:after="0" w:line="240" w:lineRule="auto"/>
              <w:rPr>
                <w:rFonts w:ascii="Arial" w:hAnsi="Arial" w:cs="Arial"/>
                <w:b w:val="0"/>
                <w:bCs w:val="0"/>
                <w:sz w:val="18"/>
                <w:szCs w:val="18"/>
                <w:lang w:eastAsia="zh-CN"/>
              </w:rPr>
            </w:pPr>
            <w:bookmarkStart w:id="54"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54"/>
            <w:r>
              <w:rPr>
                <w:rFonts w:ascii="Arial" w:hAnsi="Arial" w:cs="Arial"/>
                <w:b w:val="0"/>
                <w:bCs w:val="0"/>
                <w:sz w:val="18"/>
                <w:szCs w:val="18"/>
                <w:lang w:eastAsia="zh-CN"/>
              </w:rPr>
              <w:t xml:space="preserve"> </w:t>
            </w:r>
          </w:p>
          <w:p w14:paraId="20FE1F52" w14:textId="77777777" w:rsidR="005F0FC4" w:rsidRDefault="00AA2F65">
            <w:pPr>
              <w:pStyle w:val="Caption"/>
              <w:spacing w:after="0" w:line="240" w:lineRule="auto"/>
              <w:rPr>
                <w:rFonts w:ascii="Arial" w:hAnsi="Arial" w:cs="Arial"/>
                <w:b w:val="0"/>
                <w:bCs w:val="0"/>
                <w:color w:val="7F7F7F" w:themeColor="text1" w:themeTint="80"/>
                <w:sz w:val="18"/>
                <w:szCs w:val="18"/>
              </w:rPr>
            </w:pPr>
            <w:bookmarkStart w:id="55"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55"/>
            <w:r>
              <w:rPr>
                <w:rFonts w:ascii="Arial" w:hAnsi="Arial" w:cs="Arial"/>
                <w:b w:val="0"/>
                <w:bCs w:val="0"/>
                <w:sz w:val="18"/>
                <w:szCs w:val="18"/>
                <w:lang w:eastAsia="zh-CN"/>
              </w:rPr>
              <w:t xml:space="preserve"> </w:t>
            </w:r>
          </w:p>
        </w:tc>
      </w:tr>
      <w:tr w:rsidR="005F0FC4" w14:paraId="1E35981F" w14:textId="77777777">
        <w:tc>
          <w:tcPr>
            <w:tcW w:w="0" w:type="auto"/>
          </w:tcPr>
          <w:p w14:paraId="4E50404E" w14:textId="77777777" w:rsidR="005F0FC4" w:rsidRDefault="00AA2F65">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77BFD483"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1548A02D" w14:textId="77777777" w:rsidR="005F0FC4" w:rsidRDefault="00AA2F65">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5F0FC4" w14:paraId="20434805" w14:textId="77777777">
        <w:tc>
          <w:tcPr>
            <w:tcW w:w="0" w:type="auto"/>
          </w:tcPr>
          <w:p w14:paraId="09199277" w14:textId="77777777" w:rsidR="005F0FC4" w:rsidRDefault="00AA2F65">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3514915C"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193DC0" w14:textId="77777777" w:rsidR="005F0FC4" w:rsidRDefault="00AA2F65">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1D309ED7" wp14:editId="6D4A527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062EBF4" w14:textId="77777777" w:rsidR="005F0FC4" w:rsidRDefault="00AA2F65">
            <w:pPr>
              <w:pStyle w:val="Caption"/>
              <w:spacing w:after="0" w:line="240" w:lineRule="auto"/>
              <w:jc w:val="center"/>
              <w:rPr>
                <w:b w:val="0"/>
                <w:bCs w:val="0"/>
                <w:sz w:val="18"/>
                <w:szCs w:val="18"/>
              </w:rPr>
            </w:pPr>
            <w:bookmarkStart w:id="56" w:name="_Ref220512105"/>
            <w:bookmarkStart w:id="57" w:name="_Ref220512136"/>
            <w:r>
              <w:rPr>
                <w:b w:val="0"/>
                <w:bCs w:val="0"/>
                <w:sz w:val="18"/>
                <w:szCs w:val="18"/>
              </w:rPr>
              <w:t>Figure 3</w:t>
            </w:r>
            <w:r>
              <w:rPr>
                <w:b w:val="0"/>
                <w:bCs w:val="0"/>
                <w:sz w:val="18"/>
                <w:szCs w:val="18"/>
              </w:rPr>
              <w:noBreakHyphen/>
              <w:t>14</w:t>
            </w:r>
            <w:bookmarkEnd w:id="56"/>
            <w:bookmarkEnd w:id="57"/>
            <w:r>
              <w:rPr>
                <w:b w:val="0"/>
                <w:bCs w:val="0"/>
                <w:sz w:val="18"/>
                <w:szCs w:val="18"/>
              </w:rPr>
              <w:t>: Sparsity level of the FD channel and the joint SD-FD channel</w:t>
            </w:r>
          </w:p>
          <w:p w14:paraId="1E02DD90" w14:textId="77777777" w:rsidR="005F0FC4" w:rsidRDefault="00AA2F65">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6EFAA2C5" w14:textId="77777777" w:rsidR="005F0FC4" w:rsidRDefault="005F0FC4">
            <w:pPr>
              <w:pStyle w:val="Caption"/>
              <w:spacing w:after="0" w:line="240" w:lineRule="auto"/>
              <w:rPr>
                <w:rFonts w:ascii="Arial" w:hAnsi="Arial" w:cs="Arial"/>
                <w:b w:val="0"/>
                <w:sz w:val="18"/>
                <w:szCs w:val="18"/>
                <w:lang w:eastAsia="zh-CN"/>
              </w:rPr>
            </w:pPr>
          </w:p>
        </w:tc>
      </w:tr>
    </w:tbl>
    <w:p w14:paraId="502EA362" w14:textId="77777777" w:rsidR="005F0FC4" w:rsidRDefault="005F0FC4">
      <w:pPr>
        <w:rPr>
          <w:rFonts w:ascii="Arial" w:hAnsi="Arial" w:cs="Arial"/>
          <w:b/>
          <w:bCs/>
          <w:sz w:val="20"/>
          <w:szCs w:val="20"/>
        </w:rPr>
      </w:pPr>
    </w:p>
    <w:p w14:paraId="283ECFF4" w14:textId="77777777" w:rsidR="005F0FC4" w:rsidRDefault="00AA2F65">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0CBC85F5" w14:textId="77777777" w:rsidR="005F0FC4" w:rsidRDefault="00AA2F65">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376BB1F7" w14:textId="77777777" w:rsidR="005F0FC4" w:rsidRDefault="00AA2F65">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39971FC8" w14:textId="77777777" w:rsidR="005F0FC4" w:rsidRDefault="00AA2F65">
      <w:pPr>
        <w:pStyle w:val="Heading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75AB0755" w14:textId="77777777" w:rsidR="005F0FC4" w:rsidRDefault="00AA2F65">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3D453340"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678E5D88" w14:textId="77777777">
        <w:trPr>
          <w:jc w:val="center"/>
        </w:trPr>
        <w:tc>
          <w:tcPr>
            <w:tcW w:w="1877" w:type="pct"/>
            <w:gridSpan w:val="2"/>
            <w:shd w:val="clear" w:color="auto" w:fill="D9D9D9" w:themeFill="background1" w:themeFillShade="D9"/>
          </w:tcPr>
          <w:p w14:paraId="22CC0355" w14:textId="77777777" w:rsidR="005F0FC4" w:rsidRDefault="00AA2F65">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7A888A2"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Companies </w:t>
            </w:r>
          </w:p>
        </w:tc>
      </w:tr>
      <w:tr w:rsidR="005F0FC4" w14:paraId="40EEBA44" w14:textId="77777777">
        <w:trPr>
          <w:jc w:val="center"/>
        </w:trPr>
        <w:tc>
          <w:tcPr>
            <w:tcW w:w="1877" w:type="pct"/>
            <w:gridSpan w:val="2"/>
            <w:shd w:val="clear" w:color="auto" w:fill="FFFFFF" w:themeFill="background1"/>
          </w:tcPr>
          <w:p w14:paraId="5BA70A77" w14:textId="77777777" w:rsidR="005F0FC4" w:rsidRDefault="00AA2F65">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32494BD3"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Futurewei, Spreadtrum, InterDigital, Huawei/HiSilicon,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230AEF38" w14:textId="77777777">
        <w:trPr>
          <w:jc w:val="center"/>
        </w:trPr>
        <w:tc>
          <w:tcPr>
            <w:tcW w:w="1069" w:type="pct"/>
            <w:vMerge w:val="restart"/>
            <w:shd w:val="clear" w:color="auto" w:fill="FFFFFF" w:themeFill="background1"/>
          </w:tcPr>
          <w:p w14:paraId="216C89A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5BE9F2C2" w14:textId="77777777" w:rsidR="005F0FC4" w:rsidRDefault="00AA2F65">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3912D890"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ZTE, </w:t>
            </w:r>
            <w:proofErr w:type="gramStart"/>
            <w:r>
              <w:rPr>
                <w:rFonts w:ascii="Arial" w:hAnsi="Arial" w:cs="Arial" w:hint="eastAsia"/>
                <w:sz w:val="18"/>
                <w:szCs w:val="18"/>
              </w:rPr>
              <w:t>Qualcomm</w:t>
            </w:r>
            <w:r>
              <w:rPr>
                <w:rFonts w:ascii="Arial" w:hAnsi="Arial" w:cs="Arial"/>
                <w:sz w:val="18"/>
                <w:szCs w:val="18"/>
              </w:rPr>
              <w:t>(</w:t>
            </w:r>
            <w:proofErr w:type="gramEnd"/>
            <w:r>
              <w:rPr>
                <w:rFonts w:ascii="Arial" w:hAnsi="Arial" w:cs="Arial"/>
                <w:sz w:val="18"/>
                <w:szCs w:val="18"/>
              </w:rPr>
              <w:t xml:space="preserve">delta CQI), Ericsson, MTK, </w:t>
            </w:r>
            <w:proofErr w:type="gramStart"/>
            <w:r>
              <w:rPr>
                <w:rFonts w:ascii="Arial" w:hAnsi="Arial" w:cs="Arial"/>
                <w:sz w:val="18"/>
                <w:szCs w:val="18"/>
              </w:rPr>
              <w:t>Apple(</w:t>
            </w:r>
            <w:proofErr w:type="gramEnd"/>
            <w:r>
              <w:rPr>
                <w:rFonts w:ascii="Arial" w:hAnsi="Arial" w:cs="Arial"/>
                <w:sz w:val="18"/>
                <w:szCs w:val="18"/>
              </w:rPr>
              <w:t>CQI/ Delta CQI), Google, Tejas</w:t>
            </w:r>
          </w:p>
        </w:tc>
      </w:tr>
      <w:tr w:rsidR="005F0FC4" w14:paraId="413F7101" w14:textId="77777777">
        <w:trPr>
          <w:jc w:val="center"/>
        </w:trPr>
        <w:tc>
          <w:tcPr>
            <w:tcW w:w="1069" w:type="pct"/>
            <w:vMerge/>
            <w:shd w:val="clear" w:color="auto" w:fill="FFFFFF" w:themeFill="background1"/>
          </w:tcPr>
          <w:p w14:paraId="75880830"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7EAF1943"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1E691B0D" w14:textId="77777777" w:rsidR="005F0FC4" w:rsidRDefault="00AA2F65">
            <w:pPr>
              <w:spacing w:after="0" w:line="240" w:lineRule="auto"/>
              <w:rPr>
                <w:rFonts w:ascii="Arial" w:hAnsi="Arial" w:cs="Arial"/>
                <w:sz w:val="18"/>
                <w:szCs w:val="18"/>
              </w:rPr>
            </w:pPr>
            <w:r>
              <w:rPr>
                <w:rFonts w:ascii="Arial" w:hAnsi="Arial" w:cs="Arial"/>
                <w:sz w:val="18"/>
                <w:szCs w:val="18"/>
              </w:rPr>
              <w:t>Nokia, ZTE, MTK</w:t>
            </w:r>
          </w:p>
        </w:tc>
      </w:tr>
      <w:tr w:rsidR="005F0FC4" w14:paraId="01FB65AD" w14:textId="77777777">
        <w:trPr>
          <w:jc w:val="center"/>
        </w:trPr>
        <w:tc>
          <w:tcPr>
            <w:tcW w:w="1069" w:type="pct"/>
            <w:vMerge/>
            <w:shd w:val="clear" w:color="auto" w:fill="FFFFFF" w:themeFill="background1"/>
          </w:tcPr>
          <w:p w14:paraId="39DEFE7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AD40F0A"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451D23D" w14:textId="77777777" w:rsidR="005F0FC4" w:rsidRDefault="00AA2F65">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5F0FC4" w14:paraId="1FFE0552" w14:textId="77777777">
        <w:trPr>
          <w:jc w:val="center"/>
        </w:trPr>
        <w:tc>
          <w:tcPr>
            <w:tcW w:w="1069" w:type="pct"/>
            <w:vMerge/>
            <w:shd w:val="clear" w:color="auto" w:fill="FFFFFF" w:themeFill="background1"/>
          </w:tcPr>
          <w:p w14:paraId="24784689"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536C1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10A834CB"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073B4D70" w14:textId="77777777">
        <w:trPr>
          <w:jc w:val="center"/>
        </w:trPr>
        <w:tc>
          <w:tcPr>
            <w:tcW w:w="1069" w:type="pct"/>
            <w:vMerge/>
            <w:shd w:val="clear" w:color="auto" w:fill="FFFFFF" w:themeFill="background1"/>
          </w:tcPr>
          <w:p w14:paraId="6F1EEFC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10E0BE92"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18FB9978"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57E34884" w14:textId="77777777">
        <w:trPr>
          <w:jc w:val="center"/>
        </w:trPr>
        <w:tc>
          <w:tcPr>
            <w:tcW w:w="1069" w:type="pct"/>
            <w:vMerge/>
            <w:shd w:val="clear" w:color="auto" w:fill="FFFFFF" w:themeFill="background1"/>
          </w:tcPr>
          <w:p w14:paraId="0916880D"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406DFD57" w14:textId="77777777" w:rsidR="005F0FC4" w:rsidRDefault="00AA2F65">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569CC94C"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bl>
    <w:p w14:paraId="4561DCF9" w14:textId="77777777" w:rsidR="005F0FC4" w:rsidRDefault="00AA2F65">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5667214F" w14:textId="77777777" w:rsidR="005F0FC4" w:rsidRDefault="00AA2F65">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D75C045" w14:textId="77777777" w:rsidR="005F0FC4" w:rsidRDefault="00AA2F65">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395DF879"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5F0FC4" w14:paraId="158BD49D" w14:textId="77777777">
        <w:tc>
          <w:tcPr>
            <w:tcW w:w="836" w:type="pct"/>
            <w:shd w:val="clear" w:color="auto" w:fill="F2F2F2" w:themeFill="background1" w:themeFillShade="F2"/>
          </w:tcPr>
          <w:p w14:paraId="651218E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0251C1FE"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Futurewei, Spreadtrum, InterDigital, Huawei/HiSilicon,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34E656CD" w14:textId="77777777">
        <w:tc>
          <w:tcPr>
            <w:tcW w:w="836" w:type="pct"/>
            <w:shd w:val="clear" w:color="auto" w:fill="F2F2F2" w:themeFill="background1" w:themeFillShade="F2"/>
          </w:tcPr>
          <w:p w14:paraId="30684C6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4164" w:type="pct"/>
          </w:tcPr>
          <w:p w14:paraId="2C46D857" w14:textId="77777777" w:rsidR="005F0FC4" w:rsidRDefault="005F0FC4">
            <w:pPr>
              <w:spacing w:after="0" w:line="240" w:lineRule="auto"/>
              <w:rPr>
                <w:rFonts w:ascii="Arial" w:hAnsi="Arial" w:cs="Arial"/>
                <w:sz w:val="18"/>
                <w:szCs w:val="18"/>
              </w:rPr>
            </w:pPr>
          </w:p>
        </w:tc>
      </w:tr>
    </w:tbl>
    <w:p w14:paraId="039CBE1C"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5F0FC4" w14:paraId="3B7BABE4" w14:textId="77777777">
        <w:trPr>
          <w:jc w:val="center"/>
        </w:trPr>
        <w:tc>
          <w:tcPr>
            <w:tcW w:w="1093" w:type="pct"/>
            <w:shd w:val="clear" w:color="auto" w:fill="D9D9D9" w:themeFill="background1" w:themeFillShade="D9"/>
          </w:tcPr>
          <w:p w14:paraId="2F35DE29" w14:textId="77777777" w:rsidR="005F0FC4" w:rsidRDefault="00AA2F65">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4098A841" w14:textId="77777777" w:rsidR="005F0FC4" w:rsidRDefault="00AA2F65">
            <w:pPr>
              <w:rPr>
                <w:rFonts w:ascii="Arial" w:hAnsi="Arial" w:cs="Arial"/>
                <w:sz w:val="18"/>
                <w:szCs w:val="18"/>
              </w:rPr>
            </w:pPr>
            <w:r>
              <w:rPr>
                <w:rFonts w:ascii="Arial" w:hAnsi="Arial" w:cs="Arial"/>
                <w:sz w:val="18"/>
                <w:szCs w:val="18"/>
              </w:rPr>
              <w:t>Comment</w:t>
            </w:r>
          </w:p>
        </w:tc>
      </w:tr>
      <w:tr w:rsidR="005F0FC4" w14:paraId="1441FA87" w14:textId="77777777">
        <w:trPr>
          <w:jc w:val="center"/>
        </w:trPr>
        <w:tc>
          <w:tcPr>
            <w:tcW w:w="1093" w:type="pct"/>
          </w:tcPr>
          <w:p w14:paraId="127E2159" w14:textId="77777777" w:rsidR="005F0FC4" w:rsidRDefault="00AA2F65">
            <w:pPr>
              <w:rPr>
                <w:rFonts w:ascii="Arial" w:hAnsi="Arial" w:cs="Arial"/>
                <w:sz w:val="18"/>
                <w:szCs w:val="18"/>
              </w:rPr>
            </w:pPr>
            <w:r>
              <w:rPr>
                <w:rFonts w:ascii="Arial" w:hAnsi="Arial" w:cs="Arial"/>
                <w:sz w:val="18"/>
                <w:szCs w:val="18"/>
              </w:rPr>
              <w:t>MediaTek</w:t>
            </w:r>
          </w:p>
        </w:tc>
        <w:tc>
          <w:tcPr>
            <w:tcW w:w="3907" w:type="pct"/>
          </w:tcPr>
          <w:p w14:paraId="0BD20CCE" w14:textId="77777777" w:rsidR="005F0FC4" w:rsidRDefault="00AA2F65">
            <w:pPr>
              <w:rPr>
                <w:rFonts w:ascii="Arial" w:hAnsi="Arial" w:cs="Arial"/>
                <w:sz w:val="18"/>
                <w:szCs w:val="18"/>
              </w:rPr>
            </w:pPr>
            <w:r>
              <w:rPr>
                <w:rFonts w:ascii="Arial" w:hAnsi="Arial" w:cs="Arial"/>
                <w:sz w:val="18"/>
                <w:szCs w:val="18"/>
              </w:rPr>
              <w:t>Fine with the proposal. We are supportive to using DM-RS as the CSI reference signal.</w:t>
            </w:r>
          </w:p>
        </w:tc>
      </w:tr>
      <w:tr w:rsidR="005F0FC4" w14:paraId="032C7438" w14:textId="77777777">
        <w:trPr>
          <w:jc w:val="center"/>
        </w:trPr>
        <w:tc>
          <w:tcPr>
            <w:tcW w:w="1093" w:type="pct"/>
          </w:tcPr>
          <w:p w14:paraId="4234CFA8" w14:textId="77777777" w:rsidR="005F0FC4" w:rsidRDefault="00AA2F65">
            <w:pPr>
              <w:rPr>
                <w:rFonts w:ascii="Arial" w:hAnsi="Arial" w:cs="Arial"/>
                <w:sz w:val="18"/>
                <w:szCs w:val="18"/>
              </w:rPr>
            </w:pPr>
            <w:r>
              <w:rPr>
                <w:rFonts w:ascii="Arial" w:hAnsi="Arial" w:cs="Arial"/>
                <w:sz w:val="18"/>
                <w:szCs w:val="18"/>
              </w:rPr>
              <w:t>Samsung</w:t>
            </w:r>
          </w:p>
        </w:tc>
        <w:tc>
          <w:tcPr>
            <w:tcW w:w="3907" w:type="pct"/>
          </w:tcPr>
          <w:p w14:paraId="7F0F25DC" w14:textId="77777777" w:rsidR="005F0FC4" w:rsidRDefault="00AA2F65">
            <w:pPr>
              <w:rPr>
                <w:rFonts w:ascii="Arial" w:hAnsi="Arial" w:cs="Arial"/>
                <w:sz w:val="18"/>
                <w:szCs w:val="18"/>
              </w:rPr>
            </w:pPr>
            <w:r>
              <w:rPr>
                <w:rFonts w:ascii="Arial" w:hAnsi="Arial" w:cs="Arial"/>
                <w:sz w:val="18"/>
                <w:szCs w:val="18"/>
              </w:rPr>
              <w:t>Support</w:t>
            </w:r>
          </w:p>
        </w:tc>
      </w:tr>
      <w:tr w:rsidR="005F0FC4" w14:paraId="13F12822" w14:textId="77777777">
        <w:trPr>
          <w:jc w:val="center"/>
        </w:trPr>
        <w:tc>
          <w:tcPr>
            <w:tcW w:w="1093" w:type="pct"/>
          </w:tcPr>
          <w:p w14:paraId="5B732F3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6CE7CEB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31CD464" w14:textId="77777777">
        <w:trPr>
          <w:jc w:val="center"/>
        </w:trPr>
        <w:tc>
          <w:tcPr>
            <w:tcW w:w="1093" w:type="pct"/>
          </w:tcPr>
          <w:p w14:paraId="259D4CF0" w14:textId="77777777" w:rsidR="005F0FC4" w:rsidRDefault="00AA2F65">
            <w:pPr>
              <w:rPr>
                <w:rFonts w:ascii="Arial" w:hAnsi="Arial" w:cs="Arial"/>
                <w:sz w:val="18"/>
                <w:szCs w:val="18"/>
              </w:rPr>
            </w:pPr>
            <w:r>
              <w:rPr>
                <w:rFonts w:ascii="Arial" w:hAnsi="Arial" w:cs="Arial" w:hint="eastAsia"/>
                <w:sz w:val="18"/>
                <w:szCs w:val="18"/>
              </w:rPr>
              <w:t>Xiaomi</w:t>
            </w:r>
          </w:p>
        </w:tc>
        <w:tc>
          <w:tcPr>
            <w:tcW w:w="3907" w:type="pct"/>
          </w:tcPr>
          <w:p w14:paraId="1E9D4996"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0CBB242" w14:textId="77777777">
        <w:trPr>
          <w:jc w:val="center"/>
        </w:trPr>
        <w:tc>
          <w:tcPr>
            <w:tcW w:w="1093" w:type="pct"/>
          </w:tcPr>
          <w:p w14:paraId="540CAC16" w14:textId="77777777" w:rsidR="005F0FC4" w:rsidRDefault="00AA2F65">
            <w:pPr>
              <w:rPr>
                <w:rFonts w:ascii="Arial" w:hAnsi="Arial" w:cs="Arial"/>
                <w:sz w:val="18"/>
                <w:szCs w:val="18"/>
              </w:rPr>
            </w:pPr>
            <w:r>
              <w:rPr>
                <w:rFonts w:ascii="Arial" w:hAnsi="Arial" w:cs="Arial" w:hint="eastAsia"/>
                <w:sz w:val="18"/>
                <w:szCs w:val="18"/>
              </w:rPr>
              <w:t>CATT</w:t>
            </w:r>
          </w:p>
        </w:tc>
        <w:tc>
          <w:tcPr>
            <w:tcW w:w="3907" w:type="pct"/>
          </w:tcPr>
          <w:p w14:paraId="0532A4D5" w14:textId="77777777" w:rsidR="005F0FC4" w:rsidRDefault="00AA2F65">
            <w:pPr>
              <w:rPr>
                <w:rFonts w:ascii="Arial" w:hAnsi="Arial" w:cs="Arial"/>
                <w:sz w:val="18"/>
                <w:szCs w:val="18"/>
              </w:rPr>
            </w:pPr>
            <w:proofErr w:type="gramStart"/>
            <w:r>
              <w:rPr>
                <w:rFonts w:ascii="Arial" w:hAnsi="Arial" w:cs="Arial" w:hint="eastAsia"/>
                <w:sz w:val="18"/>
                <w:szCs w:val="18"/>
              </w:rPr>
              <w:t>Generally</w:t>
            </w:r>
            <w:proofErr w:type="gramEnd"/>
            <w:r>
              <w:rPr>
                <w:rFonts w:ascii="Arial" w:hAnsi="Arial" w:cs="Arial" w:hint="eastAsia"/>
                <w:sz w:val="18"/>
                <w:szCs w:val="18"/>
              </w:rPr>
              <w:t xml:space="preserve">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382"/>
            </w:tblGrid>
            <w:tr w:rsidR="005F0FC4" w14:paraId="611454DF" w14:textId="77777777">
              <w:tc>
                <w:tcPr>
                  <w:tcW w:w="7553" w:type="dxa"/>
                </w:tcPr>
                <w:p w14:paraId="02EA34E2" w14:textId="77777777" w:rsidR="005F0FC4" w:rsidRDefault="00AA2F65">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6DFB69BC" w14:textId="77777777" w:rsidR="005F0FC4" w:rsidRDefault="00AA2F65">
                  <w:pPr>
                    <w:numPr>
                      <w:ilvl w:val="0"/>
                      <w:numId w:val="18"/>
                    </w:numPr>
                    <w:rPr>
                      <w:rFonts w:ascii="Arial" w:hAnsi="Arial" w:cs="Arial"/>
                      <w:sz w:val="18"/>
                      <w:szCs w:val="18"/>
                    </w:rPr>
                  </w:pPr>
                  <w:r>
                    <w:rPr>
                      <w:rFonts w:ascii="Arial" w:hAnsi="Arial" w:cs="Arial"/>
                      <w:sz w:val="18"/>
                      <w:szCs w:val="18"/>
                    </w:rPr>
                    <w:t>FFS other reference signals, e.g., DMRS</w:t>
                  </w:r>
                </w:p>
              </w:tc>
            </w:tr>
          </w:tbl>
          <w:p w14:paraId="6408DE6E" w14:textId="77777777" w:rsidR="005F0FC4" w:rsidRDefault="005F0FC4">
            <w:pPr>
              <w:rPr>
                <w:rFonts w:ascii="Arial" w:hAnsi="Arial" w:cs="Arial"/>
                <w:sz w:val="18"/>
                <w:szCs w:val="18"/>
              </w:rPr>
            </w:pPr>
          </w:p>
          <w:p w14:paraId="4349FF9F" w14:textId="77777777" w:rsidR="005F0FC4" w:rsidRDefault="005F0FC4">
            <w:pPr>
              <w:rPr>
                <w:rFonts w:ascii="Arial" w:hAnsi="Arial" w:cs="Arial"/>
                <w:sz w:val="18"/>
                <w:szCs w:val="18"/>
              </w:rPr>
            </w:pPr>
          </w:p>
          <w:p w14:paraId="08E0528D" w14:textId="77777777" w:rsidR="005F0FC4" w:rsidRDefault="005F0FC4">
            <w:pPr>
              <w:rPr>
                <w:rFonts w:ascii="Arial" w:hAnsi="Arial" w:cs="Arial"/>
                <w:sz w:val="18"/>
                <w:szCs w:val="18"/>
              </w:rPr>
            </w:pPr>
          </w:p>
        </w:tc>
      </w:tr>
      <w:tr w:rsidR="005F0FC4" w14:paraId="1C79F205" w14:textId="77777777">
        <w:trPr>
          <w:jc w:val="center"/>
        </w:trPr>
        <w:tc>
          <w:tcPr>
            <w:tcW w:w="1093" w:type="pct"/>
          </w:tcPr>
          <w:p w14:paraId="418248F2" w14:textId="77777777" w:rsidR="005F0FC4" w:rsidRDefault="00AA2F65">
            <w:pPr>
              <w:rPr>
                <w:rFonts w:ascii="Arial" w:hAnsi="Arial" w:cs="Arial"/>
                <w:sz w:val="18"/>
                <w:szCs w:val="18"/>
              </w:rPr>
            </w:pPr>
            <w:r>
              <w:rPr>
                <w:rFonts w:ascii="Arial" w:hAnsi="Arial" w:cs="Arial" w:hint="eastAsia"/>
                <w:sz w:val="18"/>
                <w:szCs w:val="18"/>
              </w:rPr>
              <w:t>ZTE</w:t>
            </w:r>
          </w:p>
        </w:tc>
        <w:tc>
          <w:tcPr>
            <w:tcW w:w="3907" w:type="pct"/>
          </w:tcPr>
          <w:p w14:paraId="3E3543E1"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78200407" w14:textId="77777777">
        <w:trPr>
          <w:jc w:val="center"/>
        </w:trPr>
        <w:tc>
          <w:tcPr>
            <w:tcW w:w="1093" w:type="pct"/>
          </w:tcPr>
          <w:p w14:paraId="0D467725"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3907" w:type="pct"/>
          </w:tcPr>
          <w:p w14:paraId="63558B4C" w14:textId="77777777" w:rsidR="005F0FC4" w:rsidRDefault="00AA2F65">
            <w:pPr>
              <w:rPr>
                <w:rFonts w:ascii="Arial" w:hAnsi="Arial" w:cs="Arial"/>
                <w:sz w:val="18"/>
                <w:szCs w:val="18"/>
              </w:rPr>
            </w:pPr>
            <w:r>
              <w:rPr>
                <w:rFonts w:ascii="Arial" w:hAnsi="Arial" w:cs="Arial" w:hint="eastAsia"/>
                <w:sz w:val="18"/>
                <w:szCs w:val="18"/>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 xml:space="preserve">herefore, we propose to add a bullet </w:t>
            </w:r>
            <w:r>
              <w:rPr>
                <w:rFonts w:ascii="Arial" w:hAnsi="Arial" w:cs="Arial" w:hint="eastAsia"/>
                <w:sz w:val="18"/>
                <w:szCs w:val="18"/>
              </w:rPr>
              <w:lastRenderedPageBreak/>
              <w:t>on further study on both non-precoded and precoded CSI-RS.</w:t>
            </w:r>
          </w:p>
          <w:p w14:paraId="63CDE00A" w14:textId="77777777" w:rsidR="005F0FC4" w:rsidRDefault="00AA2F65">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6C18BC04" w14:textId="77777777" w:rsidR="005F0FC4" w:rsidRDefault="00AA2F65">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0BF1E43C" w14:textId="77777777" w:rsidR="005F0FC4" w:rsidRDefault="00AA2F65">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59CD9229" w14:textId="77777777" w:rsidR="005F0FC4" w:rsidRDefault="00AA2F65">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non-precoded and precoded CSI-RS</w:t>
            </w:r>
          </w:p>
          <w:p w14:paraId="3E6D09DC" w14:textId="77777777" w:rsidR="005F0FC4" w:rsidRDefault="005F0FC4">
            <w:pPr>
              <w:rPr>
                <w:rFonts w:ascii="Arial" w:hAnsi="Arial" w:cs="Arial"/>
                <w:sz w:val="18"/>
                <w:szCs w:val="18"/>
              </w:rPr>
            </w:pPr>
          </w:p>
        </w:tc>
      </w:tr>
      <w:tr w:rsidR="005F0FC4" w14:paraId="6EC8B2CA" w14:textId="77777777">
        <w:trPr>
          <w:jc w:val="center"/>
        </w:trPr>
        <w:tc>
          <w:tcPr>
            <w:tcW w:w="1093" w:type="pct"/>
          </w:tcPr>
          <w:p w14:paraId="7F4768D7"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3907" w:type="pct"/>
          </w:tcPr>
          <w:p w14:paraId="718DFA5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014A4A3" w14:textId="77777777">
        <w:trPr>
          <w:jc w:val="center"/>
        </w:trPr>
        <w:tc>
          <w:tcPr>
            <w:tcW w:w="1093" w:type="pct"/>
          </w:tcPr>
          <w:p w14:paraId="247FE699"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3907" w:type="pct"/>
          </w:tcPr>
          <w:p w14:paraId="59BE2EC2" w14:textId="77777777" w:rsidR="005F0FC4" w:rsidRDefault="00AA2F65">
            <w:pPr>
              <w:rPr>
                <w:rFonts w:ascii="Arial" w:hAnsi="Arial" w:cs="Arial"/>
                <w:sz w:val="18"/>
                <w:szCs w:val="18"/>
              </w:rPr>
            </w:pPr>
            <w:r>
              <w:rPr>
                <w:rFonts w:ascii="Arial" w:hAnsi="Arial" w:cs="Arial"/>
                <w:sz w:val="18"/>
                <w:szCs w:val="18"/>
              </w:rPr>
              <w:t>Support</w:t>
            </w:r>
          </w:p>
        </w:tc>
      </w:tr>
      <w:tr w:rsidR="005F0FC4" w14:paraId="20674557" w14:textId="77777777">
        <w:trPr>
          <w:jc w:val="center"/>
        </w:trPr>
        <w:tc>
          <w:tcPr>
            <w:tcW w:w="1093" w:type="pct"/>
          </w:tcPr>
          <w:p w14:paraId="62FCEB16"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1BD39E29"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2FF1CE50" w14:textId="77777777" w:rsidTr="00E46472">
        <w:trPr>
          <w:jc w:val="center"/>
        </w:trPr>
        <w:tc>
          <w:tcPr>
            <w:tcW w:w="1093" w:type="pct"/>
          </w:tcPr>
          <w:p w14:paraId="34DBE828"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7366204B"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E46472" w14:paraId="57EE9D1C" w14:textId="77777777" w:rsidTr="00E46472">
        <w:trPr>
          <w:jc w:val="center"/>
        </w:trPr>
        <w:tc>
          <w:tcPr>
            <w:tcW w:w="1093" w:type="pct"/>
          </w:tcPr>
          <w:p w14:paraId="6D6E55E7" w14:textId="3928062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3CE27D53" w14:textId="4F80D810"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714B92" w14:paraId="2C99A9FB" w14:textId="77777777" w:rsidTr="00E46472">
        <w:trPr>
          <w:jc w:val="center"/>
        </w:trPr>
        <w:tc>
          <w:tcPr>
            <w:tcW w:w="1093" w:type="pct"/>
          </w:tcPr>
          <w:p w14:paraId="5477439B" w14:textId="6B8BFC47" w:rsidR="00714B92" w:rsidRDefault="00714B92" w:rsidP="00714B92">
            <w:pPr>
              <w:rPr>
                <w:rFonts w:ascii="Arial" w:eastAsia="Malgun Gothic" w:hAnsi="Arial" w:cs="Arial"/>
                <w:sz w:val="18"/>
                <w:szCs w:val="18"/>
                <w:lang w:eastAsia="ko-KR"/>
              </w:rPr>
            </w:pPr>
            <w:r>
              <w:rPr>
                <w:rFonts w:ascii="Arial" w:hAnsi="Arial" w:cs="Arial" w:hint="eastAsia"/>
                <w:sz w:val="18"/>
                <w:szCs w:val="18"/>
              </w:rPr>
              <w:t>Spreadtrum</w:t>
            </w:r>
          </w:p>
        </w:tc>
        <w:tc>
          <w:tcPr>
            <w:tcW w:w="3907" w:type="pct"/>
          </w:tcPr>
          <w:p w14:paraId="7E6966CC" w14:textId="745A237B" w:rsidR="00714B92" w:rsidRDefault="00714B92" w:rsidP="00714B92">
            <w:pPr>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 xml:space="preserve">upport </w:t>
            </w:r>
          </w:p>
        </w:tc>
      </w:tr>
    </w:tbl>
    <w:p w14:paraId="6A84B0A5"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0D25BE54" w14:textId="77777777">
        <w:trPr>
          <w:jc w:val="center"/>
        </w:trPr>
        <w:tc>
          <w:tcPr>
            <w:tcW w:w="756" w:type="pct"/>
            <w:shd w:val="clear" w:color="auto" w:fill="D9D9D9" w:themeFill="background1" w:themeFillShade="D9"/>
          </w:tcPr>
          <w:p w14:paraId="7F79A51F"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8C087C6"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5F0FC4" w14:paraId="42E6DCC5" w14:textId="77777777">
        <w:trPr>
          <w:jc w:val="center"/>
        </w:trPr>
        <w:tc>
          <w:tcPr>
            <w:tcW w:w="756" w:type="pct"/>
          </w:tcPr>
          <w:p w14:paraId="7C0358AE"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276E05F2" w14:textId="77777777" w:rsidR="005F0FC4" w:rsidRDefault="00AA2F65">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5F0FC4" w14:paraId="4CBE7CB5" w14:textId="77777777">
        <w:trPr>
          <w:jc w:val="center"/>
        </w:trPr>
        <w:tc>
          <w:tcPr>
            <w:tcW w:w="756" w:type="pct"/>
          </w:tcPr>
          <w:p w14:paraId="2DB052D3" w14:textId="77777777" w:rsidR="005F0FC4" w:rsidRDefault="00AA2F65">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606639A6" w14:textId="77777777" w:rsidR="005F0FC4" w:rsidRDefault="00AA2F65">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42C2F8B5" w14:textId="77777777" w:rsidR="005F0FC4" w:rsidRDefault="005F0FC4">
      <w:pPr>
        <w:rPr>
          <w:rFonts w:ascii="Arial" w:hAnsi="Arial" w:cs="Arial"/>
          <w:sz w:val="18"/>
          <w:szCs w:val="18"/>
          <w:lang w:val="en-GB"/>
        </w:rPr>
      </w:pPr>
    </w:p>
    <w:p w14:paraId="4CCC0022" w14:textId="77777777" w:rsidR="005F0FC4" w:rsidRDefault="00AA2F65">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92E0406"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5F0FC4" w14:paraId="249ECED1" w14:textId="77777777">
        <w:trPr>
          <w:jc w:val="center"/>
        </w:trPr>
        <w:tc>
          <w:tcPr>
            <w:tcW w:w="1901" w:type="pct"/>
            <w:gridSpan w:val="2"/>
            <w:shd w:val="clear" w:color="auto" w:fill="D9D9D9" w:themeFill="background1" w:themeFillShade="D9"/>
          </w:tcPr>
          <w:p w14:paraId="055D34B2"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63BB5453"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284EE20" w14:textId="77777777">
        <w:trPr>
          <w:jc w:val="center"/>
        </w:trPr>
        <w:tc>
          <w:tcPr>
            <w:tcW w:w="784" w:type="pct"/>
            <w:vMerge w:val="restart"/>
            <w:shd w:val="clear" w:color="auto" w:fill="FFFFFF" w:themeFill="background1"/>
          </w:tcPr>
          <w:p w14:paraId="7B70F98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38215C1A" w14:textId="77777777" w:rsidR="005F0FC4" w:rsidRDefault="00AA2F65">
            <w:pPr>
              <w:rPr>
                <w:rFonts w:ascii="Arial" w:hAnsi="Arial" w:cs="Arial"/>
                <w:sz w:val="18"/>
                <w:szCs w:val="18"/>
              </w:rPr>
            </w:pPr>
            <w:r>
              <w:rPr>
                <w:rFonts w:ascii="Arial" w:hAnsi="Arial" w:cs="Arial"/>
                <w:sz w:val="18"/>
                <w:szCs w:val="18"/>
              </w:rPr>
              <w:t>CSI-IM or ZP CSI-RS</w:t>
            </w:r>
          </w:p>
        </w:tc>
        <w:tc>
          <w:tcPr>
            <w:tcW w:w="3099" w:type="pct"/>
            <w:shd w:val="clear" w:color="auto" w:fill="FFFFFF" w:themeFill="background1"/>
          </w:tcPr>
          <w:p w14:paraId="72D723C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preadtrum, vivo, Google, Samsung, LG</w:t>
            </w:r>
          </w:p>
        </w:tc>
      </w:tr>
      <w:tr w:rsidR="005F0FC4" w14:paraId="659D2CF6" w14:textId="77777777">
        <w:trPr>
          <w:jc w:val="center"/>
        </w:trPr>
        <w:tc>
          <w:tcPr>
            <w:tcW w:w="784" w:type="pct"/>
            <w:vMerge/>
            <w:shd w:val="clear" w:color="auto" w:fill="FFFFFF" w:themeFill="background1"/>
          </w:tcPr>
          <w:p w14:paraId="00B01147" w14:textId="77777777" w:rsidR="005F0FC4" w:rsidRDefault="005F0FC4">
            <w:pPr>
              <w:rPr>
                <w:rFonts w:ascii="Arial" w:hAnsi="Arial" w:cs="Arial"/>
                <w:sz w:val="18"/>
                <w:szCs w:val="18"/>
              </w:rPr>
            </w:pPr>
          </w:p>
        </w:tc>
        <w:tc>
          <w:tcPr>
            <w:tcW w:w="1117" w:type="pct"/>
            <w:shd w:val="clear" w:color="auto" w:fill="FFFFFF" w:themeFill="background1"/>
          </w:tcPr>
          <w:p w14:paraId="7D93877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1FC1B72E"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Spreadtrum, Google</w:t>
            </w:r>
          </w:p>
        </w:tc>
      </w:tr>
      <w:tr w:rsidR="005F0FC4" w14:paraId="2E6AAFD2" w14:textId="77777777">
        <w:trPr>
          <w:jc w:val="center"/>
        </w:trPr>
        <w:tc>
          <w:tcPr>
            <w:tcW w:w="784" w:type="pct"/>
            <w:vMerge/>
            <w:shd w:val="clear" w:color="auto" w:fill="FFFFFF" w:themeFill="background1"/>
          </w:tcPr>
          <w:p w14:paraId="59D2BD9F" w14:textId="77777777" w:rsidR="005F0FC4" w:rsidRDefault="005F0FC4">
            <w:pPr>
              <w:rPr>
                <w:rFonts w:ascii="Arial" w:hAnsi="Arial" w:cs="Arial"/>
                <w:sz w:val="18"/>
                <w:szCs w:val="18"/>
              </w:rPr>
            </w:pPr>
          </w:p>
        </w:tc>
        <w:tc>
          <w:tcPr>
            <w:tcW w:w="1117" w:type="pct"/>
            <w:shd w:val="clear" w:color="auto" w:fill="FFFFFF" w:themeFill="background1"/>
          </w:tcPr>
          <w:p w14:paraId="04C157F4"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0857E14B"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5F0FC4" w14:paraId="16892011" w14:textId="77777777">
        <w:trPr>
          <w:jc w:val="center"/>
        </w:trPr>
        <w:tc>
          <w:tcPr>
            <w:tcW w:w="784" w:type="pct"/>
            <w:vMerge/>
            <w:shd w:val="clear" w:color="auto" w:fill="FFFFFF" w:themeFill="background1"/>
          </w:tcPr>
          <w:p w14:paraId="4DE7E042" w14:textId="77777777" w:rsidR="005F0FC4" w:rsidRDefault="005F0FC4">
            <w:pPr>
              <w:rPr>
                <w:rFonts w:ascii="Arial" w:hAnsi="Arial" w:cs="Arial"/>
                <w:sz w:val="18"/>
                <w:szCs w:val="18"/>
              </w:rPr>
            </w:pPr>
          </w:p>
        </w:tc>
        <w:tc>
          <w:tcPr>
            <w:tcW w:w="1117" w:type="pct"/>
            <w:shd w:val="clear" w:color="auto" w:fill="FFFFFF" w:themeFill="background1"/>
          </w:tcPr>
          <w:p w14:paraId="53931D11"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4DCEEDE4" w14:textId="77777777" w:rsidR="005F0FC4" w:rsidRDefault="00AA2F65">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p>
        </w:tc>
      </w:tr>
      <w:tr w:rsidR="005F0FC4" w14:paraId="1830401D" w14:textId="77777777">
        <w:trPr>
          <w:jc w:val="center"/>
        </w:trPr>
        <w:tc>
          <w:tcPr>
            <w:tcW w:w="784" w:type="pct"/>
            <w:vMerge w:val="restart"/>
            <w:shd w:val="clear" w:color="auto" w:fill="FFFFFF" w:themeFill="background1"/>
          </w:tcPr>
          <w:p w14:paraId="259FF6A8" w14:textId="77777777" w:rsidR="005F0FC4" w:rsidRDefault="00AA2F65">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04C653A4"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47836E6E"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w:t>
            </w:r>
          </w:p>
        </w:tc>
      </w:tr>
      <w:tr w:rsidR="005F0FC4" w14:paraId="5C5E6E7F" w14:textId="77777777">
        <w:trPr>
          <w:jc w:val="center"/>
        </w:trPr>
        <w:tc>
          <w:tcPr>
            <w:tcW w:w="784" w:type="pct"/>
            <w:vMerge/>
            <w:shd w:val="clear" w:color="auto" w:fill="FFFFFF" w:themeFill="background1"/>
          </w:tcPr>
          <w:p w14:paraId="0E185D53" w14:textId="77777777" w:rsidR="005F0FC4" w:rsidRDefault="005F0FC4">
            <w:pPr>
              <w:rPr>
                <w:rFonts w:ascii="Arial" w:hAnsi="Arial" w:cs="Arial"/>
                <w:sz w:val="18"/>
                <w:szCs w:val="18"/>
              </w:rPr>
            </w:pPr>
          </w:p>
        </w:tc>
        <w:tc>
          <w:tcPr>
            <w:tcW w:w="1117" w:type="pct"/>
            <w:shd w:val="clear" w:color="auto" w:fill="FFFFFF" w:themeFill="background1"/>
          </w:tcPr>
          <w:p w14:paraId="57C0E2E3" w14:textId="77777777" w:rsidR="005F0FC4" w:rsidRDefault="00AA2F65">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1DCCFEFA" w14:textId="77777777" w:rsidR="005F0FC4" w:rsidRDefault="00AA2F65">
            <w:pPr>
              <w:rPr>
                <w:rFonts w:ascii="Arial" w:hAnsi="Arial" w:cs="Arial"/>
                <w:sz w:val="18"/>
                <w:szCs w:val="18"/>
              </w:rPr>
            </w:pPr>
            <w:r>
              <w:rPr>
                <w:rFonts w:ascii="Arial" w:hAnsi="Arial" w:cs="Arial"/>
                <w:sz w:val="18"/>
                <w:szCs w:val="18"/>
              </w:rPr>
              <w:t>MTK, Huawei/HiSilicon, CMCC</w:t>
            </w:r>
          </w:p>
        </w:tc>
      </w:tr>
      <w:tr w:rsidR="005F0FC4" w14:paraId="39085FE4" w14:textId="77777777">
        <w:trPr>
          <w:jc w:val="center"/>
        </w:trPr>
        <w:tc>
          <w:tcPr>
            <w:tcW w:w="784" w:type="pct"/>
            <w:vMerge/>
            <w:shd w:val="clear" w:color="auto" w:fill="FFFFFF" w:themeFill="background1"/>
          </w:tcPr>
          <w:p w14:paraId="2DC1E863" w14:textId="77777777" w:rsidR="005F0FC4" w:rsidRDefault="005F0FC4">
            <w:pPr>
              <w:rPr>
                <w:rFonts w:ascii="Arial" w:hAnsi="Arial" w:cs="Arial"/>
                <w:sz w:val="18"/>
                <w:szCs w:val="18"/>
              </w:rPr>
            </w:pPr>
          </w:p>
        </w:tc>
        <w:tc>
          <w:tcPr>
            <w:tcW w:w="1117" w:type="pct"/>
            <w:shd w:val="clear" w:color="auto" w:fill="FFFFFF" w:themeFill="background1"/>
          </w:tcPr>
          <w:p w14:paraId="02FCE72D" w14:textId="77777777" w:rsidR="005F0FC4" w:rsidRDefault="00AA2F65">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3B3D4838" w14:textId="77777777" w:rsidR="005F0FC4" w:rsidRDefault="00AA2F65">
            <w:pPr>
              <w:rPr>
                <w:rFonts w:ascii="Arial" w:hAnsi="Arial" w:cs="Arial"/>
                <w:sz w:val="18"/>
                <w:szCs w:val="18"/>
              </w:rPr>
            </w:pPr>
            <w:r>
              <w:rPr>
                <w:rFonts w:ascii="Arial" w:hAnsi="Arial" w:cs="Arial"/>
                <w:sz w:val="18"/>
                <w:szCs w:val="18"/>
              </w:rPr>
              <w:t>MTK</w:t>
            </w:r>
          </w:p>
        </w:tc>
      </w:tr>
    </w:tbl>
    <w:p w14:paraId="11538C9E" w14:textId="77777777" w:rsidR="005F0FC4" w:rsidRDefault="005F0FC4">
      <w:pPr>
        <w:rPr>
          <w:rFonts w:ascii="Arial" w:hAnsi="Arial" w:cs="Arial"/>
          <w:sz w:val="18"/>
          <w:szCs w:val="18"/>
          <w:lang w:val="en-GB"/>
        </w:rPr>
      </w:pPr>
    </w:p>
    <w:p w14:paraId="4D463442"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194F9DEC"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5.2-1</w:t>
      </w:r>
    </w:p>
    <w:p w14:paraId="1E6A2753"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3666C224" w14:textId="77777777">
        <w:tc>
          <w:tcPr>
            <w:tcW w:w="1627" w:type="dxa"/>
            <w:shd w:val="clear" w:color="auto" w:fill="F2F2F2" w:themeFill="background1" w:themeFillShade="F2"/>
          </w:tcPr>
          <w:p w14:paraId="697364A8"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E96224" w14:textId="77777777" w:rsidR="005F0FC4" w:rsidRDefault="005F0FC4">
            <w:pPr>
              <w:widowControl/>
              <w:spacing w:after="0" w:line="240" w:lineRule="auto"/>
              <w:jc w:val="left"/>
              <w:rPr>
                <w:rFonts w:ascii="Arial" w:eastAsia="SimSun" w:hAnsi="Arial" w:cs="Arial"/>
                <w:sz w:val="18"/>
                <w:szCs w:val="18"/>
              </w:rPr>
            </w:pPr>
          </w:p>
        </w:tc>
      </w:tr>
      <w:tr w:rsidR="005F0FC4" w14:paraId="22B8D28D" w14:textId="77777777">
        <w:tc>
          <w:tcPr>
            <w:tcW w:w="1627" w:type="dxa"/>
            <w:shd w:val="clear" w:color="auto" w:fill="F2F2F2" w:themeFill="background1" w:themeFillShade="F2"/>
          </w:tcPr>
          <w:p w14:paraId="1F32A85C"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75719D9F" w14:textId="77777777" w:rsidR="005F0FC4" w:rsidRDefault="005F0FC4">
            <w:pPr>
              <w:spacing w:after="0" w:line="240" w:lineRule="auto"/>
              <w:rPr>
                <w:rFonts w:ascii="Arial" w:hAnsi="Arial" w:cs="Arial"/>
                <w:sz w:val="18"/>
                <w:szCs w:val="18"/>
              </w:rPr>
            </w:pPr>
          </w:p>
        </w:tc>
      </w:tr>
    </w:tbl>
    <w:p w14:paraId="27723361"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03332510" w14:textId="77777777">
        <w:trPr>
          <w:jc w:val="center"/>
        </w:trPr>
        <w:tc>
          <w:tcPr>
            <w:tcW w:w="756" w:type="pct"/>
            <w:shd w:val="clear" w:color="auto" w:fill="D9D9D9" w:themeFill="background1" w:themeFillShade="D9"/>
          </w:tcPr>
          <w:p w14:paraId="6329E70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98FF83D" w14:textId="77777777" w:rsidR="005F0FC4" w:rsidRDefault="00AA2F65">
            <w:pPr>
              <w:rPr>
                <w:rFonts w:ascii="Arial" w:hAnsi="Arial" w:cs="Arial"/>
                <w:sz w:val="18"/>
                <w:szCs w:val="18"/>
              </w:rPr>
            </w:pPr>
            <w:r>
              <w:rPr>
                <w:rFonts w:ascii="Arial" w:hAnsi="Arial" w:cs="Arial"/>
                <w:sz w:val="18"/>
                <w:szCs w:val="18"/>
              </w:rPr>
              <w:t>Comment</w:t>
            </w:r>
          </w:p>
        </w:tc>
      </w:tr>
      <w:tr w:rsidR="005F0FC4" w14:paraId="0847B95D" w14:textId="77777777">
        <w:trPr>
          <w:jc w:val="center"/>
        </w:trPr>
        <w:tc>
          <w:tcPr>
            <w:tcW w:w="756" w:type="pct"/>
          </w:tcPr>
          <w:p w14:paraId="5C2195AD"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0F77F6E7" w14:textId="77777777" w:rsidR="005F0FC4" w:rsidRDefault="00AA2F65">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5F0FC4" w14:paraId="254E4411" w14:textId="77777777">
        <w:trPr>
          <w:jc w:val="center"/>
        </w:trPr>
        <w:tc>
          <w:tcPr>
            <w:tcW w:w="756" w:type="pct"/>
          </w:tcPr>
          <w:p w14:paraId="429ED62A"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628AD7A2" w14:textId="77777777" w:rsidR="005F0FC4" w:rsidRDefault="00AA2F65">
            <w:pPr>
              <w:rPr>
                <w:rFonts w:ascii="Arial" w:hAnsi="Arial" w:cs="Arial"/>
                <w:sz w:val="18"/>
                <w:szCs w:val="18"/>
              </w:rPr>
            </w:pPr>
            <w:r>
              <w:rPr>
                <w:rFonts w:ascii="Arial" w:hAnsi="Arial" w:cs="Arial"/>
                <w:sz w:val="18"/>
                <w:szCs w:val="18"/>
              </w:rPr>
              <w:t xml:space="preserve">Suggest have separate rows for CSI-IM and ZP CSI-RS. </w:t>
            </w:r>
          </w:p>
          <w:p w14:paraId="037F3B8B" w14:textId="77777777" w:rsidR="005F0FC4" w:rsidRDefault="00AA2F65">
            <w:pPr>
              <w:rPr>
                <w:rFonts w:ascii="Arial" w:hAnsi="Arial" w:cs="Arial"/>
                <w:sz w:val="18"/>
                <w:szCs w:val="18"/>
              </w:rPr>
            </w:pPr>
            <w:r>
              <w:rPr>
                <w:rFonts w:ascii="Arial" w:hAnsi="Arial" w:cs="Arial"/>
                <w:sz w:val="18"/>
                <w:szCs w:val="18"/>
              </w:rPr>
              <w:t xml:space="preserve">Qualcomm supports CSI-IM. </w:t>
            </w:r>
          </w:p>
          <w:p w14:paraId="431C073B" w14:textId="77777777" w:rsidR="005F0FC4" w:rsidRDefault="00AA2F65">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5F0FC4" w14:paraId="7C7DAE0D" w14:textId="77777777">
        <w:trPr>
          <w:jc w:val="center"/>
        </w:trPr>
        <w:tc>
          <w:tcPr>
            <w:tcW w:w="756" w:type="pct"/>
          </w:tcPr>
          <w:p w14:paraId="46960DA7"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05969278" w14:textId="77777777" w:rsidR="005F0FC4" w:rsidRDefault="00AA2F65">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5F0FC4" w14:paraId="7A3EBB16" w14:textId="77777777">
        <w:trPr>
          <w:jc w:val="center"/>
        </w:trPr>
        <w:tc>
          <w:tcPr>
            <w:tcW w:w="756" w:type="pct"/>
          </w:tcPr>
          <w:p w14:paraId="7C8B2C38"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022C5828" w14:textId="77777777" w:rsidR="005F0FC4" w:rsidRDefault="00AA2F65">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 xml:space="preserve">and/or </w:t>
            </w:r>
            <w:proofErr w:type="spellStart"/>
            <w:r>
              <w:rPr>
                <w:rFonts w:ascii="Arial" w:hAnsi="Arial" w:cs="Arial"/>
                <w:sz w:val="18"/>
                <w:szCs w:val="18"/>
              </w:rPr>
              <w:t>mTRP</w:t>
            </w:r>
            <w:proofErr w:type="spellEnd"/>
            <w:r>
              <w:rPr>
                <w:rFonts w:ascii="Arial" w:hAnsi="Arial" w:cs="Arial"/>
                <w:sz w:val="18"/>
                <w:szCs w:val="18"/>
              </w:rPr>
              <w:t xml:space="preserve">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proofErr w:type="spellStart"/>
            <w:r>
              <w:rPr>
                <w:rFonts w:ascii="Arial" w:hAnsi="Arial" w:cs="Arial"/>
                <w:sz w:val="18"/>
                <w:szCs w:val="18"/>
              </w:rPr>
              <w:t>mTRP</w:t>
            </w:r>
            <w:proofErr w:type="spellEnd"/>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5F0FC4" w14:paraId="291B1ECA" w14:textId="77777777">
        <w:trPr>
          <w:jc w:val="center"/>
        </w:trPr>
        <w:tc>
          <w:tcPr>
            <w:tcW w:w="756" w:type="pct"/>
          </w:tcPr>
          <w:p w14:paraId="539C42E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CBFE898" w14:textId="77777777" w:rsidR="005F0FC4" w:rsidRDefault="00AA2F65">
            <w:pPr>
              <w:rPr>
                <w:rFonts w:ascii="Arial" w:hAnsi="Arial" w:cs="Arial"/>
                <w:sz w:val="18"/>
                <w:szCs w:val="18"/>
              </w:rPr>
            </w:pPr>
            <w:r>
              <w:rPr>
                <w:rFonts w:ascii="Arial" w:hAnsi="Arial" w:cs="Arial"/>
                <w:sz w:val="18"/>
                <w:szCs w:val="18"/>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594AE409" w14:textId="77777777" w:rsidR="005F0FC4" w:rsidRDefault="00AA2F65">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5F0FC4" w14:paraId="7F893F38" w14:textId="77777777">
        <w:trPr>
          <w:jc w:val="center"/>
        </w:trPr>
        <w:tc>
          <w:tcPr>
            <w:tcW w:w="756" w:type="pct"/>
          </w:tcPr>
          <w:p w14:paraId="1078E5FB"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091B835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5F0FC4" w14:paraId="14698AA9" w14:textId="77777777" w:rsidTr="00E46472">
        <w:trPr>
          <w:jc w:val="center"/>
        </w:trPr>
        <w:tc>
          <w:tcPr>
            <w:tcW w:w="756" w:type="pct"/>
          </w:tcPr>
          <w:p w14:paraId="4F4B3929"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13DCB07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E46472" w14:paraId="65311AD9" w14:textId="77777777" w:rsidTr="00E46472">
        <w:trPr>
          <w:jc w:val="center"/>
        </w:trPr>
        <w:tc>
          <w:tcPr>
            <w:tcW w:w="756" w:type="pct"/>
          </w:tcPr>
          <w:p w14:paraId="6EBFF625" w14:textId="64F9D2C6"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552D137" w14:textId="5F17DF0D" w:rsidR="00E46472" w:rsidRDefault="00E46472" w:rsidP="00E46472">
            <w:pPr>
              <w:rPr>
                <w:rFonts w:ascii="Arial" w:hAnsi="Arial" w:cs="Arial"/>
                <w:sz w:val="18"/>
                <w:szCs w:val="18"/>
              </w:rPr>
            </w:pPr>
            <w:r w:rsidRPr="00991863">
              <w:rPr>
                <w:rFonts w:ascii="Arial" w:eastAsia="Malgun Gothic" w:hAnsi="Arial" w:cs="Arial"/>
                <w:sz w:val="18"/>
                <w:szCs w:val="18"/>
                <w:lang w:eastAsia="ko-KR"/>
              </w:rPr>
              <w:t xml:space="preserve">We consider CSI-IM based interference measurement as the primary approach. </w:t>
            </w:r>
            <w:r w:rsidRPr="00BD4A9A">
              <w:rPr>
                <w:rFonts w:ascii="Arial" w:eastAsia="Malgun Gothic" w:hAnsi="Arial" w:cs="Arial"/>
                <w:sz w:val="18"/>
                <w:szCs w:val="18"/>
                <w:lang w:eastAsia="ko-KR"/>
              </w:rPr>
              <w:t>We have similar views to CATT that study on IM for CJT and MU-MIMO is needed.</w:t>
            </w:r>
          </w:p>
        </w:tc>
      </w:tr>
    </w:tbl>
    <w:p w14:paraId="2FF9444C" w14:textId="77777777" w:rsidR="005F0FC4" w:rsidRDefault="005F0FC4">
      <w:pPr>
        <w:rPr>
          <w:rFonts w:ascii="Arial" w:hAnsi="Arial" w:cs="Arial"/>
          <w:sz w:val="18"/>
          <w:szCs w:val="18"/>
        </w:rPr>
      </w:pPr>
    </w:p>
    <w:p w14:paraId="08BDD55B"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77844EF5" w14:textId="77777777">
        <w:trPr>
          <w:jc w:val="center"/>
        </w:trPr>
        <w:tc>
          <w:tcPr>
            <w:tcW w:w="756" w:type="pct"/>
            <w:shd w:val="clear" w:color="auto" w:fill="D9D9D9" w:themeFill="background1" w:themeFillShade="D9"/>
          </w:tcPr>
          <w:p w14:paraId="75AEAAF2"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48E0EA2B"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6842DC7" w14:textId="77777777">
        <w:trPr>
          <w:jc w:val="center"/>
        </w:trPr>
        <w:tc>
          <w:tcPr>
            <w:tcW w:w="756" w:type="pct"/>
          </w:tcPr>
          <w:p w14:paraId="29D5F6F4"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06FC27D" w14:textId="77777777" w:rsidR="005F0FC4" w:rsidRDefault="00AA2F65">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2A84F2B4" w14:textId="77777777" w:rsidR="005F0FC4" w:rsidRDefault="00AA2F65">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495FAD32" w14:textId="77777777" w:rsidR="005F0FC4" w:rsidRDefault="00AA2F65">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47DD2A99" w14:textId="77777777" w:rsidR="005F0FC4" w:rsidRDefault="005F0FC4">
      <w:pPr>
        <w:rPr>
          <w:rFonts w:ascii="Arial" w:hAnsi="Arial" w:cs="Arial"/>
          <w:sz w:val="18"/>
          <w:szCs w:val="18"/>
          <w:lang w:val="en-GB"/>
        </w:rPr>
      </w:pPr>
    </w:p>
    <w:p w14:paraId="0AB7FA70" w14:textId="77777777" w:rsidR="005F0FC4" w:rsidRDefault="00AA2F65">
      <w:pPr>
        <w:pStyle w:val="Heading2"/>
        <w:rPr>
          <w:rFonts w:ascii="Arial" w:hAnsi="Arial" w:cs="Arial"/>
          <w:sz w:val="24"/>
          <w:szCs w:val="24"/>
        </w:rPr>
      </w:pPr>
      <w:bookmarkStart w:id="58" w:name="_Ref220579631"/>
      <w:r>
        <w:rPr>
          <w:rFonts w:ascii="Arial" w:hAnsi="Arial" w:cs="Arial"/>
          <w:sz w:val="24"/>
          <w:szCs w:val="24"/>
        </w:rPr>
        <w:t xml:space="preserve">CSI </w:t>
      </w:r>
      <w:r>
        <w:rPr>
          <w:rFonts w:ascii="Arial" w:hAnsi="Arial" w:cs="Arial" w:hint="eastAsia"/>
          <w:sz w:val="24"/>
          <w:szCs w:val="24"/>
        </w:rPr>
        <w:t>prediction</w:t>
      </w:r>
      <w:bookmarkEnd w:id="58"/>
    </w:p>
    <w:p w14:paraId="4F0F5FC5"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5F0FC4" w14:paraId="42363212" w14:textId="77777777">
        <w:trPr>
          <w:jc w:val="center"/>
        </w:trPr>
        <w:tc>
          <w:tcPr>
            <w:tcW w:w="1846" w:type="pct"/>
            <w:gridSpan w:val="2"/>
            <w:shd w:val="clear" w:color="auto" w:fill="D9D9D9" w:themeFill="background1" w:themeFillShade="D9"/>
          </w:tcPr>
          <w:p w14:paraId="1BD9F48A" w14:textId="77777777" w:rsidR="005F0FC4" w:rsidRDefault="00AA2F65">
            <w:pPr>
              <w:rPr>
                <w:rFonts w:ascii="Arial" w:hAnsi="Arial" w:cs="Arial"/>
                <w:sz w:val="18"/>
                <w:szCs w:val="18"/>
              </w:rPr>
            </w:pPr>
            <w:r>
              <w:rPr>
                <w:rFonts w:ascii="Arial" w:hAnsi="Arial" w:cs="Arial"/>
                <w:sz w:val="18"/>
                <w:szCs w:val="18"/>
              </w:rPr>
              <w:lastRenderedPageBreak/>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13872229"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5B449C8" w14:textId="77777777">
        <w:trPr>
          <w:jc w:val="center"/>
        </w:trPr>
        <w:tc>
          <w:tcPr>
            <w:tcW w:w="645" w:type="pct"/>
            <w:vMerge w:val="restart"/>
            <w:shd w:val="clear" w:color="auto" w:fill="FFFFFF" w:themeFill="background1"/>
          </w:tcPr>
          <w:p w14:paraId="342BB8B4"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0C5994E8"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63B22EA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Futurewei, Spreadtrum, InterDigital, Huawei/HiSilicon (AI and non-AI), OPPO (AI and non-AI),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xml:space="preserve">, Lenovo, Fujitsu, LG, Sharp, Honor, ETRI, Ericsson (AI and non-AI), Panasonic (AI and non-AI), Sony,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6F3402FA" w14:textId="77777777">
        <w:trPr>
          <w:jc w:val="center"/>
        </w:trPr>
        <w:tc>
          <w:tcPr>
            <w:tcW w:w="645" w:type="pct"/>
            <w:vMerge/>
            <w:shd w:val="clear" w:color="auto" w:fill="FFFFFF" w:themeFill="background1"/>
          </w:tcPr>
          <w:p w14:paraId="307F4F54" w14:textId="77777777" w:rsidR="005F0FC4" w:rsidRDefault="005F0FC4">
            <w:pPr>
              <w:rPr>
                <w:rFonts w:ascii="Arial" w:hAnsi="Arial" w:cs="Arial"/>
                <w:sz w:val="18"/>
                <w:szCs w:val="18"/>
              </w:rPr>
            </w:pPr>
          </w:p>
        </w:tc>
        <w:tc>
          <w:tcPr>
            <w:tcW w:w="1201" w:type="pct"/>
            <w:shd w:val="clear" w:color="auto" w:fill="FFFFFF" w:themeFill="background1"/>
          </w:tcPr>
          <w:p w14:paraId="1F1322E8"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3C2EEC82"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1DC2BEFD" w14:textId="77777777">
        <w:trPr>
          <w:jc w:val="center"/>
        </w:trPr>
        <w:tc>
          <w:tcPr>
            <w:tcW w:w="645" w:type="pct"/>
            <w:vMerge/>
            <w:shd w:val="clear" w:color="auto" w:fill="FFFFFF" w:themeFill="background1"/>
          </w:tcPr>
          <w:p w14:paraId="39632329" w14:textId="77777777" w:rsidR="005F0FC4" w:rsidRDefault="005F0FC4">
            <w:pPr>
              <w:rPr>
                <w:rFonts w:ascii="Arial" w:hAnsi="Arial" w:cs="Arial"/>
                <w:sz w:val="18"/>
                <w:szCs w:val="18"/>
              </w:rPr>
            </w:pPr>
          </w:p>
        </w:tc>
        <w:tc>
          <w:tcPr>
            <w:tcW w:w="1201" w:type="pct"/>
            <w:shd w:val="clear" w:color="auto" w:fill="FFFFFF" w:themeFill="background1"/>
          </w:tcPr>
          <w:p w14:paraId="2B48BCEE"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2084B28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9" w:author="Siva Muruganathan" w:date="2026-02-09T15:09:00Z" w16du:dateUtc="2026-02-09T14:09:00Z">
                      <w:rPr>
                        <w:rFonts w:ascii="Cambria Math" w:hAnsi="Cambria Math" w:cs="Arial"/>
                        <w:bCs/>
                        <w:i/>
                        <w:sz w:val="18"/>
                        <w:szCs w:val="18"/>
                      </w:rPr>
                    </w:ins>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5F0FC4" w14:paraId="5C09966E" w14:textId="77777777">
        <w:trPr>
          <w:jc w:val="center"/>
        </w:trPr>
        <w:tc>
          <w:tcPr>
            <w:tcW w:w="645" w:type="pct"/>
            <w:vMerge/>
            <w:shd w:val="clear" w:color="auto" w:fill="FFFFFF" w:themeFill="background1"/>
          </w:tcPr>
          <w:p w14:paraId="5325BBBD" w14:textId="77777777" w:rsidR="005F0FC4" w:rsidRDefault="005F0FC4">
            <w:pPr>
              <w:rPr>
                <w:rFonts w:ascii="Arial" w:hAnsi="Arial" w:cs="Arial"/>
                <w:sz w:val="18"/>
                <w:szCs w:val="18"/>
              </w:rPr>
            </w:pPr>
          </w:p>
        </w:tc>
        <w:tc>
          <w:tcPr>
            <w:tcW w:w="1201" w:type="pct"/>
            <w:shd w:val="clear" w:color="auto" w:fill="FFFFFF" w:themeFill="background1"/>
          </w:tcPr>
          <w:p w14:paraId="69A0149B"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3D435B12" w14:textId="77777777" w:rsidR="005F0FC4" w:rsidRDefault="00AA2F65">
            <w:pPr>
              <w:rPr>
                <w:rFonts w:ascii="Arial" w:hAnsi="Arial" w:cs="Arial"/>
                <w:sz w:val="18"/>
                <w:szCs w:val="18"/>
              </w:rPr>
            </w:pPr>
            <w:r>
              <w:rPr>
                <w:rFonts w:ascii="Arial" w:hAnsi="Arial" w:cs="Arial"/>
                <w:sz w:val="18"/>
                <w:szCs w:val="18"/>
              </w:rPr>
              <w:t>Vivo, Apple, Sony, CATT</w:t>
            </w:r>
          </w:p>
        </w:tc>
      </w:tr>
      <w:tr w:rsidR="005F0FC4" w:rsidRPr="0028490F" w14:paraId="20DB8969" w14:textId="77777777">
        <w:trPr>
          <w:jc w:val="center"/>
        </w:trPr>
        <w:tc>
          <w:tcPr>
            <w:tcW w:w="645" w:type="pct"/>
            <w:vMerge/>
            <w:shd w:val="clear" w:color="auto" w:fill="FFFFFF" w:themeFill="background1"/>
          </w:tcPr>
          <w:p w14:paraId="76DCF271" w14:textId="77777777" w:rsidR="005F0FC4" w:rsidRDefault="005F0FC4">
            <w:pPr>
              <w:rPr>
                <w:rFonts w:ascii="Arial" w:hAnsi="Arial" w:cs="Arial"/>
                <w:sz w:val="18"/>
                <w:szCs w:val="18"/>
              </w:rPr>
            </w:pPr>
          </w:p>
        </w:tc>
        <w:tc>
          <w:tcPr>
            <w:tcW w:w="1201" w:type="pct"/>
            <w:shd w:val="clear" w:color="auto" w:fill="FFFFFF" w:themeFill="background1"/>
          </w:tcPr>
          <w:p w14:paraId="154DDC4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67075F2F" w14:textId="77777777" w:rsidR="005F0FC4" w:rsidRPr="00E46472" w:rsidRDefault="00AA2F65">
            <w:pPr>
              <w:rPr>
                <w:rFonts w:ascii="Arial" w:hAnsi="Arial" w:cs="Arial"/>
                <w:sz w:val="18"/>
                <w:szCs w:val="18"/>
                <w:lang w:val="sv-SE"/>
              </w:rPr>
            </w:pPr>
            <w:r w:rsidRPr="00E46472">
              <w:rPr>
                <w:rFonts w:ascii="Arial" w:hAnsi="Arial" w:cs="Arial"/>
                <w:sz w:val="18"/>
                <w:szCs w:val="18"/>
                <w:lang w:val="sv-SE"/>
              </w:rPr>
              <w:t>Samsung, Apple, LG, ETRI, Sony, NTT DCM</w:t>
            </w:r>
          </w:p>
        </w:tc>
      </w:tr>
      <w:tr w:rsidR="005F0FC4" w14:paraId="2F5B58AE" w14:textId="77777777">
        <w:trPr>
          <w:jc w:val="center"/>
        </w:trPr>
        <w:tc>
          <w:tcPr>
            <w:tcW w:w="645" w:type="pct"/>
            <w:vMerge w:val="restart"/>
            <w:shd w:val="clear" w:color="auto" w:fill="FFFFFF" w:themeFill="background1"/>
          </w:tcPr>
          <w:p w14:paraId="213333E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4459CABA"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43C31DCF"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Huawei/HiSilicon (AI and non-AI), OPPO (AI and non-AI), NEC, Ericsson (AI and non-AI), NTT DCM, ATT, China Unicom</w:t>
            </w:r>
          </w:p>
        </w:tc>
      </w:tr>
      <w:tr w:rsidR="005F0FC4" w14:paraId="3843CE38" w14:textId="77777777">
        <w:trPr>
          <w:jc w:val="center"/>
        </w:trPr>
        <w:tc>
          <w:tcPr>
            <w:tcW w:w="645" w:type="pct"/>
            <w:vMerge/>
            <w:shd w:val="clear" w:color="auto" w:fill="FFFFFF" w:themeFill="background1"/>
          </w:tcPr>
          <w:p w14:paraId="5E65D3D1" w14:textId="77777777" w:rsidR="005F0FC4" w:rsidRDefault="005F0FC4">
            <w:pPr>
              <w:rPr>
                <w:rFonts w:ascii="Arial" w:hAnsi="Arial" w:cs="Arial"/>
                <w:sz w:val="18"/>
                <w:szCs w:val="18"/>
              </w:rPr>
            </w:pPr>
          </w:p>
        </w:tc>
        <w:tc>
          <w:tcPr>
            <w:tcW w:w="1201" w:type="pct"/>
            <w:shd w:val="clear" w:color="auto" w:fill="FFFFFF" w:themeFill="background1"/>
          </w:tcPr>
          <w:p w14:paraId="037BD325"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405FDA3B"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Huawei/HiSilicon (AI and non-AI), OPPO (AI and non-AI), NEC, Ericsson (AI and non-AI), NTT DCM, ATT, KDDI, vivo (for NES</w:t>
            </w:r>
            <w:proofErr w:type="gramStart"/>
            <w:r>
              <w:rPr>
                <w:rFonts w:ascii="Arial" w:hAnsi="Arial" w:cs="Arial"/>
                <w:sz w:val="18"/>
                <w:szCs w:val="18"/>
              </w:rPr>
              <w:t>) ,</w:t>
            </w:r>
            <w:proofErr w:type="gramEnd"/>
            <w:r>
              <w:rPr>
                <w:rFonts w:ascii="Arial" w:hAnsi="Arial" w:cs="Arial"/>
                <w:sz w:val="18"/>
                <w:szCs w:val="18"/>
              </w:rPr>
              <w:t xml:space="preserve"> China Unicom</w:t>
            </w:r>
          </w:p>
        </w:tc>
      </w:tr>
      <w:tr w:rsidR="005F0FC4" w14:paraId="35659E29" w14:textId="77777777">
        <w:trPr>
          <w:jc w:val="center"/>
        </w:trPr>
        <w:tc>
          <w:tcPr>
            <w:tcW w:w="645" w:type="pct"/>
            <w:vMerge/>
            <w:shd w:val="clear" w:color="auto" w:fill="FFFFFF" w:themeFill="background1"/>
          </w:tcPr>
          <w:p w14:paraId="1C4B0A72" w14:textId="77777777" w:rsidR="005F0FC4" w:rsidRDefault="005F0FC4">
            <w:pPr>
              <w:rPr>
                <w:rFonts w:ascii="Arial" w:hAnsi="Arial" w:cs="Arial"/>
                <w:sz w:val="18"/>
                <w:szCs w:val="18"/>
              </w:rPr>
            </w:pPr>
          </w:p>
        </w:tc>
        <w:tc>
          <w:tcPr>
            <w:tcW w:w="1201" w:type="pct"/>
            <w:shd w:val="clear" w:color="auto" w:fill="FFFFFF" w:themeFill="background1"/>
          </w:tcPr>
          <w:p w14:paraId="05DC719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4FD52F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5F0FC4" w14:paraId="5E7626A9" w14:textId="77777777">
        <w:trPr>
          <w:jc w:val="center"/>
        </w:trPr>
        <w:tc>
          <w:tcPr>
            <w:tcW w:w="645" w:type="pct"/>
            <w:vMerge/>
            <w:shd w:val="clear" w:color="auto" w:fill="FFFFFF" w:themeFill="background1"/>
          </w:tcPr>
          <w:p w14:paraId="16715441" w14:textId="77777777" w:rsidR="005F0FC4" w:rsidRDefault="005F0FC4">
            <w:pPr>
              <w:rPr>
                <w:rFonts w:ascii="Arial" w:hAnsi="Arial" w:cs="Arial"/>
                <w:sz w:val="18"/>
                <w:szCs w:val="18"/>
              </w:rPr>
            </w:pPr>
          </w:p>
        </w:tc>
        <w:tc>
          <w:tcPr>
            <w:tcW w:w="1201" w:type="pct"/>
            <w:shd w:val="clear" w:color="auto" w:fill="FFFFFF" w:themeFill="background1"/>
          </w:tcPr>
          <w:p w14:paraId="14B9EE6C"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3BFC708A"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TT DCM</w:t>
            </w:r>
          </w:p>
        </w:tc>
      </w:tr>
      <w:tr w:rsidR="005F0FC4" w14:paraId="27E0997D" w14:textId="77777777">
        <w:trPr>
          <w:jc w:val="center"/>
        </w:trPr>
        <w:tc>
          <w:tcPr>
            <w:tcW w:w="645" w:type="pct"/>
            <w:vMerge w:val="restart"/>
            <w:shd w:val="clear" w:color="auto" w:fill="FFFFFF" w:themeFill="background1"/>
          </w:tcPr>
          <w:p w14:paraId="75B61B00"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6636C7A2" w14:textId="77777777" w:rsidR="005F0FC4" w:rsidRDefault="00AA2F65">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5E957CC6"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5F0FC4" w14:paraId="47283A89" w14:textId="77777777">
        <w:trPr>
          <w:jc w:val="center"/>
        </w:trPr>
        <w:tc>
          <w:tcPr>
            <w:tcW w:w="645" w:type="pct"/>
            <w:vMerge/>
            <w:shd w:val="clear" w:color="auto" w:fill="FFFFFF" w:themeFill="background1"/>
          </w:tcPr>
          <w:p w14:paraId="6E6D16EA" w14:textId="77777777" w:rsidR="005F0FC4" w:rsidRDefault="005F0FC4">
            <w:pPr>
              <w:rPr>
                <w:rFonts w:ascii="Arial" w:hAnsi="Arial" w:cs="Arial"/>
                <w:sz w:val="18"/>
                <w:szCs w:val="18"/>
              </w:rPr>
            </w:pPr>
          </w:p>
        </w:tc>
        <w:tc>
          <w:tcPr>
            <w:tcW w:w="1201" w:type="pct"/>
            <w:shd w:val="clear" w:color="auto" w:fill="FFFFFF" w:themeFill="background1"/>
          </w:tcPr>
          <w:p w14:paraId="6A150C49"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44854155" w14:textId="77777777" w:rsidR="005F0FC4" w:rsidRDefault="00AA2F65">
            <w:pPr>
              <w:rPr>
                <w:rFonts w:ascii="Arial" w:hAnsi="Arial" w:cs="Arial"/>
                <w:sz w:val="18"/>
                <w:szCs w:val="18"/>
              </w:rPr>
            </w:pPr>
            <w:r>
              <w:rPr>
                <w:rFonts w:ascii="Arial" w:hAnsi="Arial" w:cs="Arial"/>
                <w:sz w:val="18"/>
                <w:szCs w:val="18"/>
              </w:rPr>
              <w:t>OPPO, MTK, Ericsson</w:t>
            </w:r>
          </w:p>
        </w:tc>
      </w:tr>
    </w:tbl>
    <w:p w14:paraId="6D5A7FBF" w14:textId="77777777" w:rsidR="005F0FC4" w:rsidRDefault="005F0FC4">
      <w:pPr>
        <w:rPr>
          <w:rFonts w:ascii="Arial" w:hAnsi="Arial" w:cs="Arial"/>
          <w:sz w:val="18"/>
          <w:szCs w:val="18"/>
        </w:rPr>
      </w:pPr>
    </w:p>
    <w:p w14:paraId="43E3A465" w14:textId="77777777" w:rsidR="005F0FC4" w:rsidRDefault="00AA2F65">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0F2680A6" w14:textId="77777777" w:rsidR="005F0FC4" w:rsidRDefault="00AA2F65">
      <w:pPr>
        <w:pStyle w:val="Heading3"/>
        <w:numPr>
          <w:ilvl w:val="0"/>
          <w:numId w:val="0"/>
        </w:numPr>
        <w:rPr>
          <w:b/>
          <w:bCs/>
          <w:sz w:val="22"/>
          <w:szCs w:val="22"/>
        </w:rPr>
      </w:pPr>
      <w:r>
        <w:rPr>
          <w:b/>
          <w:bCs/>
          <w:sz w:val="22"/>
          <w:szCs w:val="22"/>
        </w:rPr>
        <w:t xml:space="preserve">Proposal 5.3-1: </w:t>
      </w:r>
    </w:p>
    <w:p w14:paraId="53221E7F"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5EF8BED5"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07BDE346"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1AC4AB8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05F43AC0"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 xml:space="preserve">At least for non-AI, consider the following information options used to reconstruct the reduced-dimension </w:t>
      </w:r>
      <w:r>
        <w:rPr>
          <w:rFonts w:ascii="Arial" w:hAnsi="Arial" w:cs="Arial"/>
          <w:sz w:val="18"/>
          <w:szCs w:val="18"/>
          <w:lang w:val="en-GB"/>
        </w:rPr>
        <w:lastRenderedPageBreak/>
        <w:t>measurement into full-dimension channel</w:t>
      </w:r>
    </w:p>
    <w:p w14:paraId="057E84C9"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61B8CCDD"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09981CD2"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2B96524C"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5F0FC4" w14:paraId="3A7733A1" w14:textId="77777777">
        <w:tc>
          <w:tcPr>
            <w:tcW w:w="1627" w:type="dxa"/>
            <w:shd w:val="clear" w:color="auto" w:fill="F2F2F2" w:themeFill="background1" w:themeFillShade="F2"/>
          </w:tcPr>
          <w:p w14:paraId="40DFF55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AD2F7BE"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Futurewei, Spreadtrum, InterDigital, Huawei/HiSilicon, OPPO, TCL, ZTE, CATT, Tejas, MTK, CMCC, Xiaomi, vivo, NEC, Samsung, Nvidia, Apple, Lenovo, Fujitsu, LG, Sharp, Honor, ETRI, Ericsson, Panasonic, Sony, NTT DCM, ATT, </w:t>
            </w:r>
            <w:proofErr w:type="spellStart"/>
            <w:r>
              <w:rPr>
                <w:rFonts w:ascii="Arial" w:eastAsia="SimSun" w:hAnsi="Arial" w:cs="Arial"/>
                <w:sz w:val="18"/>
                <w:szCs w:val="18"/>
              </w:rPr>
              <w:t>ASUSTek</w:t>
            </w:r>
            <w:proofErr w:type="spellEnd"/>
            <w:r>
              <w:rPr>
                <w:rFonts w:ascii="Arial" w:eastAsia="SimSun" w:hAnsi="Arial" w:cs="Arial"/>
                <w:sz w:val="18"/>
                <w:szCs w:val="18"/>
              </w:rPr>
              <w:t xml:space="preserve">, </w:t>
            </w:r>
            <w:r>
              <w:rPr>
                <w:rFonts w:ascii="Arial" w:hAnsi="Arial" w:cs="Arial"/>
                <w:sz w:val="18"/>
                <w:szCs w:val="18"/>
              </w:rPr>
              <w:t>Rakuten, China Unicom</w:t>
            </w:r>
          </w:p>
        </w:tc>
      </w:tr>
      <w:tr w:rsidR="005F0FC4" w14:paraId="33007901" w14:textId="77777777">
        <w:tc>
          <w:tcPr>
            <w:tcW w:w="1627" w:type="dxa"/>
            <w:shd w:val="clear" w:color="auto" w:fill="F2F2F2" w:themeFill="background1" w:themeFillShade="F2"/>
          </w:tcPr>
          <w:p w14:paraId="0A0467D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610F128" w14:textId="77777777" w:rsidR="005F0FC4" w:rsidRDefault="005F0FC4">
            <w:pPr>
              <w:spacing w:after="0" w:line="240" w:lineRule="auto"/>
              <w:rPr>
                <w:rFonts w:ascii="Arial" w:hAnsi="Arial" w:cs="Arial"/>
                <w:sz w:val="18"/>
                <w:szCs w:val="18"/>
              </w:rPr>
            </w:pPr>
          </w:p>
        </w:tc>
      </w:tr>
    </w:tbl>
    <w:p w14:paraId="342EDD4D"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86CB4EE" w14:textId="77777777">
        <w:trPr>
          <w:jc w:val="center"/>
        </w:trPr>
        <w:tc>
          <w:tcPr>
            <w:tcW w:w="756" w:type="pct"/>
            <w:shd w:val="clear" w:color="auto" w:fill="D9D9D9" w:themeFill="background1" w:themeFillShade="D9"/>
          </w:tcPr>
          <w:p w14:paraId="04ECA6D2"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5C88396" w14:textId="77777777" w:rsidR="005F0FC4" w:rsidRDefault="00AA2F65">
            <w:pPr>
              <w:rPr>
                <w:rFonts w:ascii="Arial" w:hAnsi="Arial" w:cs="Arial"/>
                <w:sz w:val="18"/>
                <w:szCs w:val="18"/>
              </w:rPr>
            </w:pPr>
            <w:r>
              <w:rPr>
                <w:rFonts w:ascii="Arial" w:hAnsi="Arial" w:cs="Arial"/>
                <w:sz w:val="18"/>
                <w:szCs w:val="18"/>
              </w:rPr>
              <w:t>Comment</w:t>
            </w:r>
          </w:p>
        </w:tc>
      </w:tr>
      <w:tr w:rsidR="005F0FC4" w14:paraId="60CBC920" w14:textId="77777777">
        <w:trPr>
          <w:jc w:val="center"/>
        </w:trPr>
        <w:tc>
          <w:tcPr>
            <w:tcW w:w="756" w:type="pct"/>
          </w:tcPr>
          <w:p w14:paraId="7D660B70"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4ED1C6FD" w14:textId="77777777" w:rsidR="005F0FC4" w:rsidRDefault="00AA2F65">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5F0FC4" w14:paraId="6347739D" w14:textId="77777777">
        <w:trPr>
          <w:jc w:val="center"/>
        </w:trPr>
        <w:tc>
          <w:tcPr>
            <w:tcW w:w="756" w:type="pct"/>
          </w:tcPr>
          <w:p w14:paraId="04EFBC13"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7C0EEA82" w14:textId="77777777" w:rsidR="005F0FC4" w:rsidRDefault="00AA2F65">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5F0FC4" w14:paraId="2589DF17" w14:textId="77777777">
        <w:trPr>
          <w:jc w:val="center"/>
        </w:trPr>
        <w:tc>
          <w:tcPr>
            <w:tcW w:w="756" w:type="pct"/>
          </w:tcPr>
          <w:p w14:paraId="472B2793"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5D9A0E90" w14:textId="77777777" w:rsidR="005F0FC4" w:rsidRDefault="00AA2F65">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actually black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7A2D942F" w14:textId="77777777" w:rsidR="005F0FC4" w:rsidRDefault="00AA2F65">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419AC22A" w14:textId="77777777" w:rsidR="005F0FC4" w:rsidRDefault="00AA2F65">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69179F18" w14:textId="77777777" w:rsidR="005F0FC4" w:rsidRDefault="00AA2F65">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4A3F53C1" w14:textId="77777777" w:rsidR="005F0FC4" w:rsidRDefault="00AA2F65">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7A7CEC80" w14:textId="77777777" w:rsidR="005F0FC4" w:rsidRDefault="005F0FC4">
            <w:pPr>
              <w:rPr>
                <w:rFonts w:ascii="Arial" w:hAnsi="Arial" w:cs="Arial"/>
                <w:sz w:val="18"/>
                <w:szCs w:val="18"/>
              </w:rPr>
            </w:pPr>
          </w:p>
        </w:tc>
      </w:tr>
      <w:tr w:rsidR="005F0FC4" w14:paraId="1C29E4D0" w14:textId="77777777">
        <w:trPr>
          <w:jc w:val="center"/>
        </w:trPr>
        <w:tc>
          <w:tcPr>
            <w:tcW w:w="756" w:type="pct"/>
          </w:tcPr>
          <w:p w14:paraId="3540411C"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7D0E9B25" w14:textId="77777777" w:rsidR="005F0FC4" w:rsidRDefault="005F0FC4">
            <w:pPr>
              <w:rPr>
                <w:rFonts w:ascii="Arial" w:hAnsi="Arial" w:cs="Arial"/>
                <w:sz w:val="18"/>
                <w:szCs w:val="18"/>
              </w:rPr>
            </w:pPr>
          </w:p>
          <w:p w14:paraId="3462E1B0"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5078F188" w14:textId="77777777" w:rsidR="005F0FC4" w:rsidRDefault="00AA2F65">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4AD6CB04" w14:textId="77777777" w:rsidR="005F0FC4" w:rsidRDefault="005F0FC4">
            <w:pPr>
              <w:rPr>
                <w:rFonts w:ascii="Arial" w:hAnsi="Arial" w:cs="Arial"/>
                <w:sz w:val="18"/>
                <w:szCs w:val="18"/>
              </w:rPr>
            </w:pPr>
          </w:p>
          <w:p w14:paraId="2D3745C6"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C7C974B" w14:textId="77777777" w:rsidR="005F0FC4" w:rsidRDefault="00AA2F65">
            <w:pPr>
              <w:rPr>
                <w:rFonts w:ascii="Arial" w:hAnsi="Arial" w:cs="Arial"/>
                <w:sz w:val="18"/>
                <w:szCs w:val="18"/>
              </w:rPr>
            </w:pPr>
            <w:r>
              <w:rPr>
                <w:rFonts w:ascii="Arial" w:hAnsi="Arial" w:cs="Arial"/>
                <w:noProof/>
                <w:sz w:val="18"/>
                <w:szCs w:val="18"/>
              </w:rPr>
              <w:drawing>
                <wp:inline distT="0" distB="0" distL="0" distR="0" wp14:anchorId="574B113F" wp14:editId="75E192B2">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3"/>
                          <a:stretch>
                            <a:fillRect/>
                          </a:stretch>
                        </pic:blipFill>
                        <pic:spPr>
                          <a:xfrm>
                            <a:off x="0" y="0"/>
                            <a:ext cx="3651680" cy="1702194"/>
                          </a:xfrm>
                          <a:prstGeom prst="rect">
                            <a:avLst/>
                          </a:prstGeom>
                        </pic:spPr>
                      </pic:pic>
                    </a:graphicData>
                  </a:graphic>
                </wp:inline>
              </w:drawing>
            </w:r>
          </w:p>
          <w:p w14:paraId="12C4F456" w14:textId="77777777" w:rsidR="005F0FC4" w:rsidRDefault="00AA2F65">
            <w:pPr>
              <w:rPr>
                <w:rFonts w:ascii="Arial" w:hAnsi="Arial" w:cs="Arial"/>
                <w:sz w:val="18"/>
                <w:szCs w:val="18"/>
              </w:rPr>
            </w:pPr>
            <w:r>
              <w:rPr>
                <w:rFonts w:ascii="Arial" w:hAnsi="Arial" w:cs="Arial" w:hint="eastAsia"/>
                <w:sz w:val="18"/>
                <w:szCs w:val="18"/>
              </w:rPr>
              <w:lastRenderedPageBreak/>
              <w:t>I</w:t>
            </w:r>
            <w:r>
              <w:rPr>
                <w:rFonts w:ascii="Arial" w:hAnsi="Arial" w:cs="Arial"/>
                <w:sz w:val="18"/>
                <w:szCs w:val="18"/>
              </w:rPr>
              <w:t xml:space="preserve">n addition, in case it lacks the explanation of the </w:t>
            </w:r>
            <w:proofErr w:type="gramStart"/>
            <w:r>
              <w:rPr>
                <w:rFonts w:ascii="Arial" w:hAnsi="Arial" w:cs="Arial"/>
                <w:sz w:val="18"/>
                <w:szCs w:val="18"/>
              </w:rPr>
              <w:t>long term</w:t>
            </w:r>
            <w:proofErr w:type="gramEnd"/>
            <w:r>
              <w:rPr>
                <w:rFonts w:ascii="Arial" w:hAnsi="Arial" w:cs="Arial"/>
                <w:sz w:val="18"/>
                <w:szCs w:val="18"/>
              </w:rPr>
              <w:t xml:space="preserve"> channel information, we add some examples in the round bracket.</w:t>
            </w:r>
          </w:p>
          <w:p w14:paraId="28DE43C9" w14:textId="77777777" w:rsidR="005F0FC4" w:rsidRDefault="00AA2F65">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71DB46DD"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043A8C1E"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551E09E1" w14:textId="77777777" w:rsidR="005F0FC4" w:rsidRDefault="005F0FC4">
            <w:pPr>
              <w:rPr>
                <w:rFonts w:ascii="Arial" w:hAnsi="Arial" w:cs="Arial"/>
                <w:sz w:val="18"/>
                <w:szCs w:val="18"/>
              </w:rPr>
            </w:pPr>
          </w:p>
          <w:p w14:paraId="7C6DD24E" w14:textId="77777777" w:rsidR="005F0FC4" w:rsidRDefault="00AA2F65">
            <w:pPr>
              <w:rPr>
                <w:rFonts w:ascii="Arial" w:hAnsi="Arial" w:cs="Arial"/>
                <w:sz w:val="18"/>
                <w:szCs w:val="18"/>
              </w:rPr>
            </w:pPr>
            <w:r>
              <w:rPr>
                <w:rFonts w:ascii="Arial" w:hAnsi="Arial" w:cs="Arial" w:hint="eastAsia"/>
                <w:sz w:val="18"/>
                <w:szCs w:val="18"/>
              </w:rPr>
              <w:t>3</w:t>
            </w:r>
            <w:r>
              <w:rPr>
                <w:rFonts w:ascii="Arial" w:hAnsi="Arial" w:cs="Arial"/>
                <w:sz w:val="18"/>
                <w:szCs w:val="18"/>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rPr>
              <w:t>cross band</w:t>
            </w:r>
            <w:proofErr w:type="gramEnd"/>
            <w:r>
              <w:rPr>
                <w:rFonts w:ascii="Arial" w:hAnsi="Arial" w:cs="Arial"/>
                <w:sz w:val="18"/>
                <w:szCs w:val="18"/>
              </w:rPr>
              <w:t xml:space="preserve"> RF properties (beam codebook/ physical distance/downtilt angles across RF modules, etc.).</w:t>
            </w:r>
          </w:p>
        </w:tc>
      </w:tr>
      <w:tr w:rsidR="005F0FC4" w14:paraId="584C7F62" w14:textId="77777777">
        <w:trPr>
          <w:jc w:val="center"/>
        </w:trPr>
        <w:tc>
          <w:tcPr>
            <w:tcW w:w="756" w:type="pct"/>
          </w:tcPr>
          <w:p w14:paraId="0E3BB763" w14:textId="77777777" w:rsidR="005F0FC4" w:rsidRDefault="00AA2F65">
            <w:pPr>
              <w:rPr>
                <w:rFonts w:ascii="Arial" w:hAnsi="Arial" w:cs="Arial"/>
                <w:sz w:val="18"/>
                <w:szCs w:val="18"/>
              </w:rPr>
            </w:pPr>
            <w:r>
              <w:rPr>
                <w:rFonts w:ascii="Arial" w:hAnsi="Arial" w:cs="Arial"/>
                <w:sz w:val="18"/>
                <w:szCs w:val="18"/>
              </w:rPr>
              <w:lastRenderedPageBreak/>
              <w:t>InterDigital</w:t>
            </w:r>
          </w:p>
        </w:tc>
        <w:tc>
          <w:tcPr>
            <w:tcW w:w="4244" w:type="pct"/>
          </w:tcPr>
          <w:p w14:paraId="23F710CE" w14:textId="77777777" w:rsidR="005F0FC4" w:rsidRDefault="00AA2F65">
            <w:pPr>
              <w:rPr>
                <w:rFonts w:ascii="Arial" w:hAnsi="Arial" w:cs="Arial"/>
                <w:sz w:val="18"/>
                <w:szCs w:val="18"/>
              </w:rPr>
            </w:pPr>
            <w:r>
              <w:rPr>
                <w:rFonts w:ascii="Arial" w:hAnsi="Arial" w:cs="Arial"/>
                <w:sz w:val="18"/>
                <w:szCs w:val="18"/>
              </w:rPr>
              <w:t>We support the first two main bullets and sub-bullets, but suggest to remove the last two bullets at this stage.</w:t>
            </w:r>
          </w:p>
        </w:tc>
      </w:tr>
      <w:tr w:rsidR="005F0FC4" w14:paraId="70052D2E" w14:textId="77777777">
        <w:trPr>
          <w:jc w:val="center"/>
        </w:trPr>
        <w:tc>
          <w:tcPr>
            <w:tcW w:w="756" w:type="pct"/>
          </w:tcPr>
          <w:p w14:paraId="09BFB68F" w14:textId="77777777" w:rsidR="005F0FC4" w:rsidRDefault="00AA2F65">
            <w:pPr>
              <w:rPr>
                <w:rFonts w:ascii="Arial" w:hAnsi="Arial" w:cs="Arial"/>
                <w:sz w:val="18"/>
                <w:szCs w:val="18"/>
              </w:rPr>
            </w:pPr>
            <w:r>
              <w:rPr>
                <w:rFonts w:ascii="Arial" w:hAnsi="Arial" w:cs="Arial"/>
                <w:sz w:val="18"/>
                <w:szCs w:val="18"/>
              </w:rPr>
              <w:t>MediaTek2</w:t>
            </w:r>
          </w:p>
        </w:tc>
        <w:tc>
          <w:tcPr>
            <w:tcW w:w="4244" w:type="pct"/>
          </w:tcPr>
          <w:p w14:paraId="1ACB4B44" w14:textId="77777777" w:rsidR="005F0FC4" w:rsidRDefault="00AA2F65">
            <w:pPr>
              <w:rPr>
                <w:rFonts w:ascii="Arial" w:hAnsi="Arial" w:cs="Arial"/>
                <w:sz w:val="18"/>
                <w:szCs w:val="18"/>
              </w:rPr>
            </w:pPr>
            <w:r>
              <w:rPr>
                <w:rFonts w:ascii="Arial" w:hAnsi="Arial" w:cs="Arial"/>
                <w:sz w:val="18"/>
                <w:szCs w:val="18"/>
              </w:rPr>
              <w:t>We also support studying CSI-RS pattern design using AI/</w:t>
            </w:r>
            <w:proofErr w:type="gramStart"/>
            <w:r>
              <w:rPr>
                <w:rFonts w:ascii="Arial" w:hAnsi="Arial" w:cs="Arial"/>
                <w:sz w:val="18"/>
                <w:szCs w:val="18"/>
              </w:rPr>
              <w:t>ML,</w:t>
            </w:r>
            <w:proofErr w:type="gramEnd"/>
            <w:r>
              <w:rPr>
                <w:rFonts w:ascii="Arial" w:hAnsi="Arial" w:cs="Arial"/>
                <w:sz w:val="18"/>
                <w:szCs w:val="18"/>
              </w:rPr>
              <w:t xml:space="preserve"> however, it is unclear if the above proposal covers the CSI-RS design aspect, or that would be treated in section 6.3. Further clarification is needed.</w:t>
            </w:r>
          </w:p>
          <w:p w14:paraId="041335D7" w14:textId="77777777" w:rsidR="005F0FC4" w:rsidRDefault="00AA2F65">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5F0FC4" w14:paraId="1BDE22C6" w14:textId="77777777">
        <w:trPr>
          <w:jc w:val="center"/>
        </w:trPr>
        <w:tc>
          <w:tcPr>
            <w:tcW w:w="756" w:type="pct"/>
          </w:tcPr>
          <w:p w14:paraId="11A320C5"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3A2CDE23"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6652C3DF"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10313614" w14:textId="77777777" w:rsidR="005F0FC4" w:rsidRDefault="005F0FC4">
            <w:pPr>
              <w:rPr>
                <w:rFonts w:ascii="Arial" w:eastAsia="Malgun Gothic" w:hAnsi="Arial" w:cs="Arial"/>
                <w:sz w:val="18"/>
                <w:szCs w:val="18"/>
                <w:lang w:eastAsia="ko-KR"/>
              </w:rPr>
            </w:pPr>
          </w:p>
          <w:p w14:paraId="4AF45E9A"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E46472" w14:paraId="515F4B4C" w14:textId="77777777">
        <w:trPr>
          <w:jc w:val="center"/>
        </w:trPr>
        <w:tc>
          <w:tcPr>
            <w:tcW w:w="756" w:type="pct"/>
          </w:tcPr>
          <w:p w14:paraId="68251BCF" w14:textId="5444776A"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2A8D0CD" w14:textId="38D50E92" w:rsidR="00E46472" w:rsidRDefault="00E46472" w:rsidP="00E46472">
            <w:pPr>
              <w:rPr>
                <w:rFonts w:ascii="Arial" w:eastAsia="Malgun Gothic" w:hAnsi="Arial" w:cs="Arial"/>
                <w:sz w:val="18"/>
                <w:szCs w:val="18"/>
                <w:lang w:eastAsia="ko-KR"/>
              </w:rPr>
            </w:pPr>
            <w:r w:rsidRPr="00F273D0">
              <w:rPr>
                <w:rFonts w:ascii="Arial" w:hAnsi="Arial" w:cs="Arial"/>
                <w:b/>
                <w:bCs/>
                <w:sz w:val="18"/>
                <w:szCs w:val="18"/>
              </w:rPr>
              <w:t>Proposal 5.3-1</w:t>
            </w:r>
            <w:r w:rsidRPr="00F273D0">
              <w:rPr>
                <w:rFonts w:ascii="Arial" w:hAnsi="Arial" w:cs="Arial"/>
                <w:sz w:val="18"/>
                <w:szCs w:val="18"/>
              </w:rPr>
              <w:t>: We support the proposal, but clarification for definition of ‘cross virtualization CSI prediction’ should be needed.</w:t>
            </w:r>
          </w:p>
        </w:tc>
      </w:tr>
    </w:tbl>
    <w:p w14:paraId="33E8BDD4" w14:textId="77777777" w:rsidR="005F0FC4" w:rsidRDefault="005F0FC4">
      <w:pPr>
        <w:rPr>
          <w:rFonts w:ascii="Arial" w:hAnsi="Arial" w:cs="Arial"/>
          <w:sz w:val="18"/>
          <w:szCs w:val="18"/>
          <w:lang w:val="en-GB"/>
        </w:rPr>
      </w:pPr>
    </w:p>
    <w:p w14:paraId="02C734D4" w14:textId="77777777" w:rsidR="005F0FC4" w:rsidRDefault="00AA2F65">
      <w:pPr>
        <w:pStyle w:val="Heading3"/>
        <w:numPr>
          <w:ilvl w:val="0"/>
          <w:numId w:val="0"/>
        </w:numPr>
        <w:rPr>
          <w:b/>
          <w:bCs/>
          <w:sz w:val="22"/>
          <w:szCs w:val="22"/>
        </w:rPr>
      </w:pPr>
      <w:r>
        <w:rPr>
          <w:b/>
          <w:bCs/>
          <w:sz w:val="22"/>
          <w:szCs w:val="22"/>
        </w:rPr>
        <w:t>Proposal 5.3-2</w:t>
      </w:r>
    </w:p>
    <w:p w14:paraId="2F424F15" w14:textId="77777777" w:rsidR="005F0FC4" w:rsidRDefault="00AA2F65">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1DE09699" w14:textId="77777777" w:rsidR="005F0FC4" w:rsidRDefault="00AA2F65">
      <w:pPr>
        <w:numPr>
          <w:ilvl w:val="0"/>
          <w:numId w:val="6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BFE3E61" w14:textId="77777777" w:rsidR="005F0FC4" w:rsidRDefault="00AA2F65">
      <w:pPr>
        <w:numPr>
          <w:ilvl w:val="0"/>
          <w:numId w:val="6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3ABDE0F"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Large number of ports (&gt;32 ports)</w:t>
      </w:r>
    </w:p>
    <w:p w14:paraId="2372E8F3"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0A5F83BA" w14:textId="77777777" w:rsidR="005F0FC4" w:rsidRDefault="00AA2F65">
      <w:pPr>
        <w:numPr>
          <w:ilvl w:val="0"/>
          <w:numId w:val="6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TableGrid"/>
        <w:tblW w:w="0" w:type="auto"/>
        <w:tblLook w:val="04A0" w:firstRow="1" w:lastRow="0" w:firstColumn="1" w:lastColumn="0" w:noHBand="0" w:noVBand="1"/>
      </w:tblPr>
      <w:tblGrid>
        <w:gridCol w:w="1627"/>
        <w:gridCol w:w="8109"/>
      </w:tblGrid>
      <w:tr w:rsidR="005F0FC4" w14:paraId="22D9517A" w14:textId="77777777">
        <w:tc>
          <w:tcPr>
            <w:tcW w:w="1627" w:type="dxa"/>
            <w:shd w:val="clear" w:color="auto" w:fill="F2F2F2" w:themeFill="background1" w:themeFillShade="F2"/>
          </w:tcPr>
          <w:p w14:paraId="0D4D3B0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DF62AC"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okia, TCL, CATT, MTK, vivo, IMU, BJTU, Samsung, Nvidia, Apple, Sharp, ETRI, Ericsson, Sony, Qualcomm, Rakuten, InterDigital</w:t>
            </w:r>
          </w:p>
        </w:tc>
      </w:tr>
      <w:tr w:rsidR="005F0FC4" w14:paraId="2B8205E1" w14:textId="77777777">
        <w:tc>
          <w:tcPr>
            <w:tcW w:w="1627" w:type="dxa"/>
            <w:shd w:val="clear" w:color="auto" w:fill="F2F2F2" w:themeFill="background1" w:themeFillShade="F2"/>
          </w:tcPr>
          <w:p w14:paraId="06178BD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05D6F42" w14:textId="77777777" w:rsidR="005F0FC4" w:rsidRDefault="005F0FC4">
            <w:pPr>
              <w:spacing w:after="0" w:line="240" w:lineRule="auto"/>
              <w:rPr>
                <w:rFonts w:ascii="Arial" w:hAnsi="Arial" w:cs="Arial"/>
                <w:sz w:val="18"/>
                <w:szCs w:val="18"/>
              </w:rPr>
            </w:pPr>
          </w:p>
        </w:tc>
      </w:tr>
    </w:tbl>
    <w:p w14:paraId="3628467B"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4D2D4C74" w14:textId="77777777">
        <w:trPr>
          <w:jc w:val="center"/>
        </w:trPr>
        <w:tc>
          <w:tcPr>
            <w:tcW w:w="756" w:type="pct"/>
            <w:shd w:val="clear" w:color="auto" w:fill="D9D9D9" w:themeFill="background1" w:themeFillShade="D9"/>
          </w:tcPr>
          <w:p w14:paraId="4224A9EF"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3981A15" w14:textId="77777777" w:rsidR="005F0FC4" w:rsidRDefault="00AA2F65">
            <w:pPr>
              <w:rPr>
                <w:rFonts w:ascii="Arial" w:hAnsi="Arial" w:cs="Arial"/>
                <w:sz w:val="18"/>
                <w:szCs w:val="18"/>
              </w:rPr>
            </w:pPr>
            <w:r>
              <w:rPr>
                <w:rFonts w:ascii="Arial" w:hAnsi="Arial" w:cs="Arial"/>
                <w:sz w:val="18"/>
                <w:szCs w:val="18"/>
              </w:rPr>
              <w:t>Comment</w:t>
            </w:r>
          </w:p>
        </w:tc>
      </w:tr>
      <w:tr w:rsidR="005F0FC4" w14:paraId="215B6EC8" w14:textId="77777777">
        <w:trPr>
          <w:jc w:val="center"/>
        </w:trPr>
        <w:tc>
          <w:tcPr>
            <w:tcW w:w="756" w:type="pct"/>
          </w:tcPr>
          <w:p w14:paraId="5DDADA27" w14:textId="77777777" w:rsidR="005F0FC4" w:rsidRDefault="00AA2F65">
            <w:pPr>
              <w:rPr>
                <w:rFonts w:ascii="Arial" w:hAnsi="Arial" w:cs="Arial"/>
                <w:sz w:val="18"/>
                <w:szCs w:val="18"/>
              </w:rPr>
            </w:pPr>
            <w:r>
              <w:rPr>
                <w:rFonts w:ascii="Arial" w:hAnsi="Arial" w:cs="Arial"/>
                <w:sz w:val="18"/>
                <w:szCs w:val="18"/>
              </w:rPr>
              <w:t>InterDigital</w:t>
            </w:r>
          </w:p>
        </w:tc>
        <w:tc>
          <w:tcPr>
            <w:tcW w:w="4244" w:type="pct"/>
          </w:tcPr>
          <w:p w14:paraId="2FEFE61B" w14:textId="77777777" w:rsidR="005F0FC4" w:rsidRDefault="00AA2F65">
            <w:pPr>
              <w:rPr>
                <w:rFonts w:ascii="Arial" w:hAnsi="Arial" w:cs="Arial"/>
                <w:sz w:val="18"/>
                <w:szCs w:val="18"/>
              </w:rPr>
            </w:pPr>
            <w:r>
              <w:rPr>
                <w:rFonts w:ascii="Arial" w:hAnsi="Arial" w:cs="Arial"/>
                <w:sz w:val="18"/>
                <w:szCs w:val="18"/>
              </w:rPr>
              <w:t>We support Proposal 5.3-2</w:t>
            </w:r>
          </w:p>
        </w:tc>
      </w:tr>
      <w:tr w:rsidR="005F0FC4" w14:paraId="32C1D0AA" w14:textId="77777777">
        <w:trPr>
          <w:jc w:val="center"/>
        </w:trPr>
        <w:tc>
          <w:tcPr>
            <w:tcW w:w="756" w:type="pct"/>
          </w:tcPr>
          <w:p w14:paraId="4BB5A162" w14:textId="77777777" w:rsidR="005F0FC4" w:rsidRDefault="00AA2F65">
            <w:pPr>
              <w:rPr>
                <w:rFonts w:ascii="Arial" w:hAnsi="Arial" w:cs="Arial"/>
                <w:b/>
                <w:sz w:val="18"/>
                <w:szCs w:val="18"/>
              </w:rPr>
            </w:pPr>
            <w:r>
              <w:rPr>
                <w:rFonts w:ascii="Arial" w:hAnsi="Arial" w:cs="Arial" w:hint="eastAsia"/>
                <w:sz w:val="18"/>
                <w:szCs w:val="18"/>
              </w:rPr>
              <w:t>ZTE</w:t>
            </w:r>
          </w:p>
        </w:tc>
        <w:tc>
          <w:tcPr>
            <w:tcW w:w="4244" w:type="pct"/>
          </w:tcPr>
          <w:p w14:paraId="11FD0552" w14:textId="77777777" w:rsidR="005F0FC4" w:rsidRDefault="00AA2F65">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w:t>
            </w:r>
            <w:proofErr w:type="spellStart"/>
            <w:r>
              <w:rPr>
                <w:rFonts w:ascii="Arial" w:hAnsi="Arial" w:cs="Arial" w:hint="eastAsia"/>
                <w:sz w:val="18"/>
                <w:szCs w:val="18"/>
              </w:rPr>
              <w:t>signalings</w:t>
            </w:r>
            <w:proofErr w:type="spellEnd"/>
            <w:r>
              <w:rPr>
                <w:rFonts w:ascii="Arial" w:hAnsi="Arial" w:cs="Arial" w:hint="eastAsia"/>
                <w:sz w:val="18"/>
                <w:szCs w:val="18"/>
              </w:rPr>
              <w:t xml:space="preserve"> are to be used for data collection purpose which larges sacrifices the PDCCH capacity. The last bullet shall be removed or discussed separately since the main bullet already clarifies that NR Rel-</w:t>
            </w:r>
            <w:r>
              <w:rPr>
                <w:rFonts w:ascii="Arial" w:hAnsi="Arial" w:cs="Arial" w:hint="eastAsia"/>
                <w:sz w:val="18"/>
                <w:szCs w:val="18"/>
              </w:rPr>
              <w:lastRenderedPageBreak/>
              <w:t>18/Rel-19 UE side CSI prediction with potential simplification is the start point.</w:t>
            </w:r>
          </w:p>
        </w:tc>
      </w:tr>
      <w:tr w:rsidR="005F0FC4" w14:paraId="58B1696A" w14:textId="77777777">
        <w:trPr>
          <w:jc w:val="center"/>
        </w:trPr>
        <w:tc>
          <w:tcPr>
            <w:tcW w:w="756" w:type="pct"/>
          </w:tcPr>
          <w:p w14:paraId="506ED43C" w14:textId="77777777" w:rsidR="005F0FC4" w:rsidRDefault="00AA2F65">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amsung</w:t>
            </w:r>
          </w:p>
        </w:tc>
        <w:tc>
          <w:tcPr>
            <w:tcW w:w="4244" w:type="pct"/>
          </w:tcPr>
          <w:p w14:paraId="46D0F0C4" w14:textId="77777777" w:rsidR="005F0FC4" w:rsidRDefault="00AA2F65">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5F0FC4" w14:paraId="544371D4" w14:textId="77777777">
        <w:trPr>
          <w:jc w:val="center"/>
        </w:trPr>
        <w:tc>
          <w:tcPr>
            <w:tcW w:w="756" w:type="pct"/>
          </w:tcPr>
          <w:p w14:paraId="2925FC06"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314236F7" w14:textId="77777777" w:rsidR="005F0FC4" w:rsidRDefault="00AA2F65">
            <w:pPr>
              <w:spacing w:after="0" w:line="256" w:lineRule="auto"/>
              <w:rPr>
                <w:rFonts w:ascii="Arial" w:hAnsi="Arial" w:cs="Arial"/>
                <w:sz w:val="18"/>
                <w:szCs w:val="18"/>
              </w:rPr>
            </w:pPr>
            <w:proofErr w:type="gramStart"/>
            <w:r>
              <w:rPr>
                <w:rFonts w:ascii="Arial" w:hAnsi="Arial" w:cs="Arial"/>
                <w:sz w:val="18"/>
                <w:szCs w:val="18"/>
              </w:rPr>
              <w:t>Generally</w:t>
            </w:r>
            <w:proofErr w:type="gramEnd"/>
            <w:r>
              <w:rPr>
                <w:rFonts w:ascii="Arial" w:hAnsi="Arial" w:cs="Arial"/>
                <w:sz w:val="18"/>
                <w:szCs w:val="18"/>
              </w:rPr>
              <w:t xml:space="preserve"> support this proposal. One suggestion is to re-word the sub-bullet “Large number of ports (&gt;32 ports)” as it gives the impression that &lt;=32 ports should not be considered.</w:t>
            </w:r>
          </w:p>
        </w:tc>
      </w:tr>
      <w:tr w:rsidR="005F0FC4" w14:paraId="389DFB18" w14:textId="77777777">
        <w:trPr>
          <w:jc w:val="center"/>
        </w:trPr>
        <w:tc>
          <w:tcPr>
            <w:tcW w:w="756" w:type="pct"/>
          </w:tcPr>
          <w:p w14:paraId="3A72B28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D3796B8" w14:textId="77777777" w:rsidR="005F0FC4" w:rsidRDefault="00AA2F65">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E46472" w14:paraId="3B62B447" w14:textId="77777777">
        <w:trPr>
          <w:jc w:val="center"/>
        </w:trPr>
        <w:tc>
          <w:tcPr>
            <w:tcW w:w="756" w:type="pct"/>
          </w:tcPr>
          <w:p w14:paraId="6D5E53C6" w14:textId="3F1DD677"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56C0BEC0" w14:textId="3FC2DDEE" w:rsidR="00E46472" w:rsidRDefault="00E46472" w:rsidP="00E46472">
            <w:pPr>
              <w:spacing w:after="0" w:line="256" w:lineRule="auto"/>
              <w:rPr>
                <w:rFonts w:ascii="Arial" w:eastAsia="Malgun Gothic" w:hAnsi="Arial" w:cs="Arial"/>
                <w:sz w:val="18"/>
                <w:szCs w:val="18"/>
                <w:lang w:eastAsia="ko-KR"/>
              </w:rPr>
            </w:pPr>
            <w:r w:rsidRPr="00F273D0">
              <w:rPr>
                <w:rFonts w:ascii="Arial" w:hAnsi="Arial" w:cs="Arial"/>
                <w:b/>
                <w:bCs/>
                <w:sz w:val="18"/>
                <w:szCs w:val="18"/>
              </w:rPr>
              <w:t>Proposal 5.3-2</w:t>
            </w:r>
            <w:r w:rsidRPr="00F273D0">
              <w:rPr>
                <w:rFonts w:ascii="Arial" w:hAnsi="Arial" w:cs="Arial"/>
                <w:sz w:val="18"/>
                <w:szCs w:val="18"/>
              </w:rPr>
              <w:t>: We support the proposal.</w:t>
            </w:r>
          </w:p>
        </w:tc>
      </w:tr>
      <w:tr w:rsidR="004A2EA6" w14:paraId="2AA72948" w14:textId="77777777">
        <w:trPr>
          <w:jc w:val="center"/>
        </w:trPr>
        <w:tc>
          <w:tcPr>
            <w:tcW w:w="756" w:type="pct"/>
          </w:tcPr>
          <w:p w14:paraId="6776AC49" w14:textId="40046175" w:rsidR="004A2EA6" w:rsidRDefault="004A2EA6" w:rsidP="00E46472">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BC58CA" w14:textId="2BD3E9A3" w:rsidR="004A2EA6" w:rsidRPr="004A2EA6" w:rsidRDefault="004A2EA6" w:rsidP="00E46472">
            <w:pPr>
              <w:spacing w:after="0" w:line="256" w:lineRule="auto"/>
              <w:rPr>
                <w:rFonts w:ascii="Arial" w:hAnsi="Arial" w:cs="Arial"/>
                <w:sz w:val="18"/>
                <w:szCs w:val="18"/>
              </w:rPr>
            </w:pPr>
            <w:r w:rsidRPr="004A2EA6">
              <w:rPr>
                <w:rFonts w:ascii="Arial" w:hAnsi="Arial" w:cs="Arial"/>
                <w:sz w:val="18"/>
                <w:szCs w:val="18"/>
              </w:rPr>
              <w:t>We are supporting this proposal</w:t>
            </w:r>
          </w:p>
        </w:tc>
      </w:tr>
    </w:tbl>
    <w:p w14:paraId="1FB690ED" w14:textId="77777777" w:rsidR="005F0FC4" w:rsidRDefault="005F0FC4">
      <w:pPr>
        <w:rPr>
          <w:rFonts w:ascii="Arial" w:hAnsi="Arial" w:cs="Arial"/>
          <w:sz w:val="18"/>
          <w:szCs w:val="18"/>
          <w:lang w:val="en-GB"/>
        </w:rPr>
      </w:pPr>
    </w:p>
    <w:p w14:paraId="39E29955" w14:textId="77777777" w:rsidR="005F0FC4" w:rsidRDefault="00AA2F65">
      <w:pPr>
        <w:pStyle w:val="Heading3"/>
        <w:numPr>
          <w:ilvl w:val="0"/>
          <w:numId w:val="0"/>
        </w:numPr>
        <w:rPr>
          <w:b/>
          <w:bCs/>
          <w:sz w:val="22"/>
          <w:szCs w:val="22"/>
        </w:rPr>
      </w:pPr>
      <w:r>
        <w:rPr>
          <w:b/>
          <w:bCs/>
          <w:sz w:val="22"/>
          <w:szCs w:val="22"/>
        </w:rPr>
        <w:t>Proposal 5.3-3</w:t>
      </w:r>
    </w:p>
    <w:p w14:paraId="4521256D" w14:textId="77777777" w:rsidR="005F0FC4" w:rsidRDefault="00AA2F65">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23A58E62"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Sparse channel matrix </w:t>
      </w:r>
    </w:p>
    <w:p w14:paraId="2153F987"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Precoding matrix indicated by PMI</w:t>
      </w:r>
    </w:p>
    <w:p w14:paraId="2D98852A"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5F0FC4" w14:paraId="535EC03D" w14:textId="77777777">
        <w:tc>
          <w:tcPr>
            <w:tcW w:w="1627" w:type="dxa"/>
            <w:shd w:val="clear" w:color="auto" w:fill="F2F2F2" w:themeFill="background1" w:themeFillShade="F2"/>
          </w:tcPr>
          <w:p w14:paraId="4F395CE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AE9A35"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 xml:space="preserve">uturewei, Huawei/HiSilicon, OPPO, NEC, Ericsson, NTT DCM, ATT, </w:t>
            </w:r>
            <w:r>
              <w:rPr>
                <w:rFonts w:ascii="Arial" w:hAnsi="Arial" w:cs="Arial"/>
                <w:sz w:val="18"/>
                <w:szCs w:val="18"/>
              </w:rPr>
              <w:t>KDDI, vivo, Nvidia, China Unicom</w:t>
            </w:r>
          </w:p>
        </w:tc>
      </w:tr>
      <w:tr w:rsidR="005F0FC4" w14:paraId="000ED5AA" w14:textId="77777777">
        <w:tc>
          <w:tcPr>
            <w:tcW w:w="1627" w:type="dxa"/>
            <w:shd w:val="clear" w:color="auto" w:fill="F2F2F2" w:themeFill="background1" w:themeFillShade="F2"/>
          </w:tcPr>
          <w:p w14:paraId="7501CDF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1471C20" w14:textId="77777777" w:rsidR="005F0FC4" w:rsidRDefault="005F0FC4">
            <w:pPr>
              <w:spacing w:after="0" w:line="240" w:lineRule="auto"/>
              <w:rPr>
                <w:rFonts w:ascii="Arial" w:hAnsi="Arial" w:cs="Arial"/>
                <w:sz w:val="18"/>
                <w:szCs w:val="18"/>
              </w:rPr>
            </w:pPr>
          </w:p>
        </w:tc>
      </w:tr>
    </w:tbl>
    <w:p w14:paraId="54278CA9"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2A4E76FA" w14:textId="77777777">
        <w:trPr>
          <w:jc w:val="center"/>
        </w:trPr>
        <w:tc>
          <w:tcPr>
            <w:tcW w:w="756" w:type="pct"/>
            <w:shd w:val="clear" w:color="auto" w:fill="D9D9D9" w:themeFill="background1" w:themeFillShade="D9"/>
          </w:tcPr>
          <w:p w14:paraId="0C4C0830"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BE2E3EA" w14:textId="77777777" w:rsidR="005F0FC4" w:rsidRDefault="00AA2F65">
            <w:pPr>
              <w:rPr>
                <w:rFonts w:ascii="Arial" w:hAnsi="Arial" w:cs="Arial"/>
                <w:sz w:val="18"/>
                <w:szCs w:val="18"/>
              </w:rPr>
            </w:pPr>
            <w:r>
              <w:rPr>
                <w:rFonts w:ascii="Arial" w:hAnsi="Arial" w:cs="Arial"/>
                <w:sz w:val="18"/>
                <w:szCs w:val="18"/>
              </w:rPr>
              <w:t>Comment</w:t>
            </w:r>
          </w:p>
        </w:tc>
      </w:tr>
      <w:tr w:rsidR="005F0FC4" w14:paraId="007DBDEB" w14:textId="77777777">
        <w:trPr>
          <w:jc w:val="center"/>
        </w:trPr>
        <w:tc>
          <w:tcPr>
            <w:tcW w:w="756" w:type="pct"/>
          </w:tcPr>
          <w:p w14:paraId="1F372F09"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23143A6C" w14:textId="77777777" w:rsidR="005F0FC4" w:rsidRDefault="00AA2F65">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rPr>
              <w:t>long term</w:t>
            </w:r>
            <w:proofErr w:type="gramEnd"/>
            <w:r>
              <w:rPr>
                <w:rFonts w:ascii="Arial" w:hAnsi="Arial" w:cs="Arial"/>
                <w:sz w:val="18"/>
                <w:szCs w:val="18"/>
              </w:rPr>
              <w:t xml:space="preserve"> channel information</w:t>
            </w:r>
            <w:r>
              <w:rPr>
                <w:rFonts w:ascii="Arial" w:hAnsi="Arial" w:cs="Arial" w:hint="eastAsia"/>
                <w:sz w:val="18"/>
                <w:szCs w:val="18"/>
              </w:rPr>
              <w:t>.</w:t>
            </w:r>
          </w:p>
          <w:p w14:paraId="5A120604" w14:textId="77777777" w:rsidR="005F0FC4" w:rsidRDefault="00AA2F65">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5F0FC4" w14:paraId="5F54B322" w14:textId="77777777">
        <w:trPr>
          <w:jc w:val="center"/>
        </w:trPr>
        <w:tc>
          <w:tcPr>
            <w:tcW w:w="756" w:type="pct"/>
          </w:tcPr>
          <w:p w14:paraId="72EB9A83"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539391FF" w14:textId="77777777" w:rsidR="005F0FC4" w:rsidRDefault="00AA2F65">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5F0FC4" w14:paraId="03470301" w14:textId="77777777">
        <w:trPr>
          <w:jc w:val="center"/>
        </w:trPr>
        <w:tc>
          <w:tcPr>
            <w:tcW w:w="756" w:type="pct"/>
          </w:tcPr>
          <w:p w14:paraId="4F6914D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0D514EC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6DE41B4F" w14:textId="77777777">
        <w:trPr>
          <w:jc w:val="center"/>
        </w:trPr>
        <w:tc>
          <w:tcPr>
            <w:tcW w:w="756" w:type="pct"/>
          </w:tcPr>
          <w:p w14:paraId="564AFC6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5C0E5DE" w14:textId="77777777" w:rsidR="005F0FC4" w:rsidRDefault="00AA2F65">
            <w:pPr>
              <w:rPr>
                <w:rFonts w:ascii="Arial" w:hAnsi="Arial" w:cs="Arial"/>
                <w:sz w:val="18"/>
                <w:szCs w:val="18"/>
              </w:rPr>
            </w:pPr>
            <w:r>
              <w:rPr>
                <w:rFonts w:ascii="Arial" w:hAnsi="Arial" w:cs="Arial"/>
                <w:sz w:val="18"/>
                <w:szCs w:val="18"/>
              </w:rPr>
              <w:t xml:space="preserve">Fine but few comments </w:t>
            </w:r>
          </w:p>
          <w:p w14:paraId="243F2AD9"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265B9F53"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sz w:val="18"/>
                <w:szCs w:val="18"/>
              </w:rPr>
              <w:t>We suggest to change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to give example, e.g., transmitter side covariance matrix, etc. </w:t>
            </w:r>
          </w:p>
          <w:p w14:paraId="23FBFA7C"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14C53DE4" w14:textId="77777777" w:rsidR="005F0FC4" w:rsidRDefault="005F0FC4">
            <w:pPr>
              <w:rPr>
                <w:rFonts w:ascii="Arial" w:hAnsi="Arial" w:cs="Arial"/>
                <w:sz w:val="18"/>
                <w:szCs w:val="18"/>
              </w:rPr>
            </w:pPr>
          </w:p>
        </w:tc>
      </w:tr>
      <w:tr w:rsidR="005F0FC4" w14:paraId="3F3AD622" w14:textId="77777777">
        <w:trPr>
          <w:jc w:val="center"/>
        </w:trPr>
        <w:tc>
          <w:tcPr>
            <w:tcW w:w="756" w:type="pct"/>
          </w:tcPr>
          <w:p w14:paraId="62F88A7A"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3E54FFF" w14:textId="77777777" w:rsidR="005F0FC4" w:rsidRDefault="00AA2F65">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5F0FC4" w14:paraId="05D25F7A" w14:textId="77777777">
        <w:trPr>
          <w:jc w:val="center"/>
        </w:trPr>
        <w:tc>
          <w:tcPr>
            <w:tcW w:w="756" w:type="pct"/>
          </w:tcPr>
          <w:p w14:paraId="4F35B0CA"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9CC187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5F0FC4" w14:paraId="14F425B3" w14:textId="77777777" w:rsidTr="00E46472">
        <w:trPr>
          <w:jc w:val="center"/>
        </w:trPr>
        <w:tc>
          <w:tcPr>
            <w:tcW w:w="756" w:type="pct"/>
          </w:tcPr>
          <w:p w14:paraId="72A5762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0B398A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52064AC2" w14:textId="77777777" w:rsidTr="00E46472">
        <w:trPr>
          <w:jc w:val="center"/>
        </w:trPr>
        <w:tc>
          <w:tcPr>
            <w:tcW w:w="756" w:type="pct"/>
          </w:tcPr>
          <w:p w14:paraId="652A29ED" w14:textId="4492F48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D97578C" w14:textId="54BB7B4A" w:rsidR="00E46472" w:rsidRDefault="00E46472" w:rsidP="00E46472">
            <w:pPr>
              <w:rPr>
                <w:rFonts w:ascii="Arial" w:hAnsi="Arial" w:cs="Arial"/>
                <w:sz w:val="18"/>
                <w:szCs w:val="18"/>
              </w:rPr>
            </w:pPr>
            <w:r w:rsidRPr="00F273D0">
              <w:rPr>
                <w:rFonts w:ascii="Arial" w:hAnsi="Arial" w:cs="Arial"/>
                <w:b/>
                <w:bCs/>
                <w:sz w:val="18"/>
                <w:szCs w:val="18"/>
              </w:rPr>
              <w:t>Proposal 5.3-3</w:t>
            </w:r>
            <w:r w:rsidRPr="00F273D0">
              <w:rPr>
                <w:rFonts w:ascii="Arial" w:hAnsi="Arial" w:cs="Arial"/>
                <w:sz w:val="18"/>
                <w:szCs w:val="18"/>
              </w:rPr>
              <w:t>: In our view, NW-side CSI prediction is up to NW implementation.</w:t>
            </w:r>
          </w:p>
        </w:tc>
      </w:tr>
    </w:tbl>
    <w:p w14:paraId="7556EE22" w14:textId="77777777" w:rsidR="005F0FC4" w:rsidRDefault="005F0FC4">
      <w:pPr>
        <w:rPr>
          <w:rFonts w:ascii="Arial" w:hAnsi="Arial" w:cs="Arial"/>
          <w:sz w:val="18"/>
          <w:szCs w:val="18"/>
          <w:lang w:val="en-GB"/>
        </w:rPr>
      </w:pPr>
    </w:p>
    <w:p w14:paraId="22FA91B4"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5F0FC4" w14:paraId="644686C8" w14:textId="77777777">
        <w:trPr>
          <w:jc w:val="center"/>
        </w:trPr>
        <w:tc>
          <w:tcPr>
            <w:tcW w:w="881" w:type="pct"/>
            <w:shd w:val="clear" w:color="auto" w:fill="D9D9D9" w:themeFill="background1" w:themeFillShade="D9"/>
          </w:tcPr>
          <w:p w14:paraId="01B469E8" w14:textId="77777777" w:rsidR="005F0FC4" w:rsidRDefault="00AA2F65">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014F8FA6"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169A9F12" w14:textId="77777777">
        <w:trPr>
          <w:jc w:val="center"/>
        </w:trPr>
        <w:tc>
          <w:tcPr>
            <w:tcW w:w="881" w:type="pct"/>
          </w:tcPr>
          <w:p w14:paraId="00AD8F54"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1D6046BC" w14:textId="77777777" w:rsidR="005F0FC4" w:rsidRDefault="00AA2F65">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11865D23" w14:textId="77777777" w:rsidR="005F0FC4" w:rsidRDefault="00AA2F65">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6AAFC797" w14:textId="77777777" w:rsidR="005F0FC4" w:rsidRDefault="00AA2F65">
            <w:pPr>
              <w:spacing w:after="0"/>
              <w:rPr>
                <w:rFonts w:ascii="Arial" w:hAnsi="Arial" w:cs="Arial"/>
                <w:sz w:val="18"/>
                <w:szCs w:val="18"/>
              </w:rPr>
            </w:pPr>
            <w:r>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rPr>
              <w:t>tradeoff</w:t>
            </w:r>
            <w:proofErr w:type="spellEnd"/>
            <w:r>
              <w:rPr>
                <w:rFonts w:ascii="Arial" w:hAnsi="Arial" w:cs="Arial"/>
                <w:sz w:val="18"/>
                <w:szCs w:val="18"/>
              </w:rPr>
              <w:t xml:space="preserve"> to be explored in future studies.</w:t>
            </w:r>
          </w:p>
          <w:p w14:paraId="7488D311"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40162837" w14:textId="77777777" w:rsidR="005F0FC4" w:rsidRDefault="00AA2F65">
            <w:pPr>
              <w:spacing w:after="0"/>
              <w:rPr>
                <w:rFonts w:ascii="Arial" w:hAnsi="Arial" w:cs="Arial"/>
                <w:sz w:val="18"/>
                <w:szCs w:val="18"/>
              </w:rPr>
            </w:pPr>
            <w:bookmarkStart w:id="60" w:name="_Ref220666951"/>
            <w:r>
              <w:rPr>
                <w:rFonts w:ascii="Arial" w:hAnsi="Arial" w:cs="Arial"/>
                <w:sz w:val="18"/>
                <w:szCs w:val="18"/>
              </w:rPr>
              <w:t>The main challenges of NW-sided frequency and/or spatial domain CSI prediction are high CSI feedback overhead and obtaining high quality labels.</w:t>
            </w:r>
            <w:bookmarkEnd w:id="60"/>
          </w:p>
          <w:p w14:paraId="2D119555" w14:textId="77777777" w:rsidR="005F0FC4" w:rsidRDefault="00AA2F65">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5F0FC4" w14:paraId="406A7A65" w14:textId="77777777">
        <w:trPr>
          <w:jc w:val="center"/>
        </w:trPr>
        <w:tc>
          <w:tcPr>
            <w:tcW w:w="881" w:type="pct"/>
          </w:tcPr>
          <w:p w14:paraId="44D52A10" w14:textId="77777777" w:rsidR="005F0FC4" w:rsidRDefault="00AA2F65">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c>
          <w:tcPr>
            <w:tcW w:w="4119" w:type="pct"/>
          </w:tcPr>
          <w:p w14:paraId="40BB8E51" w14:textId="77777777" w:rsidR="005F0FC4" w:rsidRDefault="00AA2F65">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764F7F7B" w14:textId="77777777" w:rsidR="005F0FC4" w:rsidRDefault="00AA2F65">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62DA8B84" w14:textId="77777777" w:rsidR="005F0FC4" w:rsidRDefault="00AA2F65">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75272E47" w14:textId="77777777" w:rsidR="005F0FC4" w:rsidRDefault="00AA2F65">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7B274623" w14:textId="77777777" w:rsidR="005F0FC4" w:rsidRDefault="00AA2F65">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2CBA9FBB" w14:textId="77777777" w:rsidR="005F0FC4" w:rsidRDefault="00AA2F65">
            <w:pPr>
              <w:spacing w:after="0"/>
              <w:rPr>
                <w:rFonts w:ascii="Arial" w:hAnsi="Arial" w:cs="Arial"/>
                <w:sz w:val="18"/>
                <w:szCs w:val="18"/>
              </w:rPr>
            </w:pPr>
            <w:r>
              <w:rPr>
                <w:rFonts w:ascii="Arial" w:hAnsi="Arial" w:cs="Arial"/>
                <w:sz w:val="18"/>
                <w:szCs w:val="18"/>
              </w:rPr>
              <w:t>Observation 10: For spatial domain reduction, the loss SGCS is approximately 28% compared to non- generalization with various scenarios.</w:t>
            </w:r>
          </w:p>
          <w:p w14:paraId="0E8E9BE2" w14:textId="77777777" w:rsidR="005F0FC4" w:rsidRDefault="00AA2F65">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0FFEE381" w14:textId="77777777" w:rsidR="005F0FC4" w:rsidRDefault="00AA2F65">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5F0FC4" w14:paraId="3E8C7D6B" w14:textId="77777777">
        <w:trPr>
          <w:jc w:val="center"/>
        </w:trPr>
        <w:tc>
          <w:tcPr>
            <w:tcW w:w="881" w:type="pct"/>
          </w:tcPr>
          <w:p w14:paraId="4FE646D0" w14:textId="77777777" w:rsidR="005F0FC4" w:rsidRDefault="00AA2F65">
            <w:pPr>
              <w:spacing w:after="0"/>
              <w:rPr>
                <w:rFonts w:ascii="Arial" w:hAnsi="Arial" w:cs="Arial"/>
                <w:sz w:val="18"/>
                <w:szCs w:val="18"/>
              </w:rPr>
            </w:pPr>
            <w:r>
              <w:rPr>
                <w:rFonts w:ascii="Arial" w:hAnsi="Arial" w:cs="Arial" w:hint="eastAsia"/>
                <w:sz w:val="18"/>
                <w:szCs w:val="18"/>
              </w:rPr>
              <w:t>I</w:t>
            </w:r>
            <w:r>
              <w:rPr>
                <w:rFonts w:ascii="Arial" w:hAnsi="Arial" w:cs="Arial"/>
                <w:sz w:val="18"/>
                <w:szCs w:val="18"/>
              </w:rPr>
              <w:t>nterDigital</w:t>
            </w:r>
          </w:p>
        </w:tc>
        <w:tc>
          <w:tcPr>
            <w:tcW w:w="4119" w:type="pct"/>
          </w:tcPr>
          <w:p w14:paraId="50377666" w14:textId="77777777" w:rsidR="005F0FC4" w:rsidRDefault="00AA2F65">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7AC602EA"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gNB antenna ports. </w:t>
            </w:r>
          </w:p>
          <w:p w14:paraId="196ABF60"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2F3C7CC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5F0FC4" w14:paraId="4CD08924" w14:textId="77777777">
        <w:trPr>
          <w:jc w:val="center"/>
        </w:trPr>
        <w:tc>
          <w:tcPr>
            <w:tcW w:w="881" w:type="pct"/>
          </w:tcPr>
          <w:p w14:paraId="2EB44D83"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uawei/HiSilicon</w:t>
            </w:r>
          </w:p>
        </w:tc>
        <w:tc>
          <w:tcPr>
            <w:tcW w:w="4119" w:type="pct"/>
          </w:tcPr>
          <w:p w14:paraId="560E53AF" w14:textId="77777777" w:rsidR="005F0FC4" w:rsidRDefault="00AA2F65">
            <w:pPr>
              <w:spacing w:after="0"/>
              <w:rPr>
                <w:rFonts w:ascii="Arial" w:hAnsi="Arial" w:cs="Arial"/>
                <w:sz w:val="18"/>
                <w:szCs w:val="18"/>
              </w:rPr>
            </w:pPr>
            <w:r>
              <w:rPr>
                <w:rFonts w:ascii="Arial" w:hAnsi="Arial" w:cs="Arial"/>
                <w:sz w:val="18"/>
                <w:szCs w:val="18"/>
              </w:rPr>
              <w:t xml:space="preserve">See section 6.5 for </w:t>
            </w:r>
            <w:proofErr w:type="gramStart"/>
            <w:r>
              <w:rPr>
                <w:rFonts w:ascii="Arial" w:hAnsi="Arial" w:cs="Arial" w:hint="eastAsia"/>
                <w:sz w:val="18"/>
                <w:szCs w:val="18"/>
              </w:rPr>
              <w:t>N</w:t>
            </w:r>
            <w:r>
              <w:rPr>
                <w:rFonts w:ascii="Arial" w:hAnsi="Arial" w:cs="Arial"/>
                <w:sz w:val="18"/>
                <w:szCs w:val="18"/>
              </w:rPr>
              <w:t>on-AI</w:t>
            </w:r>
            <w:proofErr w:type="gramEnd"/>
            <w:r>
              <w:rPr>
                <w:rFonts w:ascii="Arial" w:hAnsi="Arial" w:cs="Arial"/>
                <w:sz w:val="18"/>
                <w:szCs w:val="18"/>
              </w:rPr>
              <w:t xml:space="preserve"> observations</w:t>
            </w:r>
          </w:p>
          <w:p w14:paraId="7EAD4A25" w14:textId="77777777" w:rsidR="005F0FC4" w:rsidRDefault="00AA2F65">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59026B05" w14:textId="77777777" w:rsidR="005F0FC4" w:rsidRDefault="00AA2F65">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5F0FC4" w14:paraId="5C8FC390" w14:textId="77777777">
        <w:trPr>
          <w:jc w:val="center"/>
        </w:trPr>
        <w:tc>
          <w:tcPr>
            <w:tcW w:w="881" w:type="pct"/>
          </w:tcPr>
          <w:p w14:paraId="7729FA40"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207250BA" w14:textId="77777777" w:rsidR="005F0FC4" w:rsidRDefault="00AA2F65">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5F0FC4" w14:paraId="405F5DA4" w14:textId="77777777">
        <w:trPr>
          <w:jc w:val="center"/>
        </w:trPr>
        <w:tc>
          <w:tcPr>
            <w:tcW w:w="881" w:type="pct"/>
          </w:tcPr>
          <w:p w14:paraId="124E5CE8" w14:textId="77777777" w:rsidR="005F0FC4" w:rsidRDefault="00AA2F65">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634EF1D7" w14:textId="77777777" w:rsidR="005F0FC4" w:rsidRDefault="00AA2F65">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66A0C2D5" w14:textId="77777777" w:rsidR="005F0FC4" w:rsidRDefault="00AA2F65">
            <w:pPr>
              <w:spacing w:after="0"/>
              <w:rPr>
                <w:rFonts w:ascii="Arial" w:hAnsi="Arial" w:cs="Arial"/>
                <w:sz w:val="18"/>
                <w:szCs w:val="18"/>
              </w:rPr>
            </w:pPr>
            <w:r>
              <w:rPr>
                <w:rFonts w:ascii="Arial" w:hAnsi="Arial" w:cs="Arial"/>
                <w:sz w:val="18"/>
                <w:szCs w:val="18"/>
              </w:rPr>
              <w:lastRenderedPageBreak/>
              <w:t>Observation 9: AI-based CSI prediction (UE-side model) with SD low-density CSI-RS delivers 5.61% average UPT gain and 7.31% 5%-like UPT gain.</w:t>
            </w:r>
          </w:p>
        </w:tc>
      </w:tr>
      <w:tr w:rsidR="005F0FC4" w14:paraId="0381534C" w14:textId="77777777">
        <w:trPr>
          <w:jc w:val="center"/>
        </w:trPr>
        <w:tc>
          <w:tcPr>
            <w:tcW w:w="881" w:type="pct"/>
          </w:tcPr>
          <w:p w14:paraId="25982483" w14:textId="77777777" w:rsidR="005F0FC4" w:rsidRDefault="00AA2F65">
            <w:pPr>
              <w:spacing w:after="0"/>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ATT</w:t>
            </w:r>
          </w:p>
        </w:tc>
        <w:tc>
          <w:tcPr>
            <w:tcW w:w="4119" w:type="pct"/>
          </w:tcPr>
          <w:p w14:paraId="58BD7773" w14:textId="77777777" w:rsidR="005F0FC4" w:rsidRDefault="00AA2F65">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79C6A04" w14:textId="77777777" w:rsidR="005F0FC4" w:rsidRDefault="00AA2F65">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469C033B" w14:textId="77777777" w:rsidR="005F0FC4" w:rsidRDefault="00AA2F65">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6A34B7F0" w14:textId="77777777" w:rsidR="005F0FC4" w:rsidRDefault="00AA2F65">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5F0FC4" w14:paraId="28C89368" w14:textId="77777777">
        <w:trPr>
          <w:jc w:val="center"/>
        </w:trPr>
        <w:tc>
          <w:tcPr>
            <w:tcW w:w="881" w:type="pct"/>
          </w:tcPr>
          <w:p w14:paraId="13654DAC" w14:textId="77777777" w:rsidR="005F0FC4" w:rsidRDefault="00AA2F65">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306188C4"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5F0FC4" w14:paraId="2A9D451F" w14:textId="77777777">
        <w:trPr>
          <w:jc w:val="center"/>
        </w:trPr>
        <w:tc>
          <w:tcPr>
            <w:tcW w:w="881" w:type="pct"/>
          </w:tcPr>
          <w:p w14:paraId="31CBCC3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265D568" w14:textId="77777777" w:rsidR="005F0FC4" w:rsidRDefault="00AA2F65">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7B8F3E9" w14:textId="77777777" w:rsidR="005F0FC4" w:rsidRDefault="00AA2F65">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1D7218AC" w14:textId="77777777" w:rsidR="005F0FC4" w:rsidRDefault="00AA2F65">
            <w:pPr>
              <w:spacing w:after="0"/>
              <w:rPr>
                <w:rFonts w:ascii="Arial" w:hAnsi="Arial" w:cs="Arial"/>
                <w:sz w:val="18"/>
                <w:szCs w:val="18"/>
              </w:rPr>
            </w:pPr>
            <w:r>
              <w:rPr>
                <w:rFonts w:ascii="Arial" w:hAnsi="Arial" w:cs="Arial"/>
                <w:sz w:val="18"/>
                <w:szCs w:val="18"/>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D294EF5" w14:textId="77777777" w:rsidR="005F0FC4" w:rsidRDefault="00AA2F65">
            <w:pPr>
              <w:spacing w:after="0"/>
              <w:rPr>
                <w:rFonts w:ascii="Arial" w:hAnsi="Arial" w:cs="Arial"/>
                <w:sz w:val="18"/>
                <w:szCs w:val="18"/>
              </w:rPr>
            </w:pPr>
            <w:r>
              <w:rPr>
                <w:rFonts w:ascii="Arial" w:hAnsi="Arial" w:cs="Arial"/>
                <w:sz w:val="18"/>
                <w:szCs w:val="18"/>
              </w:rPr>
              <w:t>Observation 2.4.2.2.2: Over all time slots in prediction windows, Scheme#1(P/SP+AP RS) shows 1%, 5%, 65%, 73% SGCS performance gain compared to Scheme#2 (P/SP RS) for 3, 10, 20, and 30 km/h UE speed, respectively.</w:t>
            </w:r>
          </w:p>
          <w:p w14:paraId="74C6E9FD" w14:textId="77777777" w:rsidR="005F0FC4" w:rsidRDefault="00AA2F65">
            <w:pPr>
              <w:spacing w:after="0"/>
              <w:rPr>
                <w:rFonts w:ascii="Arial" w:hAnsi="Arial" w:cs="Arial"/>
                <w:sz w:val="18"/>
                <w:szCs w:val="18"/>
              </w:rPr>
            </w:pPr>
            <w:r>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0E0B78B6" w14:textId="77777777" w:rsidR="005F0FC4" w:rsidRDefault="00AA2F65">
            <w:pPr>
              <w:spacing w:after="0"/>
              <w:rPr>
                <w:rFonts w:ascii="Arial" w:hAnsi="Arial" w:cs="Arial"/>
                <w:sz w:val="18"/>
                <w:szCs w:val="18"/>
              </w:rPr>
            </w:pPr>
            <w:r>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6922A3E0" w14:textId="77777777" w:rsidR="005F0FC4" w:rsidRDefault="00AA2F65">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70F5A655" w14:textId="77777777" w:rsidR="005F0FC4" w:rsidRDefault="00AA2F65">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AFB028B" w14:textId="77777777" w:rsidR="005F0FC4" w:rsidRDefault="00AA2F65">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5F0FC4" w14:paraId="7AAAC661" w14:textId="77777777">
        <w:trPr>
          <w:jc w:val="center"/>
        </w:trPr>
        <w:tc>
          <w:tcPr>
            <w:tcW w:w="881" w:type="pct"/>
          </w:tcPr>
          <w:p w14:paraId="6E7179B2" w14:textId="77777777" w:rsidR="005F0FC4" w:rsidRDefault="00AA2F65">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MCC</w:t>
            </w:r>
          </w:p>
        </w:tc>
        <w:tc>
          <w:tcPr>
            <w:tcW w:w="4119" w:type="pct"/>
          </w:tcPr>
          <w:p w14:paraId="12568DCA" w14:textId="77777777" w:rsidR="005F0FC4" w:rsidRDefault="00AA2F65">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1D8A360F" w14:textId="77777777" w:rsidR="005F0FC4" w:rsidRDefault="00AA2F65">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5A488F5A" w14:textId="77777777" w:rsidR="005F0FC4" w:rsidRDefault="00AA2F65">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2CB0487D" w14:textId="77777777" w:rsidR="005F0FC4" w:rsidRDefault="00AA2F65">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01D9A042" w14:textId="77777777" w:rsidR="005F0FC4" w:rsidRDefault="00AA2F65">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14E5A3F9" w14:textId="77777777" w:rsidR="005F0FC4" w:rsidRDefault="00AA2F65">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48D05070" w14:textId="77777777" w:rsidR="005F0FC4" w:rsidRDefault="00AA2F65">
            <w:pPr>
              <w:spacing w:after="0"/>
              <w:rPr>
                <w:rFonts w:ascii="Arial" w:hAnsi="Arial" w:cs="Arial"/>
                <w:sz w:val="18"/>
                <w:szCs w:val="18"/>
              </w:rPr>
            </w:pPr>
            <w:r>
              <w:rPr>
                <w:rFonts w:ascii="Arial" w:hAnsi="Arial" w:cs="Arial"/>
                <w:sz w:val="18"/>
                <w:szCs w:val="18"/>
              </w:rPr>
              <w:lastRenderedPageBreak/>
              <w:t>Observation 16: For the use case of Frequency and/or spatial domain CSI prediction, the following performance gain and model complexity are observed</w:t>
            </w:r>
          </w:p>
        </w:tc>
      </w:tr>
      <w:tr w:rsidR="005F0FC4" w14:paraId="410A8694" w14:textId="77777777">
        <w:trPr>
          <w:jc w:val="center"/>
        </w:trPr>
        <w:tc>
          <w:tcPr>
            <w:tcW w:w="881" w:type="pct"/>
          </w:tcPr>
          <w:p w14:paraId="04897473" w14:textId="77777777" w:rsidR="005F0FC4" w:rsidRDefault="00AA2F65">
            <w:pPr>
              <w:spacing w:after="0"/>
              <w:rPr>
                <w:rFonts w:ascii="Arial" w:hAnsi="Arial" w:cs="Arial"/>
                <w:sz w:val="18"/>
                <w:szCs w:val="18"/>
              </w:rPr>
            </w:pPr>
            <w:r>
              <w:rPr>
                <w:rFonts w:ascii="Arial" w:hAnsi="Arial" w:cs="Arial" w:hint="eastAsia"/>
                <w:sz w:val="18"/>
                <w:szCs w:val="18"/>
              </w:rPr>
              <w:lastRenderedPageBreak/>
              <w:t>X</w:t>
            </w:r>
            <w:r>
              <w:rPr>
                <w:rFonts w:ascii="Arial" w:hAnsi="Arial" w:cs="Arial"/>
                <w:sz w:val="18"/>
                <w:szCs w:val="18"/>
              </w:rPr>
              <w:t>iaomi</w:t>
            </w:r>
          </w:p>
        </w:tc>
        <w:tc>
          <w:tcPr>
            <w:tcW w:w="4119" w:type="pct"/>
          </w:tcPr>
          <w:p w14:paraId="284500F9" w14:textId="77777777" w:rsidR="005F0FC4" w:rsidRDefault="00AA2F65">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7A4315D6" w14:textId="77777777" w:rsidR="005F0FC4" w:rsidRDefault="00AA2F65">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AA9BA95" w14:textId="77777777" w:rsidR="005F0FC4" w:rsidRDefault="00AA2F65">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5C67F278" w14:textId="77777777" w:rsidR="005F0FC4" w:rsidRDefault="00AA2F65">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1ACDC7AD" w14:textId="77777777" w:rsidR="005F0FC4" w:rsidRDefault="00AA2F65">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637208C5" w14:textId="77777777" w:rsidR="005F0FC4" w:rsidRDefault="00AA2F65">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28C74E00" w14:textId="77777777" w:rsidR="005F0FC4" w:rsidRDefault="00AA2F65">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01082714" w14:textId="77777777" w:rsidR="005F0FC4" w:rsidRDefault="00AA2F65">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30CFCBE9" w14:textId="77777777" w:rsidR="005F0FC4" w:rsidRDefault="00AA2F65">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2ECE727A" w14:textId="77777777" w:rsidR="005F0FC4" w:rsidRDefault="00AA2F65">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5F0FC4" w14:paraId="1F3E1991" w14:textId="77777777">
        <w:trPr>
          <w:jc w:val="center"/>
        </w:trPr>
        <w:tc>
          <w:tcPr>
            <w:tcW w:w="881" w:type="pct"/>
          </w:tcPr>
          <w:p w14:paraId="4BD9AC33"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119" w:type="pct"/>
          </w:tcPr>
          <w:p w14:paraId="78B00D2C"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14F6395D"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4503594F" w14:textId="77777777" w:rsidR="005F0FC4" w:rsidRDefault="00AA2F65">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2C861234" w14:textId="77777777" w:rsidR="005F0FC4" w:rsidRDefault="00AA2F65">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2E751AF3" w14:textId="77777777" w:rsidR="005F0FC4" w:rsidRDefault="00AA2F65">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5D97AFBF" w14:textId="77777777" w:rsidR="005F0FC4" w:rsidRDefault="00AA2F65">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5F0FC4" w14:paraId="02CE8CD4" w14:textId="77777777">
        <w:trPr>
          <w:jc w:val="center"/>
        </w:trPr>
        <w:tc>
          <w:tcPr>
            <w:tcW w:w="881" w:type="pct"/>
          </w:tcPr>
          <w:p w14:paraId="2C6787B9" w14:textId="77777777" w:rsidR="005F0FC4" w:rsidRDefault="00AA2F65">
            <w:pPr>
              <w:spacing w:after="0"/>
              <w:rPr>
                <w:rFonts w:ascii="Arial" w:hAnsi="Arial" w:cs="Arial"/>
                <w:sz w:val="18"/>
                <w:szCs w:val="18"/>
              </w:rPr>
            </w:pPr>
            <w:r>
              <w:rPr>
                <w:rFonts w:ascii="Arial" w:hAnsi="Arial" w:cs="Arial" w:hint="eastAsia"/>
                <w:sz w:val="18"/>
                <w:szCs w:val="18"/>
              </w:rPr>
              <w:t>B</w:t>
            </w:r>
            <w:r>
              <w:rPr>
                <w:rFonts w:ascii="Arial" w:hAnsi="Arial" w:cs="Arial"/>
                <w:sz w:val="18"/>
                <w:szCs w:val="18"/>
              </w:rPr>
              <w:t>JTU</w:t>
            </w:r>
          </w:p>
        </w:tc>
        <w:tc>
          <w:tcPr>
            <w:tcW w:w="4119" w:type="pct"/>
          </w:tcPr>
          <w:p w14:paraId="1ACE98F4" w14:textId="77777777" w:rsidR="005F0FC4" w:rsidRDefault="00AA2F65">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5F0FC4" w14:paraId="3E9C8C7C" w14:textId="77777777">
        <w:trPr>
          <w:jc w:val="center"/>
        </w:trPr>
        <w:tc>
          <w:tcPr>
            <w:tcW w:w="881" w:type="pct"/>
          </w:tcPr>
          <w:p w14:paraId="48FD5FBB" w14:textId="77777777" w:rsidR="005F0FC4" w:rsidRDefault="00AA2F65">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3B4E640D" w14:textId="77777777" w:rsidR="005F0FC4" w:rsidRDefault="00AA2F65">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49610C68" w14:textId="77777777" w:rsidR="005F0FC4" w:rsidRDefault="00AA2F65">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2B25C8C6" w14:textId="77777777" w:rsidR="005F0FC4" w:rsidRDefault="00AA2F65">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63942959" w14:textId="77777777" w:rsidR="005F0FC4" w:rsidRDefault="00AA2F65">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460317DE" w14:textId="77777777" w:rsidR="005F0FC4" w:rsidRDefault="00AA2F65">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7FB785FF" w14:textId="77777777" w:rsidR="005F0FC4" w:rsidRDefault="00AA2F65">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5F0FC4" w14:paraId="1E52B144" w14:textId="77777777">
        <w:trPr>
          <w:jc w:val="center"/>
        </w:trPr>
        <w:tc>
          <w:tcPr>
            <w:tcW w:w="881" w:type="pct"/>
          </w:tcPr>
          <w:p w14:paraId="16C64CD6"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507E74C6" w14:textId="77777777" w:rsidR="005F0FC4" w:rsidRDefault="00AA2F65">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5F0FC4" w14:paraId="4E134C6E" w14:textId="77777777">
        <w:trPr>
          <w:jc w:val="center"/>
        </w:trPr>
        <w:tc>
          <w:tcPr>
            <w:tcW w:w="881" w:type="pct"/>
          </w:tcPr>
          <w:p w14:paraId="65672F4E"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428EA69E"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759AC8B9"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5F0FC4" w14:paraId="15FBE8C8" w14:textId="77777777">
        <w:trPr>
          <w:jc w:val="center"/>
        </w:trPr>
        <w:tc>
          <w:tcPr>
            <w:tcW w:w="881" w:type="pct"/>
          </w:tcPr>
          <w:p w14:paraId="5567EF1A"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0F4C9BCE" w14:textId="77777777" w:rsidR="005F0FC4" w:rsidRDefault="00AA2F65">
            <w:pPr>
              <w:spacing w:after="0"/>
              <w:rPr>
                <w:rFonts w:ascii="Arial" w:hAnsi="Arial" w:cs="Arial"/>
                <w:sz w:val="18"/>
                <w:szCs w:val="18"/>
              </w:rPr>
            </w:pPr>
            <w:r>
              <w:rPr>
                <w:rFonts w:ascii="Arial" w:hAnsi="Arial" w:cs="Arial"/>
                <w:sz w:val="18"/>
                <w:szCs w:val="18"/>
              </w:rPr>
              <w:t xml:space="preserve">Observation #1: AI/ML-based spatial and/or frequency domain prediction demonstrates the </w:t>
            </w:r>
            <w:r>
              <w:rPr>
                <w:rFonts w:ascii="Arial" w:hAnsi="Arial" w:cs="Arial"/>
                <w:sz w:val="18"/>
                <w:szCs w:val="18"/>
              </w:rPr>
              <w:lastRenderedPageBreak/>
              <w:t>capability to significantly reduce CSI-RS overhead while maintaining prediction accuracy (SGCS).</w:t>
            </w:r>
          </w:p>
          <w:p w14:paraId="0901DBC5" w14:textId="77777777" w:rsidR="005F0FC4" w:rsidRDefault="00AA2F65">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2758D54E" w14:textId="77777777" w:rsidR="005F0FC4" w:rsidRDefault="00AA2F65">
            <w:pPr>
              <w:spacing w:after="0"/>
              <w:rPr>
                <w:rFonts w:ascii="Arial" w:hAnsi="Arial" w:cs="Arial"/>
                <w:sz w:val="18"/>
                <w:szCs w:val="18"/>
              </w:rPr>
            </w:pPr>
            <w:r>
              <w:rPr>
                <w:rFonts w:ascii="Arial" w:hAnsi="Arial" w:cs="Arial" w:hint="eastAsia"/>
                <w:sz w:val="18"/>
                <w:szCs w:val="18"/>
              </w:rPr>
              <w:t>Observation #3: Performance degrades noticeably in inter-FR scenarios (e.g., FR</w:t>
            </w:r>
            <w:proofErr w:type="gramStart"/>
            <w:r>
              <w:rPr>
                <w:rFonts w:ascii="Arial" w:hAnsi="Arial" w:cs="Arial" w:hint="eastAsia"/>
                <w:sz w:val="18"/>
                <w:szCs w:val="18"/>
              </w:rPr>
              <w:t>1  FR</w:t>
            </w:r>
            <w:proofErr w:type="gramEnd"/>
            <w:r>
              <w:rPr>
                <w:rFonts w:ascii="Arial" w:hAnsi="Arial" w:cs="Arial" w:hint="eastAsia"/>
                <w:sz w:val="18"/>
                <w:szCs w:val="18"/>
              </w:rPr>
              <w:t>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5F0FC4" w14:paraId="5F5DC68C" w14:textId="77777777">
        <w:trPr>
          <w:jc w:val="center"/>
        </w:trPr>
        <w:tc>
          <w:tcPr>
            <w:tcW w:w="881" w:type="pct"/>
          </w:tcPr>
          <w:p w14:paraId="7C1DF328"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Q</w:t>
            </w:r>
            <w:r>
              <w:rPr>
                <w:rFonts w:ascii="Arial" w:hAnsi="Arial" w:cs="Arial"/>
                <w:sz w:val="18"/>
                <w:szCs w:val="18"/>
              </w:rPr>
              <w:t>ualcomm</w:t>
            </w:r>
          </w:p>
        </w:tc>
        <w:tc>
          <w:tcPr>
            <w:tcW w:w="4119" w:type="pct"/>
          </w:tcPr>
          <w:p w14:paraId="24062FB5" w14:textId="77777777" w:rsidR="005F0FC4" w:rsidRDefault="00AA2F65">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1C60F5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4EA65D80"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5F0FC4" w14:paraId="338F0405" w14:textId="77777777">
        <w:trPr>
          <w:jc w:val="center"/>
        </w:trPr>
        <w:tc>
          <w:tcPr>
            <w:tcW w:w="881" w:type="pct"/>
          </w:tcPr>
          <w:p w14:paraId="2B96DAE7"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555894ED"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2562D1A"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7F0D1296"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CSI acquisition based on NW-assisted beamformed CSI-RS is able to effectively reduce straddling loss compared to legacy beamformed CSI-RS, and improve the overall system level performance.</w:t>
            </w:r>
          </w:p>
        </w:tc>
      </w:tr>
    </w:tbl>
    <w:p w14:paraId="109A13A7" w14:textId="77777777" w:rsidR="005F0FC4" w:rsidRDefault="005F0FC4">
      <w:pPr>
        <w:rPr>
          <w:rFonts w:ascii="Arial" w:hAnsi="Arial" w:cs="Arial"/>
          <w:sz w:val="18"/>
          <w:szCs w:val="18"/>
          <w:lang w:val="en-GB"/>
        </w:rPr>
      </w:pPr>
    </w:p>
    <w:p w14:paraId="01F0AD5C" w14:textId="77777777" w:rsidR="005F0FC4" w:rsidRDefault="00AA2F65">
      <w:pPr>
        <w:pStyle w:val="Heading3"/>
        <w:rPr>
          <w:i/>
          <w:sz w:val="22"/>
          <w:szCs w:val="22"/>
          <w:lang w:eastAsia="zh-CN"/>
        </w:rPr>
      </w:pPr>
      <w:r>
        <w:rPr>
          <w:rFonts w:hint="eastAsia"/>
          <w:sz w:val="22"/>
          <w:szCs w:val="22"/>
          <w:lang w:eastAsia="zh-CN"/>
        </w:rPr>
        <w:t>L</w:t>
      </w:r>
      <w:r>
        <w:rPr>
          <w:sz w:val="22"/>
          <w:szCs w:val="22"/>
          <w:lang w:eastAsia="zh-CN"/>
        </w:rPr>
        <w:t>CM for CSI prediction</w:t>
      </w:r>
    </w:p>
    <w:p w14:paraId="09376509" w14:textId="77777777" w:rsidR="005F0FC4" w:rsidRDefault="00AA2F65">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5F0FC4" w14:paraId="7198FE5F" w14:textId="77777777">
        <w:trPr>
          <w:jc w:val="center"/>
        </w:trPr>
        <w:tc>
          <w:tcPr>
            <w:tcW w:w="1331" w:type="pct"/>
            <w:shd w:val="clear" w:color="auto" w:fill="D9D9D9" w:themeFill="background1" w:themeFillShade="D9"/>
          </w:tcPr>
          <w:p w14:paraId="2D2BD01B" w14:textId="77777777" w:rsidR="005F0FC4" w:rsidRDefault="00AA2F65">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04DB715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715EF019" w14:textId="77777777">
        <w:trPr>
          <w:trHeight w:val="690"/>
          <w:jc w:val="center"/>
        </w:trPr>
        <w:tc>
          <w:tcPr>
            <w:tcW w:w="1331" w:type="pct"/>
            <w:shd w:val="clear" w:color="auto" w:fill="FFFFFF" w:themeFill="background1"/>
          </w:tcPr>
          <w:p w14:paraId="15637531" w14:textId="77777777" w:rsidR="005F0FC4" w:rsidRDefault="00AA2F65">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23939F9C"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Huawei/HiSilicon, China Unicom</w:t>
            </w:r>
          </w:p>
        </w:tc>
      </w:tr>
      <w:tr w:rsidR="005F0FC4" w14:paraId="0BB652BD" w14:textId="77777777">
        <w:trPr>
          <w:jc w:val="center"/>
        </w:trPr>
        <w:tc>
          <w:tcPr>
            <w:tcW w:w="1331" w:type="pct"/>
            <w:shd w:val="clear" w:color="auto" w:fill="FFFFFF" w:themeFill="background1"/>
          </w:tcPr>
          <w:p w14:paraId="622DD369"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13144561"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uawei/HiSilicon, vivo, CATT, MTK, </w:t>
            </w:r>
            <w:proofErr w:type="spellStart"/>
            <w:r>
              <w:rPr>
                <w:rFonts w:ascii="Arial" w:hAnsi="Arial" w:cs="Arial"/>
                <w:sz w:val="18"/>
                <w:szCs w:val="18"/>
              </w:rPr>
              <w:t>Offino</w:t>
            </w:r>
            <w:proofErr w:type="spellEnd"/>
            <w:r>
              <w:rPr>
                <w:rFonts w:ascii="Arial" w:hAnsi="Arial" w:cs="Arial"/>
                <w:sz w:val="18"/>
                <w:szCs w:val="18"/>
              </w:rPr>
              <w:t>, Sony, Rakuten, China Unicom</w:t>
            </w:r>
          </w:p>
        </w:tc>
      </w:tr>
      <w:tr w:rsidR="005F0FC4" w14:paraId="7C41B5C2" w14:textId="77777777">
        <w:trPr>
          <w:trHeight w:val="1150"/>
          <w:jc w:val="center"/>
        </w:trPr>
        <w:tc>
          <w:tcPr>
            <w:tcW w:w="1331" w:type="pct"/>
            <w:shd w:val="clear" w:color="auto" w:fill="FFFFFF" w:themeFill="background1"/>
          </w:tcPr>
          <w:p w14:paraId="6C90CE7C" w14:textId="77777777" w:rsidR="005F0FC4" w:rsidRDefault="00AA2F65">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0A4E633C"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vivo, MTK, BJTU, Honor, China Unicom</w:t>
            </w:r>
          </w:p>
        </w:tc>
      </w:tr>
      <w:tr w:rsidR="005F0FC4" w14:paraId="5A4C5948" w14:textId="77777777">
        <w:trPr>
          <w:trHeight w:val="346"/>
          <w:jc w:val="center"/>
        </w:trPr>
        <w:tc>
          <w:tcPr>
            <w:tcW w:w="1331" w:type="pct"/>
            <w:shd w:val="clear" w:color="auto" w:fill="FFFFFF" w:themeFill="background1"/>
          </w:tcPr>
          <w:p w14:paraId="7FE6BFD2"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5259CE4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3E09FBEB" w14:textId="77777777" w:rsidR="005F0FC4" w:rsidRDefault="005F0FC4">
      <w:pPr>
        <w:rPr>
          <w:rFonts w:ascii="Arial" w:hAnsi="Arial" w:cs="Arial"/>
          <w:sz w:val="18"/>
          <w:szCs w:val="18"/>
          <w:lang w:val="en-GB"/>
        </w:rPr>
      </w:pPr>
    </w:p>
    <w:p w14:paraId="20123B44" w14:textId="77777777" w:rsidR="005F0FC4" w:rsidRDefault="00AA2F65">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67871D2" w14:textId="77777777" w:rsidR="005F0FC4" w:rsidRDefault="00AA2F65">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05B3887E"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5387FF5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235BCE4E"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3911" w14:textId="77777777" w:rsidR="005F0FC4" w:rsidRDefault="00AA2F65">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5F0FC4" w14:paraId="5CEBBAA2" w14:textId="77777777">
        <w:tc>
          <w:tcPr>
            <w:tcW w:w="1627" w:type="dxa"/>
            <w:shd w:val="clear" w:color="auto" w:fill="F2F2F2" w:themeFill="background1" w:themeFillShade="F2"/>
          </w:tcPr>
          <w:p w14:paraId="4DC7F38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D65E49"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 xml:space="preserve">uawei/HiSilicon, vivo, CATT, MTK, </w:t>
            </w:r>
            <w:proofErr w:type="spellStart"/>
            <w:r>
              <w:rPr>
                <w:rFonts w:ascii="Arial" w:hAnsi="Arial" w:cs="Arial"/>
                <w:sz w:val="18"/>
                <w:szCs w:val="18"/>
              </w:rPr>
              <w:t>Offino</w:t>
            </w:r>
            <w:proofErr w:type="spellEnd"/>
            <w:r>
              <w:rPr>
                <w:rFonts w:ascii="Arial" w:hAnsi="Arial" w:cs="Arial"/>
                <w:sz w:val="18"/>
                <w:szCs w:val="18"/>
              </w:rPr>
              <w:t>, Sony, Rakuten, BJTU, Honor, China Unicom</w:t>
            </w:r>
          </w:p>
        </w:tc>
      </w:tr>
      <w:tr w:rsidR="005F0FC4" w14:paraId="29A82C04" w14:textId="77777777">
        <w:tc>
          <w:tcPr>
            <w:tcW w:w="1627" w:type="dxa"/>
            <w:shd w:val="clear" w:color="auto" w:fill="F2F2F2" w:themeFill="background1" w:themeFillShade="F2"/>
          </w:tcPr>
          <w:p w14:paraId="5A63C7D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0F59D81" w14:textId="77777777" w:rsidR="005F0FC4" w:rsidRDefault="005F0FC4">
            <w:pPr>
              <w:spacing w:after="0" w:line="240" w:lineRule="auto"/>
              <w:rPr>
                <w:rFonts w:ascii="Arial" w:hAnsi="Arial" w:cs="Arial"/>
                <w:sz w:val="18"/>
                <w:szCs w:val="18"/>
              </w:rPr>
            </w:pPr>
          </w:p>
        </w:tc>
      </w:tr>
    </w:tbl>
    <w:p w14:paraId="33AD5A3D"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78FF716" w14:textId="77777777">
        <w:trPr>
          <w:jc w:val="center"/>
        </w:trPr>
        <w:tc>
          <w:tcPr>
            <w:tcW w:w="756" w:type="pct"/>
            <w:shd w:val="clear" w:color="auto" w:fill="D9D9D9" w:themeFill="background1" w:themeFillShade="D9"/>
          </w:tcPr>
          <w:p w14:paraId="1C6BA643"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8D6127B" w14:textId="77777777" w:rsidR="005F0FC4" w:rsidRDefault="00AA2F65">
            <w:pPr>
              <w:rPr>
                <w:rFonts w:ascii="Arial" w:hAnsi="Arial" w:cs="Arial"/>
                <w:sz w:val="18"/>
                <w:szCs w:val="18"/>
              </w:rPr>
            </w:pPr>
            <w:r>
              <w:rPr>
                <w:rFonts w:ascii="Arial" w:hAnsi="Arial" w:cs="Arial"/>
                <w:sz w:val="18"/>
                <w:szCs w:val="18"/>
              </w:rPr>
              <w:t>Comment</w:t>
            </w:r>
          </w:p>
        </w:tc>
      </w:tr>
      <w:tr w:rsidR="005F0FC4" w14:paraId="76EEAAFD" w14:textId="77777777">
        <w:trPr>
          <w:jc w:val="center"/>
        </w:trPr>
        <w:tc>
          <w:tcPr>
            <w:tcW w:w="756" w:type="pct"/>
          </w:tcPr>
          <w:p w14:paraId="6906F13D"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4A61A0E1" w14:textId="77777777" w:rsidR="005F0FC4" w:rsidRDefault="00AA2F65">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1E65AAE9" w14:textId="77777777" w:rsidR="005F0FC4" w:rsidRDefault="00AA2F65">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038"/>
            </w:tblGrid>
            <w:tr w:rsidR="005F0FC4" w14:paraId="1FA14C64" w14:textId="77777777">
              <w:tc>
                <w:tcPr>
                  <w:tcW w:w="8225" w:type="dxa"/>
                </w:tcPr>
                <w:p w14:paraId="3D5A77F3" w14:textId="77777777" w:rsidR="005F0FC4" w:rsidRDefault="00AA2F65">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52B86DCF" w14:textId="77777777" w:rsidR="005F0FC4" w:rsidRDefault="00AA2F65">
                  <w:pPr>
                    <w:numPr>
                      <w:ilvl w:val="0"/>
                      <w:numId w:val="18"/>
                    </w:numPr>
                    <w:spacing w:after="0"/>
                    <w:rPr>
                      <w:rFonts w:ascii="Arial" w:hAnsi="Arial" w:cs="Arial"/>
                      <w:sz w:val="18"/>
                      <w:szCs w:val="18"/>
                    </w:rPr>
                  </w:pPr>
                  <w:r>
                    <w:rPr>
                      <w:rFonts w:ascii="Arial" w:hAnsi="Arial" w:cs="Arial"/>
                      <w:sz w:val="18"/>
                      <w:szCs w:val="18"/>
                    </w:rPr>
                    <w:lastRenderedPageBreak/>
                    <w:t>Finetuning/Continuous learning</w:t>
                  </w:r>
                </w:p>
                <w:p w14:paraId="08597173"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6A61F4AF"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4AF4C859" w14:textId="77777777" w:rsidR="005F0FC4" w:rsidRDefault="00AA2F65">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2BB6D1F4" w14:textId="77777777" w:rsidR="005F0FC4" w:rsidRDefault="005F0FC4">
                  <w:pPr>
                    <w:rPr>
                      <w:rFonts w:ascii="Arial" w:hAnsi="Arial" w:cs="Arial"/>
                      <w:sz w:val="18"/>
                      <w:szCs w:val="18"/>
                    </w:rPr>
                  </w:pPr>
                </w:p>
              </w:tc>
            </w:tr>
          </w:tbl>
          <w:p w14:paraId="09FC6E80" w14:textId="77777777" w:rsidR="005F0FC4" w:rsidRDefault="005F0FC4">
            <w:pPr>
              <w:rPr>
                <w:rFonts w:ascii="Arial" w:hAnsi="Arial" w:cs="Arial"/>
                <w:sz w:val="18"/>
                <w:szCs w:val="18"/>
              </w:rPr>
            </w:pPr>
          </w:p>
          <w:p w14:paraId="3427D3A2" w14:textId="77777777" w:rsidR="005F0FC4" w:rsidRDefault="005F0FC4">
            <w:pPr>
              <w:rPr>
                <w:rFonts w:ascii="Arial" w:hAnsi="Arial" w:cs="Arial"/>
                <w:sz w:val="18"/>
                <w:szCs w:val="18"/>
              </w:rPr>
            </w:pPr>
          </w:p>
        </w:tc>
      </w:tr>
      <w:tr w:rsidR="005F0FC4" w14:paraId="28934C45" w14:textId="77777777">
        <w:trPr>
          <w:jc w:val="center"/>
        </w:trPr>
        <w:tc>
          <w:tcPr>
            <w:tcW w:w="756" w:type="pct"/>
          </w:tcPr>
          <w:p w14:paraId="3D22B481" w14:textId="77777777" w:rsidR="005F0FC4" w:rsidRDefault="00AA2F65">
            <w:pPr>
              <w:rPr>
                <w:rFonts w:ascii="Arial" w:hAnsi="Arial" w:cs="Arial"/>
                <w:sz w:val="18"/>
                <w:szCs w:val="18"/>
              </w:rPr>
            </w:pPr>
            <w:r>
              <w:rPr>
                <w:rFonts w:ascii="Arial" w:hAnsi="Arial" w:cs="Arial" w:hint="eastAsia"/>
                <w:sz w:val="18"/>
                <w:szCs w:val="18"/>
              </w:rPr>
              <w:lastRenderedPageBreak/>
              <w:t>ZTE</w:t>
            </w:r>
          </w:p>
        </w:tc>
        <w:tc>
          <w:tcPr>
            <w:tcW w:w="4244" w:type="pct"/>
          </w:tcPr>
          <w:p w14:paraId="777397CB" w14:textId="77777777" w:rsidR="005F0FC4" w:rsidRDefault="00AA2F65">
            <w:pPr>
              <w:rPr>
                <w:rFonts w:ascii="Arial" w:hAnsi="Arial" w:cs="Arial"/>
                <w:sz w:val="18"/>
                <w:szCs w:val="18"/>
              </w:rPr>
            </w:pPr>
            <w:r>
              <w:rPr>
                <w:rFonts w:ascii="Arial" w:hAnsi="Arial" w:cs="Arial" w:hint="eastAsia"/>
                <w:sz w:val="18"/>
                <w:szCs w:val="18"/>
              </w:rPr>
              <w:t xml:space="preserve">The concept of associated ID for AI CSI prediction is not clear, suggest to replace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5F0FC4" w14:paraId="557B8886" w14:textId="77777777">
        <w:trPr>
          <w:jc w:val="center"/>
        </w:trPr>
        <w:tc>
          <w:tcPr>
            <w:tcW w:w="756" w:type="pct"/>
          </w:tcPr>
          <w:p w14:paraId="35E1C0E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30B2C6A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FA736D4" w14:textId="77777777">
        <w:trPr>
          <w:jc w:val="center"/>
        </w:trPr>
        <w:tc>
          <w:tcPr>
            <w:tcW w:w="756" w:type="pct"/>
          </w:tcPr>
          <w:p w14:paraId="7F315BA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23975511" w14:textId="77777777" w:rsidR="005F0FC4" w:rsidRDefault="00AA2F65">
            <w:pPr>
              <w:rPr>
                <w:rFonts w:ascii="Arial" w:hAnsi="Arial" w:cs="Arial"/>
                <w:sz w:val="18"/>
                <w:szCs w:val="18"/>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5F0FC4" w14:paraId="2CCF010B" w14:textId="77777777">
        <w:trPr>
          <w:jc w:val="center"/>
        </w:trPr>
        <w:tc>
          <w:tcPr>
            <w:tcW w:w="756" w:type="pct"/>
          </w:tcPr>
          <w:p w14:paraId="4CEF520F" w14:textId="77777777" w:rsidR="005F0FC4" w:rsidRDefault="00AA2F65">
            <w:pPr>
              <w:rPr>
                <w:rFonts w:ascii="Arial" w:hAnsi="Arial" w:cs="Arial"/>
                <w:sz w:val="18"/>
                <w:szCs w:val="18"/>
              </w:rPr>
            </w:pPr>
            <w:r>
              <w:rPr>
                <w:rFonts w:ascii="Arial" w:hAnsi="Arial" w:cs="Arial"/>
                <w:sz w:val="18"/>
                <w:szCs w:val="18"/>
              </w:rPr>
              <w:t>InterDigital</w:t>
            </w:r>
          </w:p>
        </w:tc>
        <w:tc>
          <w:tcPr>
            <w:tcW w:w="4244" w:type="pct"/>
          </w:tcPr>
          <w:p w14:paraId="142BEAC9" w14:textId="77777777" w:rsidR="005F0FC4" w:rsidRDefault="00AA2F65">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73DAD29F" w14:textId="77777777" w:rsidR="005F0FC4" w:rsidRDefault="005F0FC4">
            <w:pPr>
              <w:rPr>
                <w:rFonts w:ascii="Arial" w:hAnsi="Arial" w:cs="Arial"/>
                <w:sz w:val="18"/>
                <w:szCs w:val="18"/>
              </w:rPr>
            </w:pPr>
          </w:p>
        </w:tc>
      </w:tr>
      <w:tr w:rsidR="005F0FC4" w14:paraId="416C450C" w14:textId="77777777">
        <w:trPr>
          <w:jc w:val="center"/>
        </w:trPr>
        <w:tc>
          <w:tcPr>
            <w:tcW w:w="756" w:type="pct"/>
          </w:tcPr>
          <w:p w14:paraId="1C67D06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5B2A4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5F0FC4" w14:paraId="6CD52CBA" w14:textId="77777777" w:rsidTr="00E46472">
        <w:trPr>
          <w:jc w:val="center"/>
        </w:trPr>
        <w:tc>
          <w:tcPr>
            <w:tcW w:w="756" w:type="pct"/>
          </w:tcPr>
          <w:p w14:paraId="71A1BA1E"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46E0C2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E2D4123" w14:textId="77777777" w:rsidTr="00E46472">
        <w:trPr>
          <w:jc w:val="center"/>
        </w:trPr>
        <w:tc>
          <w:tcPr>
            <w:tcW w:w="756" w:type="pct"/>
          </w:tcPr>
          <w:p w14:paraId="0984E158" w14:textId="2500766C"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49C5A3E4" w14:textId="1DCBE43B" w:rsidR="00E46472" w:rsidRDefault="00E46472" w:rsidP="00E46472">
            <w:pPr>
              <w:rPr>
                <w:rFonts w:ascii="Arial" w:hAnsi="Arial" w:cs="Arial"/>
                <w:sz w:val="18"/>
                <w:szCs w:val="18"/>
              </w:rPr>
            </w:pPr>
            <w:r w:rsidRPr="00F273D0">
              <w:rPr>
                <w:rFonts w:ascii="Arial" w:hAnsi="Arial" w:cs="Arial"/>
                <w:b/>
                <w:bCs/>
                <w:sz w:val="18"/>
                <w:szCs w:val="18"/>
              </w:rPr>
              <w:t>Proposal 5.3.1-1</w:t>
            </w:r>
            <w:r w:rsidRPr="00F273D0">
              <w:rPr>
                <w:rFonts w:ascii="Arial" w:hAnsi="Arial" w:cs="Arial"/>
                <w:sz w:val="18"/>
                <w:szCs w:val="18"/>
              </w:rPr>
              <w:t>: In our view, finetuning in CSI prediction should be clarified in terms of definition and necessity.</w:t>
            </w:r>
          </w:p>
        </w:tc>
      </w:tr>
    </w:tbl>
    <w:p w14:paraId="4921BF60" w14:textId="77777777" w:rsidR="005F0FC4" w:rsidRDefault="005F0FC4">
      <w:pPr>
        <w:rPr>
          <w:rFonts w:ascii="Arial" w:hAnsi="Arial" w:cs="Arial"/>
          <w:sz w:val="18"/>
          <w:szCs w:val="18"/>
        </w:rPr>
      </w:pPr>
    </w:p>
    <w:p w14:paraId="2EB79D9E" w14:textId="77777777" w:rsidR="005F0FC4" w:rsidRDefault="00AA2F65">
      <w:pPr>
        <w:pStyle w:val="Heading1"/>
        <w:rPr>
          <w:rFonts w:ascii="Arial" w:hAnsi="Arial" w:cs="Arial"/>
          <w:sz w:val="28"/>
          <w:szCs w:val="18"/>
        </w:rPr>
      </w:pPr>
      <w:r>
        <w:rPr>
          <w:rFonts w:ascii="Arial" w:hAnsi="Arial" w:cs="Arial"/>
          <w:sz w:val="28"/>
          <w:szCs w:val="18"/>
        </w:rPr>
        <w:t xml:space="preserve">CSI-RS design </w:t>
      </w:r>
    </w:p>
    <w:p w14:paraId="552684C6" w14:textId="77777777" w:rsidR="005F0FC4" w:rsidRDefault="00AA2F65">
      <w:pPr>
        <w:pStyle w:val="Heading2"/>
        <w:rPr>
          <w:rFonts w:ascii="Arial" w:hAnsi="Arial" w:cs="Arial"/>
          <w:sz w:val="24"/>
          <w:szCs w:val="24"/>
        </w:rPr>
      </w:pPr>
      <w:bookmarkStart w:id="61" w:name="_Ref220577980"/>
      <w:r>
        <w:rPr>
          <w:rFonts w:ascii="Arial" w:hAnsi="Arial" w:cs="Arial"/>
          <w:sz w:val="24"/>
          <w:szCs w:val="24"/>
        </w:rPr>
        <w:t>Port number of CSI-RS</w:t>
      </w:r>
      <w:bookmarkEnd w:id="61"/>
    </w:p>
    <w:p w14:paraId="41C079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10D7E40C" w14:textId="77777777">
        <w:trPr>
          <w:jc w:val="center"/>
        </w:trPr>
        <w:tc>
          <w:tcPr>
            <w:tcW w:w="1877" w:type="pct"/>
            <w:gridSpan w:val="2"/>
            <w:shd w:val="clear" w:color="auto" w:fill="D9D9D9" w:themeFill="background1" w:themeFillShade="D9"/>
          </w:tcPr>
          <w:p w14:paraId="10068C8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6648C5C4"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3BE7C2D" w14:textId="77777777">
        <w:trPr>
          <w:jc w:val="center"/>
        </w:trPr>
        <w:tc>
          <w:tcPr>
            <w:tcW w:w="1877" w:type="pct"/>
            <w:gridSpan w:val="2"/>
            <w:shd w:val="clear" w:color="auto" w:fill="FFFFFF" w:themeFill="background1"/>
          </w:tcPr>
          <w:p w14:paraId="45544CCB" w14:textId="77777777" w:rsidR="005F0FC4" w:rsidRDefault="00AA2F65">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4E12D69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preadtrum, Qualcomm</w:t>
            </w:r>
          </w:p>
        </w:tc>
      </w:tr>
      <w:tr w:rsidR="005F0FC4" w14:paraId="59BF697F" w14:textId="77777777">
        <w:trPr>
          <w:jc w:val="center"/>
        </w:trPr>
        <w:tc>
          <w:tcPr>
            <w:tcW w:w="1069" w:type="pct"/>
            <w:vMerge w:val="restart"/>
            <w:shd w:val="clear" w:color="auto" w:fill="FFFFFF" w:themeFill="background1"/>
          </w:tcPr>
          <w:p w14:paraId="7DAE9BB7" w14:textId="77777777" w:rsidR="005F0FC4" w:rsidRDefault="00AA2F65">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2E98C5B9" w14:textId="77777777" w:rsidR="005F0FC4" w:rsidRDefault="00AA2F65">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35E628FE"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InterDigital, OPPO, TCL, ZTE, CATT, Tejas, MTK, Xiaomi, vivo, Google, NEC, China Telecom, Samsung, Apple, Lenovo, Fujitsu, LG, Sharp, Honor, ETRI, Ericsson, Panasonic, Sony, NTT DCM</w:t>
            </w:r>
          </w:p>
        </w:tc>
      </w:tr>
      <w:tr w:rsidR="005F0FC4" w14:paraId="7C6963F0" w14:textId="77777777">
        <w:trPr>
          <w:jc w:val="center"/>
        </w:trPr>
        <w:tc>
          <w:tcPr>
            <w:tcW w:w="1069" w:type="pct"/>
            <w:vMerge/>
            <w:shd w:val="clear" w:color="auto" w:fill="FFFFFF" w:themeFill="background1"/>
          </w:tcPr>
          <w:p w14:paraId="1F3F0315" w14:textId="77777777" w:rsidR="005F0FC4" w:rsidRDefault="005F0FC4">
            <w:pPr>
              <w:rPr>
                <w:rFonts w:ascii="Arial" w:hAnsi="Arial" w:cs="Arial"/>
                <w:sz w:val="18"/>
                <w:szCs w:val="18"/>
              </w:rPr>
            </w:pPr>
          </w:p>
        </w:tc>
        <w:tc>
          <w:tcPr>
            <w:tcW w:w="808" w:type="pct"/>
            <w:shd w:val="clear" w:color="auto" w:fill="FFFFFF" w:themeFill="background1"/>
          </w:tcPr>
          <w:p w14:paraId="4F65FD37" w14:textId="77777777" w:rsidR="005F0FC4" w:rsidRDefault="00AA2F65">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16B016DA"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MTK, vivo, LG, Sharp, Sony, ATT, China Unicom</w:t>
            </w:r>
          </w:p>
        </w:tc>
      </w:tr>
    </w:tbl>
    <w:p w14:paraId="722BD79C" w14:textId="77777777" w:rsidR="005F0FC4" w:rsidRDefault="005F0FC4">
      <w:pPr>
        <w:rPr>
          <w:rFonts w:ascii="Arial" w:hAnsi="Arial" w:cs="Arial"/>
          <w:sz w:val="18"/>
          <w:szCs w:val="18"/>
          <w:lang w:val="en-GB"/>
        </w:rPr>
      </w:pPr>
    </w:p>
    <w:p w14:paraId="16FB6B65" w14:textId="77777777" w:rsidR="005F0FC4" w:rsidRDefault="00AA2F65">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653AE93"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6.1-1</w:t>
      </w:r>
    </w:p>
    <w:p w14:paraId="135D0FAD" w14:textId="77777777" w:rsidR="005F0FC4" w:rsidRDefault="00AA2F65">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TableGrid"/>
        <w:tblW w:w="0" w:type="auto"/>
        <w:tblLook w:val="04A0" w:firstRow="1" w:lastRow="0" w:firstColumn="1" w:lastColumn="0" w:noHBand="0" w:noVBand="1"/>
      </w:tblPr>
      <w:tblGrid>
        <w:gridCol w:w="1627"/>
        <w:gridCol w:w="8109"/>
      </w:tblGrid>
      <w:tr w:rsidR="005F0FC4" w14:paraId="34257B55" w14:textId="77777777">
        <w:tc>
          <w:tcPr>
            <w:tcW w:w="1627" w:type="dxa"/>
            <w:shd w:val="clear" w:color="auto" w:fill="F2F2F2" w:themeFill="background1" w:themeFillShade="F2"/>
          </w:tcPr>
          <w:p w14:paraId="742F2441"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4F8ECB99"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F</w:t>
            </w:r>
            <w:r>
              <w:rPr>
                <w:rFonts w:ascii="Arial" w:hAnsi="Arial" w:cs="Arial"/>
                <w:sz w:val="18"/>
                <w:szCs w:val="18"/>
              </w:rPr>
              <w:t>uturewei, InterDigital,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uawei/HiSilicon, ATT, China Unicom</w:t>
            </w:r>
          </w:p>
        </w:tc>
      </w:tr>
      <w:tr w:rsidR="005F0FC4" w14:paraId="1ED2DDB4" w14:textId="77777777">
        <w:tc>
          <w:tcPr>
            <w:tcW w:w="1627" w:type="dxa"/>
            <w:shd w:val="clear" w:color="auto" w:fill="F2F2F2" w:themeFill="background1" w:themeFillShade="F2"/>
          </w:tcPr>
          <w:p w14:paraId="1CF9420D"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1679BDB" w14:textId="77777777" w:rsidR="005F0FC4" w:rsidRDefault="005F0FC4">
            <w:pPr>
              <w:spacing w:after="0" w:line="240" w:lineRule="auto"/>
              <w:rPr>
                <w:rFonts w:ascii="Arial" w:hAnsi="Arial" w:cs="Arial"/>
                <w:sz w:val="18"/>
                <w:szCs w:val="18"/>
              </w:rPr>
            </w:pPr>
          </w:p>
        </w:tc>
      </w:tr>
    </w:tbl>
    <w:p w14:paraId="1A8FFE43"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526F8FA5" w14:textId="77777777">
        <w:trPr>
          <w:jc w:val="center"/>
        </w:trPr>
        <w:tc>
          <w:tcPr>
            <w:tcW w:w="756" w:type="pct"/>
            <w:shd w:val="clear" w:color="auto" w:fill="D9D9D9" w:themeFill="background1" w:themeFillShade="D9"/>
          </w:tcPr>
          <w:p w14:paraId="211A08D7"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ED1D1EE" w14:textId="77777777" w:rsidR="005F0FC4" w:rsidRDefault="00AA2F65">
            <w:pPr>
              <w:rPr>
                <w:rFonts w:ascii="Arial" w:hAnsi="Arial" w:cs="Arial"/>
                <w:sz w:val="18"/>
                <w:szCs w:val="18"/>
              </w:rPr>
            </w:pPr>
            <w:r>
              <w:rPr>
                <w:rFonts w:ascii="Arial" w:hAnsi="Arial" w:cs="Arial"/>
                <w:sz w:val="18"/>
                <w:szCs w:val="18"/>
              </w:rPr>
              <w:t>Comment</w:t>
            </w:r>
          </w:p>
        </w:tc>
      </w:tr>
      <w:tr w:rsidR="005F0FC4" w14:paraId="39107C3A" w14:textId="77777777">
        <w:trPr>
          <w:jc w:val="center"/>
        </w:trPr>
        <w:tc>
          <w:tcPr>
            <w:tcW w:w="756" w:type="pct"/>
          </w:tcPr>
          <w:p w14:paraId="1CE69445"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54D2E10C" w14:textId="77777777" w:rsidR="005F0FC4" w:rsidRDefault="00AA2F65">
            <w:pPr>
              <w:rPr>
                <w:rFonts w:ascii="Arial" w:hAnsi="Arial" w:cs="Arial"/>
                <w:sz w:val="18"/>
                <w:szCs w:val="18"/>
              </w:rPr>
            </w:pPr>
            <w:r>
              <w:rPr>
                <w:rFonts w:ascii="Arial" w:hAnsi="Arial" w:cs="Arial"/>
                <w:sz w:val="18"/>
                <w:szCs w:val="18"/>
              </w:rPr>
              <w:t>Support</w:t>
            </w:r>
          </w:p>
        </w:tc>
      </w:tr>
      <w:tr w:rsidR="005F0FC4" w14:paraId="3598A752" w14:textId="77777777">
        <w:trPr>
          <w:jc w:val="center"/>
        </w:trPr>
        <w:tc>
          <w:tcPr>
            <w:tcW w:w="756" w:type="pct"/>
          </w:tcPr>
          <w:p w14:paraId="487A8201"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1EDA3E67" w14:textId="77777777" w:rsidR="005F0FC4" w:rsidRDefault="00AA2F65">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rPr>
              <w:t>TxRUs</w:t>
            </w:r>
            <w:proofErr w:type="spellEnd"/>
            <w:r>
              <w:rPr>
                <w:rFonts w:ascii="Arial" w:hAnsi="Arial" w:cs="Arial"/>
                <w:sz w:val="18"/>
                <w:szCs w:val="18"/>
              </w:rPr>
              <w:t>, hybrid use of SRS for cell-</w:t>
            </w:r>
            <w:proofErr w:type="spellStart"/>
            <w:r>
              <w:rPr>
                <w:rFonts w:ascii="Arial" w:hAnsi="Arial" w:cs="Arial"/>
                <w:sz w:val="18"/>
                <w:szCs w:val="18"/>
              </w:rPr>
              <w:t>center</w:t>
            </w:r>
            <w:proofErr w:type="spellEnd"/>
            <w:r>
              <w:rPr>
                <w:rFonts w:ascii="Arial" w:hAnsi="Arial" w:cs="Arial"/>
                <w:sz w:val="18"/>
                <w:szCs w:val="18"/>
              </w:rPr>
              <w:t xml:space="preserve"> UEs and cell-edge UEs, etc.  </w:t>
            </w:r>
          </w:p>
        </w:tc>
      </w:tr>
      <w:tr w:rsidR="005F0FC4" w14:paraId="5197DBD0" w14:textId="77777777">
        <w:trPr>
          <w:jc w:val="center"/>
        </w:trPr>
        <w:tc>
          <w:tcPr>
            <w:tcW w:w="756" w:type="pct"/>
          </w:tcPr>
          <w:p w14:paraId="3C57CD9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0F7689F9" w14:textId="77777777" w:rsidR="005F0FC4" w:rsidRDefault="00AA2F65">
            <w:pPr>
              <w:rPr>
                <w:rFonts w:ascii="Arial" w:hAnsi="Arial" w:cs="Arial"/>
                <w:sz w:val="18"/>
                <w:szCs w:val="18"/>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5F0FC4" w14:paraId="133AD35E" w14:textId="77777777">
        <w:trPr>
          <w:jc w:val="center"/>
        </w:trPr>
        <w:tc>
          <w:tcPr>
            <w:tcW w:w="756" w:type="pct"/>
          </w:tcPr>
          <w:p w14:paraId="49D8A9E8" w14:textId="77777777" w:rsidR="005F0FC4" w:rsidRDefault="00AA2F65">
            <w:pPr>
              <w:spacing w:line="256" w:lineRule="auto"/>
              <w:rPr>
                <w:rFonts w:ascii="Arial" w:hAnsi="Arial" w:cs="Arial"/>
                <w:sz w:val="18"/>
                <w:szCs w:val="18"/>
              </w:rPr>
            </w:pPr>
            <w:r>
              <w:rPr>
                <w:rFonts w:ascii="Arial" w:eastAsia="DengXian" w:hAnsi="Arial" w:cs="Arial"/>
                <w:sz w:val="18"/>
                <w:szCs w:val="18"/>
                <w:lang w:eastAsia="en-US" w:bidi="ar"/>
              </w:rPr>
              <w:t>Xiaomi</w:t>
            </w:r>
          </w:p>
        </w:tc>
        <w:tc>
          <w:tcPr>
            <w:tcW w:w="4244" w:type="pct"/>
          </w:tcPr>
          <w:p w14:paraId="17FAFFFA" w14:textId="77777777" w:rsidR="005F0FC4" w:rsidRDefault="00AA2F65">
            <w:pPr>
              <w:spacing w:line="256" w:lineRule="auto"/>
              <w:rPr>
                <w:rFonts w:ascii="Arial" w:hAnsi="Arial" w:cs="Arial"/>
                <w:sz w:val="18"/>
                <w:szCs w:val="18"/>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5F0FC4" w14:paraId="777FFE81" w14:textId="77777777">
        <w:trPr>
          <w:jc w:val="center"/>
        </w:trPr>
        <w:tc>
          <w:tcPr>
            <w:tcW w:w="756" w:type="pct"/>
          </w:tcPr>
          <w:p w14:paraId="52CB83CE" w14:textId="77777777" w:rsidR="005F0FC4" w:rsidRDefault="00AA2F65">
            <w:pPr>
              <w:spacing w:line="256" w:lineRule="auto"/>
              <w:rPr>
                <w:rFonts w:ascii="Arial" w:eastAsia="DengXian" w:hAnsi="Arial" w:cs="Arial"/>
                <w:sz w:val="18"/>
                <w:szCs w:val="18"/>
                <w:lang w:eastAsia="en-US" w:bidi="ar"/>
              </w:rPr>
            </w:pPr>
            <w:r>
              <w:rPr>
                <w:rFonts w:ascii="Arial" w:hAnsi="Arial" w:cs="Arial" w:hint="eastAsia"/>
                <w:sz w:val="18"/>
                <w:szCs w:val="18"/>
              </w:rPr>
              <w:t>ZTE</w:t>
            </w:r>
          </w:p>
        </w:tc>
        <w:tc>
          <w:tcPr>
            <w:tcW w:w="4244" w:type="pct"/>
          </w:tcPr>
          <w:p w14:paraId="648C5AB0" w14:textId="77777777" w:rsidR="005F0FC4" w:rsidRDefault="00AA2F65">
            <w:pPr>
              <w:spacing w:line="256" w:lineRule="auto"/>
              <w:rPr>
                <w:rFonts w:ascii="Arial" w:eastAsia="DengXian"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5F0FC4" w14:paraId="7D6BA12D" w14:textId="77777777">
        <w:trPr>
          <w:jc w:val="center"/>
        </w:trPr>
        <w:tc>
          <w:tcPr>
            <w:tcW w:w="756" w:type="pct"/>
          </w:tcPr>
          <w:p w14:paraId="0453A2A3"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4244" w:type="pct"/>
          </w:tcPr>
          <w:p w14:paraId="1792FFCA" w14:textId="77777777" w:rsidR="005F0FC4" w:rsidRDefault="00AA2F65">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5F0FC4" w14:paraId="0B8C452B" w14:textId="77777777">
        <w:trPr>
          <w:jc w:val="center"/>
        </w:trPr>
        <w:tc>
          <w:tcPr>
            <w:tcW w:w="756" w:type="pct"/>
          </w:tcPr>
          <w:p w14:paraId="25132F6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6C0EB6E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w:t>
            </w:r>
            <w:proofErr w:type="gramStart"/>
            <w:r>
              <w:rPr>
                <w:rFonts w:ascii="Arial" w:hAnsi="Arial" w:cs="Arial"/>
                <w:sz w:val="18"/>
                <w:szCs w:val="18"/>
              </w:rPr>
              <w:t>is</w:t>
            </w:r>
            <w:proofErr w:type="gramEnd"/>
            <w:r>
              <w:rPr>
                <w:rFonts w:ascii="Arial" w:hAnsi="Arial" w:cs="Arial"/>
                <w:sz w:val="18"/>
                <w:szCs w:val="18"/>
              </w:rPr>
              <w:t xml:space="preserve"> supported for 6GR. </w:t>
            </w:r>
          </w:p>
        </w:tc>
      </w:tr>
      <w:tr w:rsidR="005F0FC4" w14:paraId="4CA62311" w14:textId="77777777">
        <w:trPr>
          <w:jc w:val="center"/>
        </w:trPr>
        <w:tc>
          <w:tcPr>
            <w:tcW w:w="756" w:type="pct"/>
          </w:tcPr>
          <w:p w14:paraId="1F463666"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4244" w:type="pct"/>
          </w:tcPr>
          <w:p w14:paraId="63A1AE3C" w14:textId="77777777" w:rsidR="005F0FC4" w:rsidRDefault="00AA2F65">
            <w:pPr>
              <w:rPr>
                <w:rFonts w:ascii="Arial" w:hAnsi="Arial" w:cs="Arial"/>
                <w:sz w:val="18"/>
                <w:szCs w:val="18"/>
              </w:rPr>
            </w:pPr>
            <w:r>
              <w:rPr>
                <w:rFonts w:ascii="Arial" w:hAnsi="Arial" w:cs="Arial"/>
                <w:sz w:val="18"/>
                <w:szCs w:val="18"/>
              </w:rPr>
              <w:t>Support</w:t>
            </w:r>
          </w:p>
        </w:tc>
      </w:tr>
      <w:tr w:rsidR="005F0FC4" w14:paraId="20AD71C7" w14:textId="77777777">
        <w:trPr>
          <w:jc w:val="center"/>
        </w:trPr>
        <w:tc>
          <w:tcPr>
            <w:tcW w:w="756" w:type="pct"/>
          </w:tcPr>
          <w:p w14:paraId="1C9C12E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2A8DE596"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5F0FC4" w14:paraId="0DFC7957" w14:textId="77777777" w:rsidTr="00E46472">
        <w:trPr>
          <w:jc w:val="center"/>
        </w:trPr>
        <w:tc>
          <w:tcPr>
            <w:tcW w:w="756" w:type="pct"/>
          </w:tcPr>
          <w:p w14:paraId="38F2A14E"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F230826"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46712D6E" w14:textId="77777777" w:rsidTr="00E46472">
        <w:trPr>
          <w:jc w:val="center"/>
        </w:trPr>
        <w:tc>
          <w:tcPr>
            <w:tcW w:w="756" w:type="pct"/>
          </w:tcPr>
          <w:p w14:paraId="5175ABB3" w14:textId="169B31C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A48D070" w14:textId="5AD1E1F5"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714B92" w14:paraId="4E2A4D16" w14:textId="77777777" w:rsidTr="00E46472">
        <w:trPr>
          <w:jc w:val="center"/>
        </w:trPr>
        <w:tc>
          <w:tcPr>
            <w:tcW w:w="756" w:type="pct"/>
          </w:tcPr>
          <w:p w14:paraId="5018ACF6" w14:textId="63595D9B" w:rsidR="00714B92" w:rsidRDefault="00714B92" w:rsidP="00714B92">
            <w:pPr>
              <w:rPr>
                <w:rFonts w:ascii="Arial" w:eastAsia="Malgun Gothic" w:hAnsi="Arial" w:cs="Arial"/>
                <w:sz w:val="18"/>
                <w:szCs w:val="18"/>
                <w:lang w:eastAsia="ko-KR"/>
              </w:rPr>
            </w:pPr>
            <w:r>
              <w:rPr>
                <w:rFonts w:ascii="Arial" w:hAnsi="Arial" w:cs="Arial" w:hint="eastAsia"/>
                <w:sz w:val="18"/>
                <w:szCs w:val="18"/>
              </w:rPr>
              <w:t>Spreadtrum</w:t>
            </w:r>
          </w:p>
        </w:tc>
        <w:tc>
          <w:tcPr>
            <w:tcW w:w="4244" w:type="pct"/>
          </w:tcPr>
          <w:p w14:paraId="5DB043EA" w14:textId="7668DDAB" w:rsidR="00714B92" w:rsidRDefault="00714B92" w:rsidP="00714B92">
            <w:pPr>
              <w:rPr>
                <w:rFonts w:ascii="Arial" w:eastAsia="Malgun Gothic" w:hAnsi="Arial" w:cs="Arial"/>
                <w:sz w:val="18"/>
                <w:szCs w:val="18"/>
                <w:lang w:eastAsia="ko-KR"/>
              </w:rPr>
            </w:pPr>
            <w:r>
              <w:rPr>
                <w:rFonts w:ascii="Arial" w:hAnsi="Arial" w:cs="Arial" w:hint="eastAsia"/>
                <w:sz w:val="18"/>
                <w:szCs w:val="18"/>
              </w:rPr>
              <w:t>We think there</w:t>
            </w:r>
            <w:r>
              <w:rPr>
                <w:rFonts w:ascii="Arial" w:hAnsi="Arial" w:cs="Arial"/>
                <w:sz w:val="18"/>
                <w:szCs w:val="18"/>
              </w:rPr>
              <w:t>’</w:t>
            </w:r>
            <w:r>
              <w:rPr>
                <w:rFonts w:ascii="Arial" w:hAnsi="Arial" w:cs="Arial" w:hint="eastAsia"/>
                <w:sz w:val="18"/>
                <w:szCs w:val="18"/>
              </w:rPr>
              <w:t xml:space="preserve">re difference among </w:t>
            </w:r>
            <w:r>
              <w:rPr>
                <w:rFonts w:ascii="Arial" w:hAnsi="Arial" w:cs="Arial"/>
                <w:sz w:val="18"/>
                <w:szCs w:val="18"/>
              </w:rPr>
              <w:t>‘’</w:t>
            </w:r>
            <w:r>
              <w:rPr>
                <w:rFonts w:ascii="Arial" w:hAnsi="Arial" w:cs="Arial" w:hint="eastAsia"/>
                <w:sz w:val="18"/>
                <w:szCs w:val="18"/>
              </w:rPr>
              <w:t>the max number of ports the NW supported</w:t>
            </w:r>
            <w:r>
              <w:rPr>
                <w:rFonts w:ascii="Arial" w:hAnsi="Arial" w:cs="Arial"/>
                <w:sz w:val="18"/>
                <w:szCs w:val="18"/>
              </w:rPr>
              <w:t>’</w:t>
            </w:r>
            <w:r>
              <w:rPr>
                <w:rFonts w:ascii="Arial" w:hAnsi="Arial" w:cs="Arial" w:hint="eastAsia"/>
                <w:sz w:val="18"/>
                <w:szCs w:val="18"/>
              </w:rPr>
              <w:t xml:space="preserve">, </w:t>
            </w:r>
            <w:r>
              <w:rPr>
                <w:rFonts w:ascii="Arial" w:hAnsi="Arial" w:cs="Arial"/>
                <w:sz w:val="18"/>
                <w:szCs w:val="18"/>
              </w:rPr>
              <w:t>‘</w:t>
            </w:r>
            <w:r>
              <w:rPr>
                <w:rFonts w:ascii="Arial" w:hAnsi="Arial" w:cs="Arial" w:hint="eastAsia"/>
                <w:sz w:val="18"/>
                <w:szCs w:val="18"/>
              </w:rPr>
              <w:t>the max number of ports for a CSI-RS resource</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the max number of ports for DL codebooks</w:t>
            </w:r>
            <w:r>
              <w:rPr>
                <w:rFonts w:ascii="Arial" w:hAnsi="Arial" w:cs="Arial"/>
                <w:sz w:val="18"/>
                <w:szCs w:val="18"/>
              </w:rPr>
              <w:t>’</w:t>
            </w:r>
            <w:r>
              <w:rPr>
                <w:rFonts w:ascii="Arial" w:hAnsi="Arial" w:cs="Arial" w:hint="eastAsia"/>
                <w:sz w:val="18"/>
                <w:szCs w:val="18"/>
              </w:rPr>
              <w:t xml:space="preserve">. </w:t>
            </w:r>
            <w:r>
              <w:rPr>
                <w:rFonts w:ascii="Arial" w:hAnsi="Arial" w:cs="Arial"/>
                <w:sz w:val="18"/>
                <w:szCs w:val="18"/>
              </w:rPr>
              <w:t>W</w:t>
            </w:r>
            <w:r>
              <w:rPr>
                <w:rFonts w:ascii="Arial" w:hAnsi="Arial" w:cs="Arial" w:hint="eastAsia"/>
                <w:sz w:val="18"/>
                <w:szCs w:val="18"/>
              </w:rPr>
              <w:t xml:space="preserve">e </w:t>
            </w:r>
            <w:r>
              <w:rPr>
                <w:rFonts w:ascii="Arial" w:hAnsi="Arial" w:cs="Arial"/>
                <w:sz w:val="18"/>
                <w:szCs w:val="18"/>
              </w:rPr>
              <w:t>suggest</w:t>
            </w:r>
            <w:r>
              <w:rPr>
                <w:rFonts w:ascii="Arial" w:hAnsi="Arial" w:cs="Arial" w:hint="eastAsia"/>
                <w:sz w:val="18"/>
                <w:szCs w:val="18"/>
              </w:rPr>
              <w:t xml:space="preserve"> to discuss the relationship first. </w:t>
            </w:r>
            <w:r>
              <w:rPr>
                <w:rFonts w:ascii="Arial" w:hAnsi="Arial" w:cs="Arial"/>
                <w:sz w:val="18"/>
                <w:szCs w:val="18"/>
              </w:rPr>
              <w:t>B</w:t>
            </w:r>
            <w:r>
              <w:rPr>
                <w:rFonts w:ascii="Arial" w:hAnsi="Arial" w:cs="Arial" w:hint="eastAsia"/>
                <w:sz w:val="18"/>
                <w:szCs w:val="18"/>
              </w:rPr>
              <w:t xml:space="preserve">esides, it is important to allow UE supporting only a smaller number of ports for a CSI-RS resource. </w:t>
            </w:r>
          </w:p>
        </w:tc>
      </w:tr>
    </w:tbl>
    <w:p w14:paraId="29C7C8C9" w14:textId="77777777" w:rsidR="005F0FC4" w:rsidRDefault="005F0FC4">
      <w:pPr>
        <w:rPr>
          <w:rFonts w:ascii="Arial" w:hAnsi="Arial" w:cs="Arial"/>
          <w:sz w:val="18"/>
          <w:szCs w:val="18"/>
          <w:lang w:val="en-GB"/>
        </w:rPr>
      </w:pPr>
    </w:p>
    <w:p w14:paraId="706E9A1D"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5F0FC4" w14:paraId="32820DA6" w14:textId="77777777">
        <w:trPr>
          <w:jc w:val="center"/>
        </w:trPr>
        <w:tc>
          <w:tcPr>
            <w:tcW w:w="756" w:type="pct"/>
            <w:shd w:val="clear" w:color="auto" w:fill="D9D9D9" w:themeFill="background1" w:themeFillShade="D9"/>
          </w:tcPr>
          <w:p w14:paraId="5E1B353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4D60B73"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D247872" w14:textId="77777777">
        <w:trPr>
          <w:jc w:val="center"/>
        </w:trPr>
        <w:tc>
          <w:tcPr>
            <w:tcW w:w="756" w:type="pct"/>
          </w:tcPr>
          <w:p w14:paraId="42526F1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6F7CEB18" w14:textId="77777777" w:rsidR="005F0FC4" w:rsidRDefault="00AA2F65">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2653EFD5" w14:textId="77777777" w:rsidR="005F0FC4" w:rsidRDefault="00AA2F65">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5F0FC4" w14:paraId="7E98DE89" w14:textId="77777777">
        <w:trPr>
          <w:jc w:val="center"/>
        </w:trPr>
        <w:tc>
          <w:tcPr>
            <w:tcW w:w="756" w:type="pct"/>
          </w:tcPr>
          <w:p w14:paraId="7B2DA4D9"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11A075A" w14:textId="77777777" w:rsidR="005F0FC4" w:rsidRDefault="00AA2F65">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5F0FC4" w14:paraId="0B60E2E9" w14:textId="77777777">
        <w:trPr>
          <w:jc w:val="center"/>
        </w:trPr>
        <w:tc>
          <w:tcPr>
            <w:tcW w:w="756" w:type="pct"/>
          </w:tcPr>
          <w:p w14:paraId="499E1B9D"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51963AF6" w14:textId="77777777" w:rsidR="005F0FC4" w:rsidRDefault="00AA2F65">
            <w:pPr>
              <w:spacing w:after="0"/>
              <w:rPr>
                <w:rFonts w:ascii="Arial" w:hAnsi="Arial" w:cs="Arial"/>
                <w:sz w:val="18"/>
                <w:szCs w:val="18"/>
              </w:rPr>
            </w:pPr>
            <w:r>
              <w:rPr>
                <w:rFonts w:ascii="Arial" w:hAnsi="Arial" w:cs="Arial"/>
                <w:sz w:val="18"/>
                <w:szCs w:val="18"/>
              </w:rPr>
              <w:t xml:space="preserve">Observation 2.2.1.1: To meet the requirements of IMT-2030, it is necessary for BS to support up to 256 or 512 </w:t>
            </w:r>
            <w:proofErr w:type="spellStart"/>
            <w:r>
              <w:rPr>
                <w:rFonts w:ascii="Arial" w:hAnsi="Arial" w:cs="Arial"/>
                <w:sz w:val="18"/>
                <w:szCs w:val="18"/>
              </w:rPr>
              <w:t>TxRUs</w:t>
            </w:r>
            <w:proofErr w:type="spellEnd"/>
            <w:r>
              <w:rPr>
                <w:rFonts w:ascii="Arial" w:hAnsi="Arial" w:cs="Arial"/>
                <w:sz w:val="18"/>
                <w:szCs w:val="18"/>
              </w:rPr>
              <w:t>.</w:t>
            </w:r>
          </w:p>
        </w:tc>
      </w:tr>
      <w:tr w:rsidR="005F0FC4" w14:paraId="6A31072F" w14:textId="77777777">
        <w:trPr>
          <w:jc w:val="center"/>
        </w:trPr>
        <w:tc>
          <w:tcPr>
            <w:tcW w:w="756" w:type="pct"/>
          </w:tcPr>
          <w:p w14:paraId="1EEDBB92"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14188FD"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5F0FC4" w14:paraId="1918337A" w14:textId="77777777">
        <w:trPr>
          <w:jc w:val="center"/>
        </w:trPr>
        <w:tc>
          <w:tcPr>
            <w:tcW w:w="756" w:type="pct"/>
          </w:tcPr>
          <w:p w14:paraId="75ED7588" w14:textId="77777777" w:rsidR="005F0FC4" w:rsidRDefault="00AA2F65">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31C2CB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rPr>
              <w:t>TxRUs</w:t>
            </w:r>
            <w:proofErr w:type="spellEnd"/>
            <w:r>
              <w:rPr>
                <w:rFonts w:ascii="Arial" w:hAnsi="Arial" w:cs="Arial"/>
                <w:sz w:val="18"/>
                <w:szCs w:val="18"/>
              </w:rPr>
              <w:t xml:space="preserve"> are 1024 and 128, respectively. </w:t>
            </w:r>
            <w:r>
              <w:rPr>
                <w:rFonts w:ascii="Arial" w:hAnsi="Arial" w:cs="Arial"/>
                <w:sz w:val="18"/>
                <w:szCs w:val="18"/>
              </w:rPr>
              <w:lastRenderedPageBreak/>
              <w:t>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507B9A3F" w14:textId="77777777" w:rsidR="005F0FC4" w:rsidRDefault="005F0FC4">
      <w:pPr>
        <w:rPr>
          <w:rFonts w:ascii="Arial" w:hAnsi="Arial" w:cs="Arial"/>
          <w:sz w:val="18"/>
          <w:szCs w:val="18"/>
          <w:lang w:val="en-GB"/>
        </w:rPr>
      </w:pPr>
    </w:p>
    <w:p w14:paraId="30D9554E" w14:textId="77777777" w:rsidR="005F0FC4" w:rsidRDefault="00AA2F65">
      <w:pPr>
        <w:pStyle w:val="Heading2"/>
        <w:rPr>
          <w:rFonts w:ascii="Arial" w:hAnsi="Arial" w:cs="Arial"/>
          <w:sz w:val="24"/>
          <w:szCs w:val="24"/>
        </w:rPr>
      </w:pPr>
      <w:r>
        <w:rPr>
          <w:rFonts w:ascii="Arial" w:hAnsi="Arial" w:cs="Arial"/>
          <w:sz w:val="24"/>
          <w:szCs w:val="24"/>
        </w:rPr>
        <w:t>Basic methodology to support CSI-RS ports larger than 32</w:t>
      </w:r>
    </w:p>
    <w:p w14:paraId="1CAA52D3"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F0FC4" w14:paraId="4B71A994" w14:textId="77777777">
        <w:trPr>
          <w:jc w:val="center"/>
        </w:trPr>
        <w:tc>
          <w:tcPr>
            <w:tcW w:w="1877" w:type="pct"/>
            <w:shd w:val="clear" w:color="auto" w:fill="D9D9D9" w:themeFill="background1" w:themeFillShade="D9"/>
          </w:tcPr>
          <w:p w14:paraId="4D38390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0F17DB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A4CE9A8" w14:textId="77777777">
        <w:trPr>
          <w:jc w:val="center"/>
        </w:trPr>
        <w:tc>
          <w:tcPr>
            <w:tcW w:w="1877" w:type="pct"/>
            <w:shd w:val="clear" w:color="auto" w:fill="FFFFFF" w:themeFill="background1"/>
          </w:tcPr>
          <w:p w14:paraId="62837E83"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69995489" w14:textId="77777777" w:rsidR="005F0FC4" w:rsidRDefault="00AA2F65">
            <w:pPr>
              <w:rPr>
                <w:rFonts w:ascii="Arial" w:hAnsi="Arial" w:cs="Arial"/>
                <w:sz w:val="18"/>
                <w:szCs w:val="18"/>
              </w:rPr>
            </w:pPr>
            <w:r>
              <w:rPr>
                <w:rFonts w:ascii="Arial" w:hAnsi="Arial" w:cs="Arial"/>
                <w:sz w:val="18"/>
                <w:szCs w:val="18"/>
              </w:rPr>
              <w:t>InterDigital (both homogenous and heterogenous), Tejas, Google</w:t>
            </w:r>
          </w:p>
        </w:tc>
      </w:tr>
      <w:tr w:rsidR="005F0FC4" w14:paraId="4EBC8299" w14:textId="77777777">
        <w:trPr>
          <w:trHeight w:val="125"/>
          <w:jc w:val="center"/>
        </w:trPr>
        <w:tc>
          <w:tcPr>
            <w:tcW w:w="1877" w:type="pct"/>
            <w:shd w:val="clear" w:color="auto" w:fill="FFFFFF" w:themeFill="background1"/>
          </w:tcPr>
          <w:p w14:paraId="33AC9C5C" w14:textId="77777777" w:rsidR="005F0FC4" w:rsidRDefault="00AA2F65">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7FF75673"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 xml:space="preserve">uturewei, Spreadtrum, Huawei/HiSilicon, OPPO, ZTE, Xiaomi, vivo, NEC, Samsung, </w:t>
            </w:r>
            <w:proofErr w:type="spellStart"/>
            <w:r>
              <w:rPr>
                <w:rFonts w:ascii="Arial" w:hAnsi="Arial" w:cs="Arial"/>
                <w:sz w:val="18"/>
                <w:szCs w:val="18"/>
              </w:rPr>
              <w:t>BeammWave</w:t>
            </w:r>
            <w:proofErr w:type="spellEnd"/>
            <w:r>
              <w:rPr>
                <w:rFonts w:ascii="Arial" w:hAnsi="Arial" w:cs="Arial"/>
                <w:sz w:val="18"/>
                <w:szCs w:val="18"/>
              </w:rPr>
              <w:t>, Apple, LG, Honor, Ericsson, NTT DCM, China Unicom</w:t>
            </w:r>
          </w:p>
        </w:tc>
      </w:tr>
    </w:tbl>
    <w:p w14:paraId="30EAF522" w14:textId="77777777" w:rsidR="005F0FC4" w:rsidRDefault="005F0FC4">
      <w:pPr>
        <w:rPr>
          <w:rFonts w:ascii="Arial" w:hAnsi="Arial" w:cs="Arial"/>
          <w:sz w:val="18"/>
          <w:szCs w:val="18"/>
          <w:lang w:val="en-GB"/>
        </w:rPr>
      </w:pPr>
    </w:p>
    <w:p w14:paraId="40CAF31E" w14:textId="77777777" w:rsidR="005F0FC4" w:rsidRDefault="00AA2F65">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4DD909A" w14:textId="77777777" w:rsidR="005F0FC4" w:rsidRDefault="005F0FC4">
      <w:pPr>
        <w:rPr>
          <w:rFonts w:ascii="Arial" w:hAnsi="Arial" w:cs="Arial"/>
          <w:sz w:val="18"/>
          <w:szCs w:val="18"/>
          <w:lang w:val="en-GB"/>
        </w:rPr>
      </w:pPr>
    </w:p>
    <w:p w14:paraId="03014176"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6.2-1</w:t>
      </w:r>
    </w:p>
    <w:p w14:paraId="6238F35A" w14:textId="77777777" w:rsidR="005F0FC4" w:rsidRDefault="00AA2F65">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5F0FC4" w14:paraId="520F502C" w14:textId="77777777">
        <w:tc>
          <w:tcPr>
            <w:tcW w:w="1627" w:type="dxa"/>
            <w:shd w:val="clear" w:color="auto" w:fill="F2F2F2" w:themeFill="background1" w:themeFillShade="F2"/>
          </w:tcPr>
          <w:p w14:paraId="3DDCB95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7BEE977"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 xml:space="preserve">uturewei, Spreadtrum, Huawei/HiSilicon, OPPO, ZTE, Xiaomi, vivo, NEC, Samsung, </w:t>
            </w:r>
            <w:proofErr w:type="spellStart"/>
            <w:r>
              <w:rPr>
                <w:rFonts w:ascii="Arial" w:eastAsia="SimSun" w:hAnsi="Arial" w:cs="Arial"/>
                <w:sz w:val="18"/>
                <w:szCs w:val="18"/>
              </w:rPr>
              <w:t>BeammWave</w:t>
            </w:r>
            <w:proofErr w:type="spellEnd"/>
            <w:r>
              <w:rPr>
                <w:rFonts w:ascii="Arial" w:eastAsia="SimSun" w:hAnsi="Arial" w:cs="Arial"/>
                <w:sz w:val="18"/>
                <w:szCs w:val="18"/>
              </w:rPr>
              <w:t>, Apple, LG, Honor, Ericsson, NTT DCM</w:t>
            </w:r>
            <w:r>
              <w:rPr>
                <w:rFonts w:ascii="Arial" w:hAnsi="Arial" w:cs="Arial"/>
                <w:sz w:val="18"/>
                <w:szCs w:val="18"/>
              </w:rPr>
              <w:t>, China Unicom</w:t>
            </w:r>
          </w:p>
        </w:tc>
      </w:tr>
      <w:tr w:rsidR="005F0FC4" w14:paraId="617DA568" w14:textId="77777777">
        <w:tc>
          <w:tcPr>
            <w:tcW w:w="1627" w:type="dxa"/>
            <w:shd w:val="clear" w:color="auto" w:fill="F2F2F2" w:themeFill="background1" w:themeFillShade="F2"/>
          </w:tcPr>
          <w:p w14:paraId="30838EF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20F56B1" w14:textId="77777777" w:rsidR="005F0FC4" w:rsidRDefault="005F0FC4">
            <w:pPr>
              <w:spacing w:after="0" w:line="240" w:lineRule="auto"/>
              <w:rPr>
                <w:rFonts w:ascii="Arial" w:hAnsi="Arial" w:cs="Arial"/>
                <w:sz w:val="18"/>
                <w:szCs w:val="18"/>
              </w:rPr>
            </w:pPr>
          </w:p>
        </w:tc>
      </w:tr>
    </w:tbl>
    <w:p w14:paraId="2C3F7035"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BF480E1" w14:textId="77777777">
        <w:trPr>
          <w:jc w:val="center"/>
        </w:trPr>
        <w:tc>
          <w:tcPr>
            <w:tcW w:w="756" w:type="pct"/>
            <w:shd w:val="clear" w:color="auto" w:fill="D9D9D9" w:themeFill="background1" w:themeFillShade="D9"/>
          </w:tcPr>
          <w:p w14:paraId="18C06A89"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8C3D5F9" w14:textId="77777777" w:rsidR="005F0FC4" w:rsidRDefault="00AA2F65">
            <w:pPr>
              <w:rPr>
                <w:rFonts w:ascii="Arial" w:hAnsi="Arial" w:cs="Arial"/>
                <w:sz w:val="18"/>
                <w:szCs w:val="18"/>
              </w:rPr>
            </w:pPr>
            <w:r>
              <w:rPr>
                <w:rFonts w:ascii="Arial" w:hAnsi="Arial" w:cs="Arial"/>
                <w:sz w:val="18"/>
                <w:szCs w:val="18"/>
              </w:rPr>
              <w:t>Comment</w:t>
            </w:r>
          </w:p>
        </w:tc>
      </w:tr>
      <w:tr w:rsidR="005F0FC4" w14:paraId="63FEA7D8" w14:textId="77777777">
        <w:trPr>
          <w:jc w:val="center"/>
        </w:trPr>
        <w:tc>
          <w:tcPr>
            <w:tcW w:w="756" w:type="pct"/>
          </w:tcPr>
          <w:p w14:paraId="6E012641"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3D2588D2" w14:textId="77777777" w:rsidR="005F0FC4" w:rsidRDefault="00AA2F65">
            <w:pPr>
              <w:rPr>
                <w:rFonts w:ascii="Arial" w:hAnsi="Arial" w:cs="Arial"/>
                <w:sz w:val="18"/>
                <w:szCs w:val="18"/>
              </w:rPr>
            </w:pPr>
            <w:r>
              <w:rPr>
                <w:rFonts w:ascii="Arial" w:hAnsi="Arial" w:cs="Arial"/>
                <w:sz w:val="18"/>
                <w:szCs w:val="18"/>
              </w:rPr>
              <w:t>Support</w:t>
            </w:r>
          </w:p>
        </w:tc>
      </w:tr>
      <w:tr w:rsidR="005F0FC4" w14:paraId="1C0734C6" w14:textId="77777777">
        <w:trPr>
          <w:jc w:val="center"/>
        </w:trPr>
        <w:tc>
          <w:tcPr>
            <w:tcW w:w="756" w:type="pct"/>
          </w:tcPr>
          <w:p w14:paraId="3B79F537"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50C12076" w14:textId="77777777" w:rsidR="005F0FC4" w:rsidRDefault="00AA2F65">
            <w:pPr>
              <w:rPr>
                <w:rFonts w:ascii="Arial" w:hAnsi="Arial" w:cs="Arial"/>
                <w:sz w:val="18"/>
                <w:szCs w:val="18"/>
              </w:rPr>
            </w:pPr>
            <w:r>
              <w:rPr>
                <w:rFonts w:ascii="Arial" w:hAnsi="Arial" w:cs="Arial"/>
                <w:sz w:val="18"/>
                <w:szCs w:val="18"/>
              </w:rPr>
              <w:t>We support this proposal.</w:t>
            </w:r>
          </w:p>
        </w:tc>
      </w:tr>
      <w:tr w:rsidR="005F0FC4" w14:paraId="164BDFC9" w14:textId="77777777">
        <w:trPr>
          <w:jc w:val="center"/>
        </w:trPr>
        <w:tc>
          <w:tcPr>
            <w:tcW w:w="756" w:type="pct"/>
          </w:tcPr>
          <w:p w14:paraId="5B80449A"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62D4BC6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3AEEADE" w14:textId="77777777">
        <w:trPr>
          <w:jc w:val="center"/>
        </w:trPr>
        <w:tc>
          <w:tcPr>
            <w:tcW w:w="756" w:type="pct"/>
          </w:tcPr>
          <w:p w14:paraId="77D4CFDF"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3A37A482"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42D795CC" w14:textId="77777777">
        <w:trPr>
          <w:jc w:val="center"/>
        </w:trPr>
        <w:tc>
          <w:tcPr>
            <w:tcW w:w="756" w:type="pct"/>
          </w:tcPr>
          <w:p w14:paraId="6874FFB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840598"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510C9E9D" w14:textId="77777777">
        <w:trPr>
          <w:jc w:val="center"/>
        </w:trPr>
        <w:tc>
          <w:tcPr>
            <w:tcW w:w="756" w:type="pct"/>
          </w:tcPr>
          <w:p w14:paraId="639A9D6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D967B7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4AFE6576" w14:textId="77777777">
        <w:trPr>
          <w:jc w:val="center"/>
        </w:trPr>
        <w:tc>
          <w:tcPr>
            <w:tcW w:w="756" w:type="pct"/>
          </w:tcPr>
          <w:p w14:paraId="6C2DC0F4"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4244" w:type="pct"/>
          </w:tcPr>
          <w:p w14:paraId="32503B44" w14:textId="77777777" w:rsidR="005F0FC4" w:rsidRDefault="00AA2F65">
            <w:pPr>
              <w:rPr>
                <w:rFonts w:ascii="Arial" w:hAnsi="Arial" w:cs="Arial"/>
                <w:sz w:val="18"/>
                <w:szCs w:val="18"/>
              </w:rPr>
            </w:pPr>
            <w:r>
              <w:rPr>
                <w:rFonts w:ascii="Arial" w:hAnsi="Arial" w:cs="Arial"/>
                <w:sz w:val="18"/>
                <w:szCs w:val="18"/>
              </w:rPr>
              <w:t xml:space="preserve">Support </w:t>
            </w:r>
          </w:p>
        </w:tc>
      </w:tr>
      <w:tr w:rsidR="005F0FC4" w14:paraId="59C73CF9" w14:textId="77777777">
        <w:trPr>
          <w:jc w:val="center"/>
        </w:trPr>
        <w:tc>
          <w:tcPr>
            <w:tcW w:w="756" w:type="pct"/>
          </w:tcPr>
          <w:p w14:paraId="1C873DD4"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B5BBF51"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5F0FC4" w14:paraId="50EBAD6D" w14:textId="77777777" w:rsidTr="00E46472">
        <w:trPr>
          <w:jc w:val="center"/>
        </w:trPr>
        <w:tc>
          <w:tcPr>
            <w:tcW w:w="756" w:type="pct"/>
          </w:tcPr>
          <w:p w14:paraId="4B7AFF49"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8A083C3"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64349376" w14:textId="77777777" w:rsidTr="00E46472">
        <w:trPr>
          <w:jc w:val="center"/>
        </w:trPr>
        <w:tc>
          <w:tcPr>
            <w:tcW w:w="756" w:type="pct"/>
          </w:tcPr>
          <w:p w14:paraId="37F774EF" w14:textId="46D2FE30"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B4DD6C2" w14:textId="276E424B"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714B92" w14:paraId="4A1B99E9" w14:textId="77777777" w:rsidTr="00E46472">
        <w:trPr>
          <w:jc w:val="center"/>
        </w:trPr>
        <w:tc>
          <w:tcPr>
            <w:tcW w:w="756" w:type="pct"/>
          </w:tcPr>
          <w:p w14:paraId="6B9D08F7" w14:textId="7661C2D6" w:rsidR="00714B92" w:rsidRDefault="00714B92" w:rsidP="00714B92">
            <w:pPr>
              <w:rPr>
                <w:rFonts w:ascii="Arial" w:eastAsia="Malgun Gothic" w:hAnsi="Arial" w:cs="Arial"/>
                <w:sz w:val="18"/>
                <w:szCs w:val="18"/>
                <w:lang w:eastAsia="ko-KR"/>
              </w:rPr>
            </w:pPr>
            <w:r>
              <w:rPr>
                <w:rFonts w:ascii="Arial" w:hAnsi="Arial" w:cs="Arial" w:hint="eastAsia"/>
                <w:sz w:val="18"/>
                <w:szCs w:val="18"/>
              </w:rPr>
              <w:t>Spreadtrum</w:t>
            </w:r>
          </w:p>
        </w:tc>
        <w:tc>
          <w:tcPr>
            <w:tcW w:w="4244" w:type="pct"/>
          </w:tcPr>
          <w:p w14:paraId="026DD1F0" w14:textId="1F7C7445" w:rsidR="00714B92" w:rsidRDefault="00714B92" w:rsidP="00714B92">
            <w:pPr>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 xml:space="preserve">upport </w:t>
            </w:r>
          </w:p>
        </w:tc>
      </w:tr>
    </w:tbl>
    <w:p w14:paraId="7C69036A" w14:textId="77777777" w:rsidR="005F0FC4" w:rsidRDefault="005F0FC4">
      <w:pPr>
        <w:rPr>
          <w:rFonts w:ascii="Arial" w:hAnsi="Arial" w:cs="Arial"/>
          <w:sz w:val="18"/>
          <w:szCs w:val="18"/>
          <w:lang w:val="en-GB"/>
        </w:rPr>
      </w:pPr>
    </w:p>
    <w:p w14:paraId="63B4EB06" w14:textId="77777777" w:rsidR="005F0FC4" w:rsidRDefault="00AA2F65">
      <w:pPr>
        <w:pStyle w:val="Heading2"/>
        <w:rPr>
          <w:rFonts w:ascii="Arial" w:hAnsi="Arial" w:cs="Arial"/>
          <w:sz w:val="24"/>
          <w:szCs w:val="24"/>
        </w:rPr>
      </w:pPr>
      <w:bookmarkStart w:id="62" w:name="_Ref220579302"/>
      <w:r>
        <w:rPr>
          <w:rFonts w:ascii="Arial" w:hAnsi="Arial" w:cs="Arial"/>
          <w:sz w:val="24"/>
          <w:szCs w:val="24"/>
        </w:rPr>
        <w:t>CSI-RS</w:t>
      </w:r>
      <w:bookmarkEnd w:id="62"/>
      <w:r>
        <w:rPr>
          <w:rFonts w:ascii="Arial" w:hAnsi="Arial" w:cs="Arial"/>
          <w:sz w:val="24"/>
          <w:szCs w:val="24"/>
        </w:rPr>
        <w:t xml:space="preserve"> pattern</w:t>
      </w:r>
    </w:p>
    <w:p w14:paraId="2EA92637"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5F0FC4" w14:paraId="6973D229" w14:textId="77777777">
        <w:trPr>
          <w:jc w:val="center"/>
        </w:trPr>
        <w:tc>
          <w:tcPr>
            <w:tcW w:w="2308" w:type="pct"/>
            <w:gridSpan w:val="2"/>
            <w:shd w:val="clear" w:color="auto" w:fill="D9D9D9" w:themeFill="background1" w:themeFillShade="D9"/>
          </w:tcPr>
          <w:p w14:paraId="2A2BC813"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6CA74E4D"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64EC2E8F" w14:textId="77777777">
        <w:trPr>
          <w:jc w:val="center"/>
        </w:trPr>
        <w:tc>
          <w:tcPr>
            <w:tcW w:w="2308" w:type="pct"/>
            <w:gridSpan w:val="2"/>
            <w:shd w:val="clear" w:color="auto" w:fill="FFFFFF" w:themeFill="background1"/>
          </w:tcPr>
          <w:p w14:paraId="1B52683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pattern for larger number of ports is defined </w:t>
            </w:r>
            <w:r>
              <w:rPr>
                <w:rFonts w:ascii="Arial" w:hAnsi="Arial" w:cs="Arial"/>
                <w:sz w:val="18"/>
                <w:szCs w:val="18"/>
              </w:rPr>
              <w:lastRenderedPageBreak/>
              <w:t>on multiple RBs in time or frequency domain</w:t>
            </w:r>
          </w:p>
        </w:tc>
        <w:tc>
          <w:tcPr>
            <w:tcW w:w="2692" w:type="pct"/>
            <w:shd w:val="clear" w:color="auto" w:fill="FFFFFF" w:themeFill="background1"/>
          </w:tcPr>
          <w:p w14:paraId="43746FA7" w14:textId="77777777" w:rsidR="005F0FC4" w:rsidRDefault="00AA2F65">
            <w:pPr>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 xml:space="preserve">PPO, vivo, ZTE, Xiaomi, Samsung, Apple, Fujitsu, Ericsson, </w:t>
            </w:r>
            <w:r>
              <w:rPr>
                <w:rFonts w:ascii="Arial" w:hAnsi="Arial" w:cs="Arial"/>
                <w:sz w:val="18"/>
                <w:szCs w:val="18"/>
              </w:rPr>
              <w:lastRenderedPageBreak/>
              <w:t>NTT DCM, ATT</w:t>
            </w:r>
          </w:p>
        </w:tc>
      </w:tr>
      <w:tr w:rsidR="005F0FC4" w14:paraId="09811FC3" w14:textId="77777777">
        <w:trPr>
          <w:jc w:val="center"/>
        </w:trPr>
        <w:tc>
          <w:tcPr>
            <w:tcW w:w="2308" w:type="pct"/>
            <w:gridSpan w:val="2"/>
            <w:shd w:val="clear" w:color="auto" w:fill="FFFFFF" w:themeFill="background1"/>
          </w:tcPr>
          <w:p w14:paraId="53C31C6F" w14:textId="77777777" w:rsidR="005F0FC4" w:rsidRDefault="00AA2F65">
            <w:pPr>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SI-RS pattern is defined as aggregation of CDM blocks</w:t>
            </w:r>
          </w:p>
        </w:tc>
        <w:tc>
          <w:tcPr>
            <w:tcW w:w="2692" w:type="pct"/>
            <w:shd w:val="clear" w:color="auto" w:fill="FFFFFF" w:themeFill="background1"/>
          </w:tcPr>
          <w:p w14:paraId="7F26AB28" w14:textId="77777777" w:rsidR="005F0FC4" w:rsidRDefault="00AA2F65">
            <w:pPr>
              <w:rPr>
                <w:rFonts w:ascii="Arial" w:hAnsi="Arial" w:cs="Arial"/>
                <w:sz w:val="18"/>
                <w:szCs w:val="18"/>
              </w:rPr>
            </w:pPr>
            <w:r>
              <w:rPr>
                <w:rFonts w:ascii="Arial" w:hAnsi="Arial" w:cs="Arial"/>
                <w:sz w:val="18"/>
                <w:szCs w:val="18"/>
              </w:rPr>
              <w:t>OPPO, vivo, ZTE, Xiaomi, Samsung, Apple, Fujitsu, Ericsson, NTT DCM</w:t>
            </w:r>
          </w:p>
        </w:tc>
      </w:tr>
      <w:tr w:rsidR="005F0FC4" w14:paraId="44C3908D" w14:textId="77777777">
        <w:trPr>
          <w:trHeight w:val="1150"/>
          <w:jc w:val="center"/>
        </w:trPr>
        <w:tc>
          <w:tcPr>
            <w:tcW w:w="938" w:type="pct"/>
            <w:vMerge w:val="restart"/>
            <w:shd w:val="clear" w:color="auto" w:fill="FFFFFF" w:themeFill="background1"/>
          </w:tcPr>
          <w:p w14:paraId="39AC23A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1BDF9C46"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6C7AF987" w14:textId="77777777" w:rsidR="005F0FC4" w:rsidRDefault="00AA2F65">
            <w:pPr>
              <w:rPr>
                <w:rFonts w:ascii="Arial" w:hAnsi="Arial" w:cs="Arial"/>
                <w:sz w:val="18"/>
                <w:szCs w:val="18"/>
              </w:rPr>
            </w:pPr>
            <w:r>
              <w:rPr>
                <w:rFonts w:ascii="Arial" w:hAnsi="Arial" w:cs="Arial"/>
                <w:sz w:val="18"/>
                <w:szCs w:val="18"/>
              </w:rPr>
              <w:t>Vivo, Xiaomi, NEC</w:t>
            </w:r>
          </w:p>
        </w:tc>
      </w:tr>
      <w:tr w:rsidR="005F0FC4" w14:paraId="1B9CAE0C" w14:textId="77777777">
        <w:trPr>
          <w:jc w:val="center"/>
        </w:trPr>
        <w:tc>
          <w:tcPr>
            <w:tcW w:w="938" w:type="pct"/>
            <w:vMerge/>
            <w:shd w:val="clear" w:color="auto" w:fill="FFFFFF" w:themeFill="background1"/>
          </w:tcPr>
          <w:p w14:paraId="1D8D4944" w14:textId="77777777" w:rsidR="005F0FC4" w:rsidRDefault="005F0FC4">
            <w:pPr>
              <w:rPr>
                <w:rFonts w:ascii="Arial" w:hAnsi="Arial" w:cs="Arial"/>
                <w:sz w:val="18"/>
                <w:szCs w:val="18"/>
              </w:rPr>
            </w:pPr>
          </w:p>
        </w:tc>
        <w:tc>
          <w:tcPr>
            <w:tcW w:w="1370" w:type="pct"/>
            <w:shd w:val="clear" w:color="auto" w:fill="FFFFFF" w:themeFill="background1"/>
          </w:tcPr>
          <w:p w14:paraId="50407996"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54855F0F"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p>
        </w:tc>
      </w:tr>
      <w:tr w:rsidR="005F0FC4" w14:paraId="6F390F90" w14:textId="77777777">
        <w:trPr>
          <w:jc w:val="center"/>
        </w:trPr>
        <w:tc>
          <w:tcPr>
            <w:tcW w:w="938" w:type="pct"/>
            <w:vMerge/>
            <w:shd w:val="clear" w:color="auto" w:fill="FFFFFF" w:themeFill="background1"/>
          </w:tcPr>
          <w:p w14:paraId="64CDD5E7" w14:textId="77777777" w:rsidR="005F0FC4" w:rsidRDefault="005F0FC4">
            <w:pPr>
              <w:rPr>
                <w:rFonts w:ascii="Arial" w:hAnsi="Arial" w:cs="Arial"/>
                <w:sz w:val="18"/>
                <w:szCs w:val="18"/>
              </w:rPr>
            </w:pPr>
          </w:p>
        </w:tc>
        <w:tc>
          <w:tcPr>
            <w:tcW w:w="1370" w:type="pct"/>
            <w:shd w:val="clear" w:color="auto" w:fill="FFFFFF" w:themeFill="background1"/>
          </w:tcPr>
          <w:p w14:paraId="4793ED1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10FA591B" w14:textId="77777777" w:rsidR="005F0FC4" w:rsidRDefault="00AA2F65">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376B86D0" w14:textId="77777777">
        <w:trPr>
          <w:jc w:val="center"/>
        </w:trPr>
        <w:tc>
          <w:tcPr>
            <w:tcW w:w="938" w:type="pct"/>
            <w:vMerge w:val="restart"/>
            <w:shd w:val="clear" w:color="auto" w:fill="FFFFFF" w:themeFill="background1"/>
          </w:tcPr>
          <w:p w14:paraId="7B16EE56"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39C2502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6E89CC3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5F0FC4" w14:paraId="39A6348A" w14:textId="77777777">
        <w:trPr>
          <w:jc w:val="center"/>
        </w:trPr>
        <w:tc>
          <w:tcPr>
            <w:tcW w:w="938" w:type="pct"/>
            <w:vMerge/>
            <w:shd w:val="clear" w:color="auto" w:fill="FFFFFF" w:themeFill="background1"/>
          </w:tcPr>
          <w:p w14:paraId="331F9BBA" w14:textId="77777777" w:rsidR="005F0FC4" w:rsidRDefault="005F0FC4">
            <w:pPr>
              <w:rPr>
                <w:rFonts w:ascii="Arial" w:hAnsi="Arial" w:cs="Arial"/>
                <w:sz w:val="18"/>
                <w:szCs w:val="18"/>
              </w:rPr>
            </w:pPr>
          </w:p>
        </w:tc>
        <w:tc>
          <w:tcPr>
            <w:tcW w:w="1370" w:type="pct"/>
            <w:shd w:val="clear" w:color="auto" w:fill="FFFFFF" w:themeFill="background1"/>
          </w:tcPr>
          <w:p w14:paraId="5EA5F0F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1F19BE4C" w14:textId="77777777" w:rsidR="005F0FC4" w:rsidRDefault="00AA2F65">
            <w:pPr>
              <w:rPr>
                <w:rFonts w:ascii="Arial" w:hAnsi="Arial" w:cs="Arial"/>
                <w:sz w:val="18"/>
                <w:szCs w:val="18"/>
              </w:rPr>
            </w:pPr>
            <w:r>
              <w:rPr>
                <w:rFonts w:ascii="Arial" w:hAnsi="Arial" w:cs="Arial"/>
                <w:sz w:val="18"/>
                <w:szCs w:val="18"/>
              </w:rPr>
              <w:t>Vivo, Samsung</w:t>
            </w:r>
          </w:p>
        </w:tc>
      </w:tr>
      <w:tr w:rsidR="005F0FC4" w14:paraId="5F0D3A27" w14:textId="77777777">
        <w:trPr>
          <w:jc w:val="center"/>
        </w:trPr>
        <w:tc>
          <w:tcPr>
            <w:tcW w:w="938" w:type="pct"/>
            <w:vMerge/>
            <w:shd w:val="clear" w:color="auto" w:fill="FFFFFF" w:themeFill="background1"/>
          </w:tcPr>
          <w:p w14:paraId="383A5E30" w14:textId="77777777" w:rsidR="005F0FC4" w:rsidRDefault="005F0FC4">
            <w:pPr>
              <w:rPr>
                <w:rFonts w:ascii="Arial" w:hAnsi="Arial" w:cs="Arial"/>
                <w:sz w:val="18"/>
                <w:szCs w:val="18"/>
              </w:rPr>
            </w:pPr>
          </w:p>
        </w:tc>
        <w:tc>
          <w:tcPr>
            <w:tcW w:w="1370" w:type="pct"/>
            <w:shd w:val="clear" w:color="auto" w:fill="FFFFFF" w:themeFill="background1"/>
          </w:tcPr>
          <w:p w14:paraId="323C18ED" w14:textId="77777777" w:rsidR="005F0FC4" w:rsidRDefault="00AA2F65">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46950C7F" w14:textId="77777777" w:rsidR="005F0FC4" w:rsidRDefault="00AA2F65">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197CD817" w14:textId="77777777" w:rsidR="005F0FC4" w:rsidRDefault="005F0FC4">
      <w:pPr>
        <w:rPr>
          <w:rFonts w:ascii="Arial" w:hAnsi="Arial" w:cs="Arial"/>
          <w:sz w:val="18"/>
          <w:szCs w:val="18"/>
          <w:lang w:val="en-GB"/>
        </w:rPr>
      </w:pPr>
    </w:p>
    <w:p w14:paraId="657AAFBD" w14:textId="77777777" w:rsidR="005F0FC4" w:rsidRDefault="00AA2F65">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2EB4C725" w14:textId="77777777" w:rsidR="005F0FC4" w:rsidRDefault="00AA2F65">
      <w:pPr>
        <w:pStyle w:val="Heading3"/>
        <w:numPr>
          <w:ilvl w:val="0"/>
          <w:numId w:val="0"/>
        </w:numPr>
        <w:rPr>
          <w:b/>
          <w:bCs/>
          <w:sz w:val="22"/>
          <w:szCs w:val="22"/>
        </w:rPr>
      </w:pPr>
      <w:r>
        <w:rPr>
          <w:b/>
          <w:bCs/>
          <w:sz w:val="22"/>
          <w:szCs w:val="22"/>
        </w:rPr>
        <w:t>Proposal 6.3-1</w:t>
      </w:r>
    </w:p>
    <w:p w14:paraId="684895FA" w14:textId="77777777" w:rsidR="005F0FC4" w:rsidRDefault="00AA2F65">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3AE993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1C38EDC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F06F5D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5911E6F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ED64B81"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1E1B491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7CEC34E"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2274EAA"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6901CCF6" w14:textId="77777777" w:rsidR="005F0FC4" w:rsidRDefault="00AA2F65">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5F0FC4" w14:paraId="27CA5D30" w14:textId="77777777">
        <w:tc>
          <w:tcPr>
            <w:tcW w:w="1627" w:type="dxa"/>
            <w:shd w:val="clear" w:color="auto" w:fill="F2F2F2" w:themeFill="background1" w:themeFillShade="F2"/>
          </w:tcPr>
          <w:p w14:paraId="0520E74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A55C744"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p>
        </w:tc>
      </w:tr>
      <w:tr w:rsidR="005F0FC4" w14:paraId="05EE7400" w14:textId="77777777">
        <w:tc>
          <w:tcPr>
            <w:tcW w:w="1627" w:type="dxa"/>
            <w:shd w:val="clear" w:color="auto" w:fill="F2F2F2" w:themeFill="background1" w:themeFillShade="F2"/>
          </w:tcPr>
          <w:p w14:paraId="1965B9F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E9C86DB" w14:textId="77777777" w:rsidR="005F0FC4" w:rsidRDefault="005F0FC4">
            <w:pPr>
              <w:spacing w:after="0" w:line="240" w:lineRule="auto"/>
              <w:rPr>
                <w:rFonts w:ascii="Arial" w:hAnsi="Arial" w:cs="Arial"/>
                <w:sz w:val="18"/>
                <w:szCs w:val="18"/>
              </w:rPr>
            </w:pPr>
          </w:p>
        </w:tc>
      </w:tr>
    </w:tbl>
    <w:p w14:paraId="27E4E1F8"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05469D60" w14:textId="77777777">
        <w:trPr>
          <w:jc w:val="center"/>
        </w:trPr>
        <w:tc>
          <w:tcPr>
            <w:tcW w:w="756" w:type="pct"/>
            <w:shd w:val="clear" w:color="auto" w:fill="D9D9D9" w:themeFill="background1" w:themeFillShade="D9"/>
          </w:tcPr>
          <w:p w14:paraId="12BDA2E4"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01EB65C" w14:textId="77777777" w:rsidR="005F0FC4" w:rsidRDefault="00AA2F65">
            <w:pPr>
              <w:rPr>
                <w:rFonts w:ascii="Arial" w:hAnsi="Arial" w:cs="Arial"/>
                <w:sz w:val="18"/>
                <w:szCs w:val="18"/>
              </w:rPr>
            </w:pPr>
            <w:r>
              <w:rPr>
                <w:rFonts w:ascii="Arial" w:hAnsi="Arial" w:cs="Arial"/>
                <w:sz w:val="18"/>
                <w:szCs w:val="18"/>
              </w:rPr>
              <w:t>Comment</w:t>
            </w:r>
          </w:p>
        </w:tc>
      </w:tr>
      <w:tr w:rsidR="005F0FC4" w14:paraId="79FA48C8" w14:textId="77777777">
        <w:trPr>
          <w:jc w:val="center"/>
        </w:trPr>
        <w:tc>
          <w:tcPr>
            <w:tcW w:w="756" w:type="pct"/>
          </w:tcPr>
          <w:p w14:paraId="011016F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14D9FDA" w14:textId="77777777" w:rsidR="005F0FC4" w:rsidRDefault="00AA2F65">
            <w:pPr>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Pr>
                <w:rFonts w:ascii="Arial" w:hAnsi="Arial" w:cs="Arial" w:hint="eastAsia"/>
                <w:sz w:val="18"/>
                <w:szCs w:val="18"/>
              </w:rPr>
              <w:t>ing</w:t>
            </w:r>
            <w:proofErr w:type="spellEnd"/>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5F0FC4" w14:paraId="14D5F6F3" w14:textId="77777777">
        <w:trPr>
          <w:jc w:val="center"/>
        </w:trPr>
        <w:tc>
          <w:tcPr>
            <w:tcW w:w="756" w:type="pct"/>
          </w:tcPr>
          <w:p w14:paraId="11C71D1E"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1EB4B023"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306B6E0" w14:textId="77777777">
        <w:trPr>
          <w:jc w:val="center"/>
        </w:trPr>
        <w:tc>
          <w:tcPr>
            <w:tcW w:w="756" w:type="pct"/>
          </w:tcPr>
          <w:p w14:paraId="6F6F7FA6"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2380E610" w14:textId="77777777" w:rsidR="005F0FC4" w:rsidRDefault="00AA2F65">
            <w:pPr>
              <w:rPr>
                <w:rFonts w:ascii="Arial" w:hAnsi="Arial" w:cs="Arial"/>
                <w:sz w:val="18"/>
                <w:szCs w:val="18"/>
              </w:rPr>
            </w:pPr>
            <w:r>
              <w:rPr>
                <w:rFonts w:ascii="Arial" w:hAnsi="Arial" w:cs="Arial"/>
                <w:sz w:val="18"/>
                <w:szCs w:val="18"/>
              </w:rPr>
              <w:t xml:space="preserve">At this early stage of the </w:t>
            </w:r>
            <w:proofErr w:type="gramStart"/>
            <w:r>
              <w:rPr>
                <w:rFonts w:ascii="Arial" w:hAnsi="Arial" w:cs="Arial"/>
                <w:sz w:val="18"/>
                <w:szCs w:val="18"/>
              </w:rPr>
              <w:t>study</w:t>
            </w:r>
            <w:proofErr w:type="gramEnd"/>
            <w:r>
              <w:rPr>
                <w:rFonts w:ascii="Arial" w:hAnsi="Arial" w:cs="Arial"/>
                <w:sz w:val="18"/>
                <w:szCs w:val="18"/>
              </w:rPr>
              <w:t xml:space="preserve"> we suggest keeping the CSI-RS resource (rather than pattern) definition a bit more general as an aggregation of port groups, with each port group comprising one or more CDM blocks</w:t>
            </w:r>
          </w:p>
        </w:tc>
      </w:tr>
      <w:tr w:rsidR="005F0FC4" w14:paraId="3FFF7A39" w14:textId="77777777">
        <w:trPr>
          <w:jc w:val="center"/>
        </w:trPr>
        <w:tc>
          <w:tcPr>
            <w:tcW w:w="756" w:type="pct"/>
          </w:tcPr>
          <w:p w14:paraId="53A278A7"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1AFB913C" w14:textId="77777777" w:rsidR="005F0FC4" w:rsidRDefault="00AA2F65">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5F0FC4" w14:paraId="61B39E99" w14:textId="77777777">
        <w:trPr>
          <w:jc w:val="center"/>
        </w:trPr>
        <w:tc>
          <w:tcPr>
            <w:tcW w:w="756" w:type="pct"/>
          </w:tcPr>
          <w:p w14:paraId="4700A4DD"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4244" w:type="pct"/>
          </w:tcPr>
          <w:p w14:paraId="7EC1890C"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5F0FC4" w14:paraId="5F70B06A" w14:textId="77777777">
        <w:trPr>
          <w:jc w:val="center"/>
        </w:trPr>
        <w:tc>
          <w:tcPr>
            <w:tcW w:w="756" w:type="pct"/>
          </w:tcPr>
          <w:p w14:paraId="42D83C8F"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7C97FFC7" w14:textId="77777777" w:rsidR="005F0FC4" w:rsidRDefault="00AA2F65">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6E3C8095"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lastRenderedPageBreak/>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221DC7BF"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6B84A85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5B3B66D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10E5913D"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5201950B" w14:textId="77777777" w:rsidR="005F0FC4" w:rsidRDefault="00AA2F65">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21BFB691"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52CB9DE9"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6875C730"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09676A96" w14:textId="77777777" w:rsidR="005F0FC4" w:rsidRDefault="005F0FC4">
            <w:pPr>
              <w:rPr>
                <w:rFonts w:ascii="Arial" w:hAnsi="Arial" w:cs="Arial"/>
                <w:sz w:val="18"/>
                <w:szCs w:val="18"/>
              </w:rPr>
            </w:pPr>
          </w:p>
        </w:tc>
      </w:tr>
      <w:tr w:rsidR="005F0FC4" w14:paraId="7A0C4CA9" w14:textId="77777777">
        <w:trPr>
          <w:jc w:val="center"/>
        </w:trPr>
        <w:tc>
          <w:tcPr>
            <w:tcW w:w="756" w:type="pct"/>
          </w:tcPr>
          <w:p w14:paraId="012CCDFE" w14:textId="77777777" w:rsidR="005F0FC4" w:rsidRDefault="00AA2F65">
            <w:pPr>
              <w:rPr>
                <w:rFonts w:ascii="Arial" w:hAnsi="Arial" w:cs="Arial"/>
                <w:sz w:val="18"/>
                <w:szCs w:val="18"/>
              </w:rPr>
            </w:pPr>
            <w:r>
              <w:rPr>
                <w:rFonts w:ascii="Arial" w:hAnsi="Arial" w:cs="Arial"/>
                <w:sz w:val="18"/>
                <w:szCs w:val="18"/>
              </w:rPr>
              <w:lastRenderedPageBreak/>
              <w:t xml:space="preserve">InterDigital </w:t>
            </w:r>
          </w:p>
        </w:tc>
        <w:tc>
          <w:tcPr>
            <w:tcW w:w="4244" w:type="pct"/>
          </w:tcPr>
          <w:p w14:paraId="2EE749F0" w14:textId="77777777" w:rsidR="005F0FC4" w:rsidRDefault="00AA2F65">
            <w:pPr>
              <w:rPr>
                <w:rFonts w:ascii="Arial" w:hAnsi="Arial" w:cs="Arial"/>
                <w:sz w:val="18"/>
                <w:szCs w:val="18"/>
              </w:rPr>
            </w:pPr>
            <w:r>
              <w:rPr>
                <w:rFonts w:ascii="Arial" w:hAnsi="Arial" w:cs="Arial"/>
                <w:sz w:val="18"/>
                <w:szCs w:val="18"/>
              </w:rPr>
              <w:t>Support</w:t>
            </w:r>
          </w:p>
        </w:tc>
      </w:tr>
      <w:tr w:rsidR="005F0FC4" w14:paraId="1A5F066B" w14:textId="77777777">
        <w:trPr>
          <w:jc w:val="center"/>
        </w:trPr>
        <w:tc>
          <w:tcPr>
            <w:tcW w:w="756" w:type="pct"/>
          </w:tcPr>
          <w:p w14:paraId="44E5D7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097CB4C" w14:textId="77777777" w:rsidR="005F0FC4" w:rsidRDefault="00AA2F65">
            <w:pPr>
              <w:rPr>
                <w:rFonts w:ascii="Arial" w:hAnsi="Arial" w:cs="Arial"/>
                <w:sz w:val="18"/>
                <w:szCs w:val="18"/>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5F0FC4" w14:paraId="3CB0ACD1" w14:textId="77777777" w:rsidTr="00E46472">
        <w:trPr>
          <w:jc w:val="center"/>
        </w:trPr>
        <w:tc>
          <w:tcPr>
            <w:tcW w:w="756" w:type="pct"/>
          </w:tcPr>
          <w:p w14:paraId="4A85E840"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0E2BADA1"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46C0DBE" w14:textId="77777777" w:rsidTr="00E46472">
        <w:trPr>
          <w:jc w:val="center"/>
        </w:trPr>
        <w:tc>
          <w:tcPr>
            <w:tcW w:w="756" w:type="pct"/>
          </w:tcPr>
          <w:p w14:paraId="7F586859" w14:textId="4265AB2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DA8164A" w14:textId="51643FE6"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714B92" w14:paraId="344529B0" w14:textId="77777777" w:rsidTr="00E46472">
        <w:trPr>
          <w:jc w:val="center"/>
        </w:trPr>
        <w:tc>
          <w:tcPr>
            <w:tcW w:w="756" w:type="pct"/>
          </w:tcPr>
          <w:p w14:paraId="6D158294" w14:textId="53A4AD43" w:rsidR="00714B92" w:rsidRDefault="00714B92" w:rsidP="00714B92">
            <w:pPr>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 xml:space="preserve">preadtrum </w:t>
            </w:r>
          </w:p>
        </w:tc>
        <w:tc>
          <w:tcPr>
            <w:tcW w:w="4244" w:type="pct"/>
          </w:tcPr>
          <w:p w14:paraId="6D3F6651" w14:textId="6F97CF02" w:rsidR="00714B92" w:rsidRDefault="00714B92" w:rsidP="00714B92">
            <w:pPr>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upport in principle.</w:t>
            </w:r>
          </w:p>
        </w:tc>
      </w:tr>
    </w:tbl>
    <w:p w14:paraId="60E291A9" w14:textId="77777777" w:rsidR="005F0FC4" w:rsidRDefault="005F0FC4">
      <w:pPr>
        <w:rPr>
          <w:rFonts w:ascii="Arial" w:hAnsi="Arial" w:cs="Arial"/>
          <w:sz w:val="18"/>
          <w:szCs w:val="18"/>
        </w:rPr>
      </w:pPr>
    </w:p>
    <w:p w14:paraId="6EFAE20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5F0FC4" w14:paraId="020CB39B" w14:textId="77777777">
        <w:trPr>
          <w:jc w:val="center"/>
        </w:trPr>
        <w:tc>
          <w:tcPr>
            <w:tcW w:w="756" w:type="pct"/>
            <w:shd w:val="clear" w:color="auto" w:fill="D9D9D9" w:themeFill="background1" w:themeFillShade="D9"/>
          </w:tcPr>
          <w:p w14:paraId="29BDF40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74736C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11276D9" w14:textId="77777777">
        <w:trPr>
          <w:jc w:val="center"/>
        </w:trPr>
        <w:tc>
          <w:tcPr>
            <w:tcW w:w="756" w:type="pct"/>
          </w:tcPr>
          <w:p w14:paraId="3C52EFFD" w14:textId="77777777" w:rsidR="005F0FC4" w:rsidRDefault="00AA2F65">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54CD9CF8" w14:textId="77777777" w:rsidR="005F0FC4" w:rsidRDefault="00AA2F65">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6F0BC1B0" w14:textId="77777777" w:rsidR="005F0FC4" w:rsidRDefault="00AA2F65">
            <w:pPr>
              <w:spacing w:after="0"/>
              <w:rPr>
                <w:rFonts w:ascii="Arial" w:hAnsi="Arial" w:cs="Arial"/>
                <w:sz w:val="18"/>
                <w:szCs w:val="18"/>
              </w:rPr>
            </w:pPr>
            <w:r>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2C662AB1" w14:textId="77777777" w:rsidR="005F0FC4" w:rsidRDefault="005F0FC4">
      <w:pPr>
        <w:rPr>
          <w:rFonts w:ascii="Arial" w:hAnsi="Arial" w:cs="Arial"/>
          <w:sz w:val="18"/>
          <w:szCs w:val="18"/>
          <w:lang w:val="en-GB"/>
        </w:rPr>
      </w:pPr>
    </w:p>
    <w:p w14:paraId="66808331" w14:textId="77777777" w:rsidR="005F0FC4" w:rsidRDefault="00AA2F65">
      <w:pPr>
        <w:pStyle w:val="Heading2"/>
        <w:rPr>
          <w:rFonts w:ascii="Arial" w:hAnsi="Arial" w:cs="Arial"/>
          <w:sz w:val="24"/>
          <w:szCs w:val="24"/>
        </w:rPr>
      </w:pPr>
      <w:bookmarkStart w:id="63" w:name="_Ref220579334"/>
      <w:r>
        <w:rPr>
          <w:rFonts w:ascii="Arial" w:hAnsi="Arial" w:cs="Arial"/>
          <w:sz w:val="24"/>
          <w:szCs w:val="24"/>
        </w:rPr>
        <w:t>CSI-RS sharing</w:t>
      </w:r>
      <w:bookmarkEnd w:id="63"/>
    </w:p>
    <w:p w14:paraId="6B35E629"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F0FC4" w14:paraId="1599B6B2" w14:textId="77777777">
        <w:trPr>
          <w:jc w:val="center"/>
        </w:trPr>
        <w:tc>
          <w:tcPr>
            <w:tcW w:w="1877" w:type="pct"/>
            <w:shd w:val="clear" w:color="auto" w:fill="D9D9D9" w:themeFill="background1" w:themeFillShade="D9"/>
          </w:tcPr>
          <w:p w14:paraId="0DCB9A4D" w14:textId="77777777" w:rsidR="005F0FC4" w:rsidRDefault="00AA2F65">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56EB228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23C9D1E" w14:textId="77777777">
        <w:trPr>
          <w:jc w:val="center"/>
        </w:trPr>
        <w:tc>
          <w:tcPr>
            <w:tcW w:w="1877" w:type="pct"/>
            <w:shd w:val="clear" w:color="auto" w:fill="FFFFFF" w:themeFill="background1"/>
          </w:tcPr>
          <w:p w14:paraId="45028FF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0E5A1DF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Spreadtrum, MTK, vivo, Google, Samsung, Ericsson, NTT DCM, KDDI</w:t>
            </w:r>
          </w:p>
        </w:tc>
      </w:tr>
      <w:tr w:rsidR="005F0FC4" w14:paraId="44D76011" w14:textId="77777777">
        <w:trPr>
          <w:jc w:val="center"/>
        </w:trPr>
        <w:tc>
          <w:tcPr>
            <w:tcW w:w="1877" w:type="pct"/>
            <w:shd w:val="clear" w:color="auto" w:fill="FFFFFF" w:themeFill="background1"/>
          </w:tcPr>
          <w:p w14:paraId="5A64628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5825FFE9" w14:textId="77777777" w:rsidR="005F0FC4" w:rsidRDefault="00AA2F65">
            <w:pPr>
              <w:rPr>
                <w:rFonts w:ascii="Arial" w:hAnsi="Arial" w:cs="Arial"/>
                <w:sz w:val="18"/>
                <w:szCs w:val="18"/>
              </w:rPr>
            </w:pPr>
            <w:r>
              <w:rPr>
                <w:rFonts w:ascii="Arial" w:hAnsi="Arial" w:cs="Arial"/>
                <w:sz w:val="18"/>
                <w:szCs w:val="18"/>
              </w:rPr>
              <w:t>Vivo, InterDigital</w:t>
            </w:r>
          </w:p>
        </w:tc>
      </w:tr>
      <w:tr w:rsidR="005F0FC4" w14:paraId="4BEC1CF3" w14:textId="77777777">
        <w:trPr>
          <w:jc w:val="center"/>
        </w:trPr>
        <w:tc>
          <w:tcPr>
            <w:tcW w:w="1877" w:type="pct"/>
            <w:shd w:val="clear" w:color="auto" w:fill="FFFFFF" w:themeFill="background1"/>
          </w:tcPr>
          <w:p w14:paraId="158D3E8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66A4660E"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3C1F6567" w14:textId="77777777" w:rsidR="005F0FC4" w:rsidRDefault="005F0FC4">
      <w:pPr>
        <w:rPr>
          <w:rFonts w:ascii="Arial" w:hAnsi="Arial" w:cs="Arial"/>
          <w:sz w:val="18"/>
          <w:szCs w:val="18"/>
          <w:lang w:val="en-GB"/>
        </w:rPr>
      </w:pPr>
    </w:p>
    <w:p w14:paraId="1B81F311" w14:textId="77777777" w:rsidR="005F0FC4" w:rsidRDefault="00AA2F65">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63569410" w14:textId="77777777" w:rsidR="005F0FC4" w:rsidRDefault="005F0FC4">
      <w:pPr>
        <w:rPr>
          <w:rFonts w:ascii="Arial" w:hAnsi="Arial" w:cs="Arial"/>
          <w:sz w:val="18"/>
          <w:szCs w:val="18"/>
          <w:lang w:val="en-GB"/>
        </w:rPr>
      </w:pPr>
    </w:p>
    <w:p w14:paraId="0B7B0F32"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6.4-1</w:t>
      </w:r>
    </w:p>
    <w:p w14:paraId="0B029B6D"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16927"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CFC0516"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6B5C0A03" w14:textId="77777777" w:rsidR="005F0FC4" w:rsidRDefault="00AA2F65">
      <w:pPr>
        <w:numPr>
          <w:ilvl w:val="0"/>
          <w:numId w:val="6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TableGrid"/>
        <w:tblW w:w="0" w:type="auto"/>
        <w:tblLook w:val="04A0" w:firstRow="1" w:lastRow="0" w:firstColumn="1" w:lastColumn="0" w:noHBand="0" w:noVBand="1"/>
      </w:tblPr>
      <w:tblGrid>
        <w:gridCol w:w="1627"/>
        <w:gridCol w:w="8109"/>
      </w:tblGrid>
      <w:tr w:rsidR="005F0FC4" w14:paraId="6FF7F36D" w14:textId="77777777">
        <w:tc>
          <w:tcPr>
            <w:tcW w:w="1627" w:type="dxa"/>
            <w:shd w:val="clear" w:color="auto" w:fill="F2F2F2" w:themeFill="background1" w:themeFillShade="F2"/>
          </w:tcPr>
          <w:p w14:paraId="44F8FA0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9C5F12"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N</w:t>
            </w:r>
            <w:r>
              <w:rPr>
                <w:rFonts w:ascii="Arial" w:hAnsi="Arial" w:cs="Arial"/>
                <w:sz w:val="18"/>
                <w:szCs w:val="18"/>
              </w:rPr>
              <w:t>okia, Spreadtrum, MTK, vivo, Google, Samsung, Ericsson, NTT DCM, KDDI</w:t>
            </w:r>
          </w:p>
        </w:tc>
      </w:tr>
      <w:tr w:rsidR="005F0FC4" w14:paraId="3CCE54BC" w14:textId="77777777">
        <w:tc>
          <w:tcPr>
            <w:tcW w:w="1627" w:type="dxa"/>
            <w:shd w:val="clear" w:color="auto" w:fill="F2F2F2" w:themeFill="background1" w:themeFillShade="F2"/>
          </w:tcPr>
          <w:p w14:paraId="16429E2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B9F3E5" w14:textId="77777777" w:rsidR="005F0FC4" w:rsidRDefault="005F0FC4">
            <w:pPr>
              <w:spacing w:after="0" w:line="240" w:lineRule="auto"/>
              <w:rPr>
                <w:rFonts w:ascii="Arial" w:hAnsi="Arial" w:cs="Arial"/>
                <w:sz w:val="18"/>
                <w:szCs w:val="18"/>
              </w:rPr>
            </w:pPr>
          </w:p>
        </w:tc>
      </w:tr>
    </w:tbl>
    <w:p w14:paraId="52958125"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3A17ADF4" w14:textId="77777777">
        <w:trPr>
          <w:jc w:val="center"/>
        </w:trPr>
        <w:tc>
          <w:tcPr>
            <w:tcW w:w="756" w:type="pct"/>
            <w:shd w:val="clear" w:color="auto" w:fill="D9D9D9" w:themeFill="background1" w:themeFillShade="D9"/>
          </w:tcPr>
          <w:p w14:paraId="4C8841E8" w14:textId="77777777" w:rsidR="005F0FC4" w:rsidRDefault="00AA2F65">
            <w:pPr>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2255367A" w14:textId="77777777" w:rsidR="005F0FC4" w:rsidRDefault="00AA2F65">
            <w:pPr>
              <w:rPr>
                <w:rFonts w:ascii="Arial" w:hAnsi="Arial" w:cs="Arial"/>
                <w:sz w:val="18"/>
                <w:szCs w:val="18"/>
              </w:rPr>
            </w:pPr>
            <w:r>
              <w:rPr>
                <w:rFonts w:ascii="Arial" w:hAnsi="Arial" w:cs="Arial"/>
                <w:sz w:val="18"/>
                <w:szCs w:val="18"/>
              </w:rPr>
              <w:t>Comment</w:t>
            </w:r>
          </w:p>
        </w:tc>
      </w:tr>
      <w:tr w:rsidR="005F0FC4" w14:paraId="331EE321" w14:textId="77777777">
        <w:trPr>
          <w:jc w:val="center"/>
        </w:trPr>
        <w:tc>
          <w:tcPr>
            <w:tcW w:w="756" w:type="pct"/>
          </w:tcPr>
          <w:p w14:paraId="397935FE" w14:textId="77777777" w:rsidR="005F0FC4" w:rsidRDefault="00AA2F65">
            <w:pPr>
              <w:rPr>
                <w:rFonts w:ascii="Arial" w:hAnsi="Arial" w:cs="Arial"/>
                <w:sz w:val="18"/>
                <w:szCs w:val="18"/>
              </w:rPr>
            </w:pPr>
            <w:r>
              <w:rPr>
                <w:rFonts w:ascii="Arial" w:hAnsi="Arial" w:cs="Arial"/>
                <w:sz w:val="18"/>
                <w:szCs w:val="18"/>
              </w:rPr>
              <w:t>InterDigital</w:t>
            </w:r>
          </w:p>
        </w:tc>
        <w:tc>
          <w:tcPr>
            <w:tcW w:w="4244" w:type="pct"/>
          </w:tcPr>
          <w:p w14:paraId="7A192EA2" w14:textId="77777777" w:rsidR="005F0FC4" w:rsidRDefault="00AA2F65">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5F0FC4" w14:paraId="3F27209C" w14:textId="77777777">
        <w:trPr>
          <w:jc w:val="center"/>
        </w:trPr>
        <w:tc>
          <w:tcPr>
            <w:tcW w:w="756" w:type="pct"/>
          </w:tcPr>
          <w:p w14:paraId="42FC4094"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2465491" w14:textId="77777777" w:rsidR="005F0FC4" w:rsidRDefault="00AA2F65">
            <w:pPr>
              <w:rPr>
                <w:rFonts w:ascii="Arial" w:hAnsi="Arial" w:cs="Arial"/>
                <w:sz w:val="18"/>
                <w:szCs w:val="18"/>
              </w:rPr>
            </w:pPr>
            <w:r>
              <w:rPr>
                <w:rFonts w:ascii="Arial" w:hAnsi="Arial" w:cs="Arial"/>
                <w:sz w:val="18"/>
                <w:szCs w:val="18"/>
              </w:rPr>
              <w:t>Support</w:t>
            </w:r>
          </w:p>
        </w:tc>
      </w:tr>
      <w:tr w:rsidR="005F0FC4" w14:paraId="6615AC13" w14:textId="77777777">
        <w:trPr>
          <w:jc w:val="center"/>
        </w:trPr>
        <w:tc>
          <w:tcPr>
            <w:tcW w:w="756" w:type="pct"/>
          </w:tcPr>
          <w:p w14:paraId="5B1AC3A8"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2CD0ECB5" w14:textId="77777777" w:rsidR="005F0FC4" w:rsidRDefault="00AA2F65">
            <w:pPr>
              <w:rPr>
                <w:rFonts w:ascii="Arial" w:hAnsi="Arial" w:cs="Arial"/>
                <w:sz w:val="18"/>
                <w:szCs w:val="18"/>
              </w:rPr>
            </w:pPr>
            <w:r>
              <w:rPr>
                <w:rFonts w:ascii="Arial" w:hAnsi="Arial" w:cs="Arial"/>
                <w:sz w:val="18"/>
                <w:szCs w:val="18"/>
              </w:rPr>
              <w:t>In 5G, CSI-RS config is UE specific, and the sharing of Use case 1 and 2 is actually gNB implementation. I want to clarify it is only the design principle for 6GR CSI-RS.</w:t>
            </w:r>
          </w:p>
        </w:tc>
      </w:tr>
      <w:tr w:rsidR="005F0FC4" w14:paraId="73E4BDD1" w14:textId="77777777">
        <w:trPr>
          <w:jc w:val="center"/>
        </w:trPr>
        <w:tc>
          <w:tcPr>
            <w:tcW w:w="756" w:type="pct"/>
          </w:tcPr>
          <w:p w14:paraId="68774A50"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436AD11A" w14:textId="77777777" w:rsidR="005F0FC4" w:rsidRDefault="00AA2F65">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5F0FC4" w14:paraId="3029F079" w14:textId="77777777">
        <w:trPr>
          <w:jc w:val="center"/>
        </w:trPr>
        <w:tc>
          <w:tcPr>
            <w:tcW w:w="756" w:type="pct"/>
          </w:tcPr>
          <w:p w14:paraId="2952DFE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65819A" w14:textId="77777777" w:rsidR="005F0FC4" w:rsidRDefault="00AA2F65">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5F0FC4" w14:paraId="50C571C3" w14:textId="77777777">
        <w:trPr>
          <w:jc w:val="center"/>
        </w:trPr>
        <w:tc>
          <w:tcPr>
            <w:tcW w:w="756" w:type="pct"/>
          </w:tcPr>
          <w:p w14:paraId="53FB31CA"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4244" w:type="pct"/>
          </w:tcPr>
          <w:p w14:paraId="66B1F86F" w14:textId="77777777" w:rsidR="005F0FC4" w:rsidRDefault="00AA2F65">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5494A34C" w14:textId="77777777" w:rsidR="005F0FC4" w:rsidRDefault="00AA2F65">
            <w:pPr>
              <w:pStyle w:val="ListParagraph"/>
              <w:numPr>
                <w:ilvl w:val="0"/>
                <w:numId w:val="63"/>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654986CE" w14:textId="77777777" w:rsidR="005F0FC4" w:rsidRDefault="005F0FC4">
            <w:pPr>
              <w:rPr>
                <w:rFonts w:ascii="Arial" w:hAnsi="Arial" w:cs="Arial"/>
                <w:sz w:val="18"/>
                <w:szCs w:val="18"/>
              </w:rPr>
            </w:pPr>
          </w:p>
        </w:tc>
      </w:tr>
      <w:tr w:rsidR="005F0FC4" w14:paraId="36E93F8C" w14:textId="77777777">
        <w:trPr>
          <w:jc w:val="center"/>
        </w:trPr>
        <w:tc>
          <w:tcPr>
            <w:tcW w:w="756" w:type="pct"/>
          </w:tcPr>
          <w:p w14:paraId="41AA3961"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3A681B86" w14:textId="77777777" w:rsidR="005F0FC4" w:rsidRDefault="00AA2F65">
            <w:pPr>
              <w:rPr>
                <w:rFonts w:ascii="Arial" w:hAnsi="Arial" w:cs="Arial"/>
                <w:sz w:val="18"/>
                <w:szCs w:val="18"/>
              </w:rPr>
            </w:pPr>
            <w:r>
              <w:rPr>
                <w:rFonts w:ascii="Arial" w:hAnsi="Arial" w:cs="Arial"/>
                <w:sz w:val="18"/>
                <w:szCs w:val="18"/>
              </w:rPr>
              <w:t>Proposal requires some clarification on what sharing would mean?</w:t>
            </w:r>
          </w:p>
          <w:p w14:paraId="46F4C2FD" w14:textId="77777777" w:rsidR="005F0FC4" w:rsidRDefault="005F0FC4">
            <w:pPr>
              <w:rPr>
                <w:rFonts w:ascii="Arial" w:hAnsi="Arial" w:cs="Arial"/>
                <w:sz w:val="18"/>
                <w:szCs w:val="18"/>
              </w:rPr>
            </w:pPr>
          </w:p>
        </w:tc>
      </w:tr>
      <w:tr w:rsidR="005F0FC4" w14:paraId="5560F537" w14:textId="77777777">
        <w:trPr>
          <w:jc w:val="center"/>
        </w:trPr>
        <w:tc>
          <w:tcPr>
            <w:tcW w:w="756" w:type="pct"/>
          </w:tcPr>
          <w:p w14:paraId="2D37BD5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66B600"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5F0FC4" w14:paraId="297813B4" w14:textId="77777777" w:rsidTr="00E46472">
        <w:trPr>
          <w:jc w:val="center"/>
        </w:trPr>
        <w:tc>
          <w:tcPr>
            <w:tcW w:w="756" w:type="pct"/>
          </w:tcPr>
          <w:p w14:paraId="03AC294F"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EB9658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E46472" w14:paraId="2D40B243" w14:textId="77777777" w:rsidTr="00E46472">
        <w:trPr>
          <w:jc w:val="center"/>
        </w:trPr>
        <w:tc>
          <w:tcPr>
            <w:tcW w:w="756" w:type="pct"/>
          </w:tcPr>
          <w:p w14:paraId="1A3FA6C4" w14:textId="58567C7F"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6ED6B79" w14:textId="08F2F4F3"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general. </w:t>
            </w:r>
            <w:r w:rsidRPr="000069BB">
              <w:rPr>
                <w:rFonts w:ascii="Arial" w:eastAsia="Malgun Gothic" w:hAnsi="Arial" w:cs="Arial"/>
                <w:sz w:val="18"/>
                <w:szCs w:val="18"/>
                <w:lang w:eastAsia="ko-KR"/>
              </w:rPr>
              <w:t>We think the listed use cases are aspects that should be considered in CSI-RS design.</w:t>
            </w:r>
          </w:p>
        </w:tc>
      </w:tr>
      <w:tr w:rsidR="00714B92" w14:paraId="5B5B1D48" w14:textId="77777777" w:rsidTr="00E46472">
        <w:trPr>
          <w:jc w:val="center"/>
        </w:trPr>
        <w:tc>
          <w:tcPr>
            <w:tcW w:w="756" w:type="pct"/>
          </w:tcPr>
          <w:p w14:paraId="1256A7E2" w14:textId="2FA29A29" w:rsidR="00714B92" w:rsidRDefault="00714B92" w:rsidP="00714B92">
            <w:pPr>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 xml:space="preserve">preadtrum </w:t>
            </w:r>
          </w:p>
        </w:tc>
        <w:tc>
          <w:tcPr>
            <w:tcW w:w="4244" w:type="pct"/>
          </w:tcPr>
          <w:p w14:paraId="2173323D" w14:textId="0C00DD68" w:rsidR="00714B92" w:rsidRDefault="00714B92" w:rsidP="00714B92">
            <w:pPr>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 xml:space="preserve">upport. </w:t>
            </w:r>
          </w:p>
        </w:tc>
      </w:tr>
    </w:tbl>
    <w:p w14:paraId="7E98B462" w14:textId="77777777" w:rsidR="005F0FC4" w:rsidRDefault="005F0FC4">
      <w:pPr>
        <w:rPr>
          <w:rFonts w:ascii="Arial" w:hAnsi="Arial" w:cs="Arial"/>
          <w:sz w:val="18"/>
          <w:szCs w:val="18"/>
        </w:rPr>
      </w:pPr>
    </w:p>
    <w:p w14:paraId="434D0531" w14:textId="77777777" w:rsidR="005F0FC4" w:rsidRDefault="00AA2F65">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CCD10B9"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5F0FC4" w14:paraId="397B0EAA" w14:textId="77777777">
        <w:trPr>
          <w:jc w:val="center"/>
        </w:trPr>
        <w:tc>
          <w:tcPr>
            <w:tcW w:w="2593" w:type="pct"/>
            <w:gridSpan w:val="3"/>
            <w:shd w:val="clear" w:color="auto" w:fill="D9D9D9" w:themeFill="background1" w:themeFillShade="D9"/>
          </w:tcPr>
          <w:p w14:paraId="620786EF"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55D0773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20E18438" w14:textId="77777777">
        <w:trPr>
          <w:jc w:val="center"/>
        </w:trPr>
        <w:tc>
          <w:tcPr>
            <w:tcW w:w="960" w:type="pct"/>
            <w:vMerge w:val="restart"/>
            <w:shd w:val="clear" w:color="auto" w:fill="FFFFFF" w:themeFill="background1"/>
          </w:tcPr>
          <w:p w14:paraId="40EE6FBE" w14:textId="77777777" w:rsidR="005F0FC4" w:rsidRDefault="00AA2F65">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164199A7" w14:textId="77777777" w:rsidR="005F0FC4" w:rsidRDefault="00AA2F65">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6DB0560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(1/16, 1/32), InterDigital, Huawei/HiSilicon, OPPO, TCL, ZTE, CATT, Tejas (with RB level hopping), MTK (1/8 as lowest), Xiaomi, vivo, NEC, Samsung, Nvidia, Apple, Fujitsu, LG, Sharp, Honor, ETRI, Ericsson, Panasonic, Sony, NTT DCM, ATT, Rakuten, </w:t>
            </w:r>
            <w:proofErr w:type="spellStart"/>
            <w:r>
              <w:rPr>
                <w:rFonts w:ascii="Arial" w:hAnsi="Arial" w:cs="Arial"/>
                <w:sz w:val="18"/>
                <w:szCs w:val="18"/>
              </w:rPr>
              <w:t>ASUSTek</w:t>
            </w:r>
            <w:proofErr w:type="spellEnd"/>
          </w:p>
        </w:tc>
      </w:tr>
      <w:tr w:rsidR="005F0FC4" w14:paraId="1F33120F" w14:textId="77777777">
        <w:trPr>
          <w:jc w:val="center"/>
        </w:trPr>
        <w:tc>
          <w:tcPr>
            <w:tcW w:w="960" w:type="pct"/>
            <w:vMerge/>
            <w:shd w:val="clear" w:color="auto" w:fill="FFFFFF" w:themeFill="background1"/>
          </w:tcPr>
          <w:p w14:paraId="069A1005" w14:textId="77777777" w:rsidR="005F0FC4" w:rsidRDefault="005F0FC4">
            <w:pPr>
              <w:spacing w:after="0" w:line="240" w:lineRule="auto"/>
              <w:rPr>
                <w:rFonts w:ascii="Arial" w:hAnsi="Arial" w:cs="Arial"/>
                <w:sz w:val="18"/>
                <w:szCs w:val="18"/>
              </w:rPr>
            </w:pPr>
          </w:p>
        </w:tc>
        <w:tc>
          <w:tcPr>
            <w:tcW w:w="1634" w:type="pct"/>
            <w:gridSpan w:val="2"/>
            <w:shd w:val="clear" w:color="auto" w:fill="FFFFFF" w:themeFill="background1"/>
          </w:tcPr>
          <w:p w14:paraId="5F6541B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4A9708A2" w14:textId="77777777" w:rsidR="005F0FC4" w:rsidRDefault="00AA2F65">
            <w:pPr>
              <w:rPr>
                <w:rFonts w:ascii="Arial" w:hAnsi="Arial" w:cs="Arial"/>
                <w:sz w:val="18"/>
                <w:szCs w:val="18"/>
              </w:rPr>
            </w:pPr>
            <w:r>
              <w:rPr>
                <w:rFonts w:ascii="Arial" w:hAnsi="Arial" w:cs="Arial"/>
                <w:sz w:val="18"/>
                <w:szCs w:val="18"/>
              </w:rPr>
              <w:t xml:space="preserve">Nokia, </w:t>
            </w:r>
            <w:r>
              <w:rPr>
                <w:rFonts w:ascii="Arial" w:hAnsi="Arial" w:cs="Arial" w:hint="eastAsia"/>
                <w:sz w:val="18"/>
                <w:szCs w:val="18"/>
              </w:rPr>
              <w:t>I</w:t>
            </w:r>
            <w:r>
              <w:rPr>
                <w:rFonts w:ascii="Arial" w:hAnsi="Arial" w:cs="Arial"/>
                <w:sz w:val="18"/>
                <w:szCs w:val="18"/>
              </w:rPr>
              <w:t xml:space="preserve">nterDigital, Huawei/HiSilicon,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p>
        </w:tc>
      </w:tr>
      <w:tr w:rsidR="005F0FC4" w14:paraId="6D39A82C" w14:textId="77777777">
        <w:trPr>
          <w:jc w:val="center"/>
        </w:trPr>
        <w:tc>
          <w:tcPr>
            <w:tcW w:w="960" w:type="pct"/>
            <w:vMerge/>
            <w:shd w:val="clear" w:color="auto" w:fill="FFFFFF" w:themeFill="background1"/>
          </w:tcPr>
          <w:p w14:paraId="05488FD0"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4BC1C12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631CD867" w14:textId="77777777" w:rsidR="005F0FC4" w:rsidRDefault="00AA2F65">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4A6C753" w14:textId="77777777" w:rsidR="005F0FC4" w:rsidRDefault="00AA2F65">
            <w:pPr>
              <w:rPr>
                <w:rFonts w:ascii="Arial" w:hAnsi="Arial" w:cs="Arial"/>
                <w:sz w:val="18"/>
                <w:szCs w:val="18"/>
              </w:rPr>
            </w:pPr>
            <w:r>
              <w:rPr>
                <w:rFonts w:ascii="Arial" w:hAnsi="Arial" w:cs="Arial"/>
                <w:sz w:val="18"/>
                <w:szCs w:val="18"/>
              </w:rPr>
              <w:t>NEC</w:t>
            </w:r>
          </w:p>
        </w:tc>
      </w:tr>
      <w:tr w:rsidR="005F0FC4" w14:paraId="74950038" w14:textId="77777777">
        <w:trPr>
          <w:jc w:val="center"/>
        </w:trPr>
        <w:tc>
          <w:tcPr>
            <w:tcW w:w="960" w:type="pct"/>
            <w:vMerge/>
            <w:shd w:val="clear" w:color="auto" w:fill="FFFFFF" w:themeFill="background1"/>
          </w:tcPr>
          <w:p w14:paraId="57F584D6"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F5F278" w14:textId="77777777" w:rsidR="005F0FC4" w:rsidRDefault="005F0FC4">
            <w:pPr>
              <w:rPr>
                <w:rFonts w:ascii="Arial" w:hAnsi="Arial" w:cs="Arial"/>
                <w:sz w:val="18"/>
                <w:szCs w:val="18"/>
              </w:rPr>
            </w:pPr>
          </w:p>
        </w:tc>
        <w:tc>
          <w:tcPr>
            <w:tcW w:w="1025" w:type="pct"/>
            <w:shd w:val="clear" w:color="auto" w:fill="FFFFFF" w:themeFill="background1"/>
          </w:tcPr>
          <w:p w14:paraId="76638835"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636D564F"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p>
        </w:tc>
      </w:tr>
      <w:tr w:rsidR="005F0FC4" w14:paraId="1B147117" w14:textId="77777777">
        <w:trPr>
          <w:jc w:val="center"/>
        </w:trPr>
        <w:tc>
          <w:tcPr>
            <w:tcW w:w="960" w:type="pct"/>
            <w:vMerge/>
            <w:shd w:val="clear" w:color="auto" w:fill="FFFFFF" w:themeFill="background1"/>
          </w:tcPr>
          <w:p w14:paraId="1336574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26BF5793" w14:textId="77777777" w:rsidR="005F0FC4" w:rsidRDefault="005F0FC4">
            <w:pPr>
              <w:rPr>
                <w:rFonts w:ascii="Arial" w:hAnsi="Arial" w:cs="Arial"/>
                <w:sz w:val="18"/>
                <w:szCs w:val="18"/>
              </w:rPr>
            </w:pPr>
          </w:p>
        </w:tc>
        <w:tc>
          <w:tcPr>
            <w:tcW w:w="1025" w:type="pct"/>
            <w:shd w:val="clear" w:color="auto" w:fill="FFFFFF" w:themeFill="background1"/>
          </w:tcPr>
          <w:p w14:paraId="158F63E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8F7F23A"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04B2E359" w14:textId="77777777">
        <w:trPr>
          <w:jc w:val="center"/>
        </w:trPr>
        <w:tc>
          <w:tcPr>
            <w:tcW w:w="960" w:type="pct"/>
            <w:vMerge/>
            <w:shd w:val="clear" w:color="auto" w:fill="FFFFFF" w:themeFill="background1"/>
          </w:tcPr>
          <w:p w14:paraId="7A4346E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2044465" w14:textId="77777777" w:rsidR="005F0FC4" w:rsidRDefault="005F0FC4">
            <w:pPr>
              <w:rPr>
                <w:rFonts w:ascii="Arial" w:hAnsi="Arial" w:cs="Arial"/>
                <w:sz w:val="18"/>
                <w:szCs w:val="18"/>
              </w:rPr>
            </w:pPr>
          </w:p>
        </w:tc>
        <w:tc>
          <w:tcPr>
            <w:tcW w:w="1025" w:type="pct"/>
            <w:shd w:val="clear" w:color="auto" w:fill="FFFFFF" w:themeFill="background1"/>
          </w:tcPr>
          <w:p w14:paraId="78C091F5" w14:textId="77777777" w:rsidR="005F0FC4" w:rsidRDefault="00AA2F65">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0EAC57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5F0FC4" w14:paraId="3E4B46DD" w14:textId="77777777">
        <w:trPr>
          <w:jc w:val="center"/>
        </w:trPr>
        <w:tc>
          <w:tcPr>
            <w:tcW w:w="960" w:type="pct"/>
            <w:vMerge/>
            <w:shd w:val="clear" w:color="auto" w:fill="FFFFFF" w:themeFill="background1"/>
          </w:tcPr>
          <w:p w14:paraId="5DC873B2"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6E0B4D8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parse </w:t>
            </w:r>
            <w:r>
              <w:rPr>
                <w:rFonts w:ascii="Arial" w:hAnsi="Arial" w:cs="Arial"/>
                <w:sz w:val="18"/>
                <w:szCs w:val="18"/>
              </w:rPr>
              <w:lastRenderedPageBreak/>
              <w:t>pattern in spatial domain</w:t>
            </w:r>
          </w:p>
        </w:tc>
        <w:tc>
          <w:tcPr>
            <w:tcW w:w="1025" w:type="pct"/>
            <w:shd w:val="clear" w:color="auto" w:fill="FFFFFF" w:themeFill="background1"/>
          </w:tcPr>
          <w:p w14:paraId="42A91F89" w14:textId="77777777" w:rsidR="005F0FC4" w:rsidRDefault="00AA2F65">
            <w:pPr>
              <w:rPr>
                <w:rFonts w:ascii="Arial" w:hAnsi="Arial" w:cs="Arial"/>
                <w:sz w:val="18"/>
                <w:szCs w:val="18"/>
              </w:rPr>
            </w:pPr>
            <w:r>
              <w:rPr>
                <w:rFonts w:ascii="Arial" w:hAnsi="Arial" w:cs="Arial"/>
                <w:sz w:val="18"/>
                <w:szCs w:val="18"/>
              </w:rPr>
              <w:lastRenderedPageBreak/>
              <w:t>Uniform pattern only</w:t>
            </w:r>
          </w:p>
        </w:tc>
        <w:tc>
          <w:tcPr>
            <w:tcW w:w="2407" w:type="pct"/>
            <w:shd w:val="clear" w:color="auto" w:fill="FFFFFF" w:themeFill="background1"/>
          </w:tcPr>
          <w:p w14:paraId="6D2BA44E" w14:textId="77777777" w:rsidR="005F0FC4" w:rsidRDefault="00AA2F65">
            <w:pPr>
              <w:rPr>
                <w:rFonts w:ascii="Arial" w:hAnsi="Arial" w:cs="Arial"/>
                <w:sz w:val="18"/>
                <w:szCs w:val="18"/>
              </w:rPr>
            </w:pPr>
            <w:r>
              <w:rPr>
                <w:rFonts w:ascii="Arial" w:hAnsi="Arial" w:cs="Arial"/>
                <w:sz w:val="18"/>
                <w:szCs w:val="18"/>
              </w:rPr>
              <w:t>NEC, Apple</w:t>
            </w:r>
          </w:p>
        </w:tc>
      </w:tr>
      <w:tr w:rsidR="005F0FC4" w:rsidRPr="0028490F" w14:paraId="40CF9742" w14:textId="77777777">
        <w:trPr>
          <w:jc w:val="center"/>
        </w:trPr>
        <w:tc>
          <w:tcPr>
            <w:tcW w:w="960" w:type="pct"/>
            <w:vMerge/>
            <w:shd w:val="clear" w:color="auto" w:fill="FFFFFF" w:themeFill="background1"/>
          </w:tcPr>
          <w:p w14:paraId="68EA4FF1"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09D195" w14:textId="77777777" w:rsidR="005F0FC4" w:rsidRDefault="005F0FC4">
            <w:pPr>
              <w:rPr>
                <w:rFonts w:ascii="Arial" w:hAnsi="Arial" w:cs="Arial"/>
                <w:sz w:val="18"/>
                <w:szCs w:val="18"/>
              </w:rPr>
            </w:pPr>
          </w:p>
        </w:tc>
        <w:tc>
          <w:tcPr>
            <w:tcW w:w="1025" w:type="pct"/>
            <w:shd w:val="clear" w:color="auto" w:fill="FFFFFF" w:themeFill="background1"/>
          </w:tcPr>
          <w:p w14:paraId="13B9EC5E"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5EAD7E35"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T</w:t>
            </w:r>
            <w:r w:rsidRPr="00E46472">
              <w:rPr>
                <w:rFonts w:ascii="Arial" w:hAnsi="Arial" w:cs="Arial"/>
                <w:sz w:val="18"/>
                <w:szCs w:val="18"/>
                <w:lang w:val="sv-SE"/>
              </w:rPr>
              <w:t>CL, Honor, Ericsson, vivo, ATT</w:t>
            </w:r>
          </w:p>
        </w:tc>
      </w:tr>
      <w:tr w:rsidR="005F0FC4" w14:paraId="20228538" w14:textId="77777777">
        <w:trPr>
          <w:jc w:val="center"/>
        </w:trPr>
        <w:tc>
          <w:tcPr>
            <w:tcW w:w="960" w:type="pct"/>
            <w:vMerge/>
            <w:shd w:val="clear" w:color="auto" w:fill="FFFFFF" w:themeFill="background1"/>
          </w:tcPr>
          <w:p w14:paraId="76EA84BB" w14:textId="77777777" w:rsidR="005F0FC4" w:rsidRPr="00E46472" w:rsidRDefault="005F0FC4">
            <w:pPr>
              <w:spacing w:after="0" w:line="240" w:lineRule="auto"/>
              <w:rPr>
                <w:rFonts w:ascii="Arial" w:hAnsi="Arial" w:cs="Arial"/>
                <w:sz w:val="18"/>
                <w:szCs w:val="18"/>
                <w:lang w:val="sv-SE"/>
              </w:rPr>
            </w:pPr>
          </w:p>
        </w:tc>
        <w:tc>
          <w:tcPr>
            <w:tcW w:w="609" w:type="pct"/>
            <w:vMerge/>
            <w:shd w:val="clear" w:color="auto" w:fill="FFFFFF" w:themeFill="background1"/>
          </w:tcPr>
          <w:p w14:paraId="1DF2FE42" w14:textId="77777777" w:rsidR="005F0FC4" w:rsidRPr="00E46472" w:rsidRDefault="005F0FC4">
            <w:pPr>
              <w:rPr>
                <w:rFonts w:ascii="Arial" w:hAnsi="Arial" w:cs="Arial"/>
                <w:sz w:val="18"/>
                <w:szCs w:val="18"/>
                <w:lang w:val="sv-SE"/>
              </w:rPr>
            </w:pPr>
          </w:p>
        </w:tc>
        <w:tc>
          <w:tcPr>
            <w:tcW w:w="1025" w:type="pct"/>
            <w:shd w:val="clear" w:color="auto" w:fill="FFFFFF" w:themeFill="background1"/>
          </w:tcPr>
          <w:p w14:paraId="0E10FB6D"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C8A491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5E3AB3F8" w14:textId="77777777">
        <w:trPr>
          <w:jc w:val="center"/>
        </w:trPr>
        <w:tc>
          <w:tcPr>
            <w:tcW w:w="2593" w:type="pct"/>
            <w:gridSpan w:val="3"/>
            <w:shd w:val="clear" w:color="auto" w:fill="FFFFFF" w:themeFill="background1"/>
          </w:tcPr>
          <w:p w14:paraId="675D7FF8"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09034A01"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Spreadtrum, NTT DCM</w:t>
            </w:r>
          </w:p>
        </w:tc>
      </w:tr>
      <w:tr w:rsidR="005F0FC4" w14:paraId="1BFAF983" w14:textId="77777777">
        <w:trPr>
          <w:jc w:val="center"/>
        </w:trPr>
        <w:tc>
          <w:tcPr>
            <w:tcW w:w="2593" w:type="pct"/>
            <w:gridSpan w:val="3"/>
            <w:shd w:val="clear" w:color="auto" w:fill="FFFFFF" w:themeFill="background1"/>
          </w:tcPr>
          <w:p w14:paraId="0D17265C" w14:textId="77777777" w:rsidR="005F0FC4" w:rsidRDefault="00AA2F65">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4C27552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5F0FC4" w14:paraId="075E4007" w14:textId="77777777">
        <w:trPr>
          <w:jc w:val="center"/>
        </w:trPr>
        <w:tc>
          <w:tcPr>
            <w:tcW w:w="2593" w:type="pct"/>
            <w:gridSpan w:val="3"/>
            <w:shd w:val="clear" w:color="auto" w:fill="FFFFFF" w:themeFill="background1"/>
          </w:tcPr>
          <w:p w14:paraId="0642D47C"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4CDE4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5F0FC4" w14:paraId="2DA9D6BD" w14:textId="77777777">
        <w:trPr>
          <w:jc w:val="center"/>
        </w:trPr>
        <w:tc>
          <w:tcPr>
            <w:tcW w:w="2593" w:type="pct"/>
            <w:gridSpan w:val="3"/>
            <w:shd w:val="clear" w:color="auto" w:fill="FFFFFF" w:themeFill="background1"/>
          </w:tcPr>
          <w:p w14:paraId="45CB021E"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181D0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679FE960" w14:textId="77777777" w:rsidR="005F0FC4" w:rsidRDefault="005F0FC4">
      <w:pPr>
        <w:rPr>
          <w:rFonts w:ascii="Arial" w:hAnsi="Arial" w:cs="Arial"/>
          <w:sz w:val="18"/>
          <w:szCs w:val="18"/>
          <w:lang w:val="en-GB"/>
        </w:rPr>
      </w:pPr>
    </w:p>
    <w:p w14:paraId="7CC8E41C" w14:textId="77777777" w:rsidR="005F0FC4" w:rsidRDefault="00AA2F65">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1E3F704" w14:textId="77777777" w:rsidR="005F0FC4" w:rsidRDefault="00AA2F65">
      <w:pPr>
        <w:pStyle w:val="Heading3"/>
        <w:numPr>
          <w:ilvl w:val="0"/>
          <w:numId w:val="0"/>
        </w:numPr>
        <w:rPr>
          <w:b/>
          <w:bCs/>
          <w:sz w:val="22"/>
          <w:szCs w:val="22"/>
        </w:rPr>
      </w:pPr>
      <w:r>
        <w:rPr>
          <w:b/>
          <w:bCs/>
          <w:sz w:val="22"/>
          <w:szCs w:val="22"/>
        </w:rPr>
        <w:t>Proposal 6.5-1</w:t>
      </w:r>
    </w:p>
    <w:p w14:paraId="61881D35" w14:textId="77777777" w:rsidR="005F0FC4" w:rsidRDefault="00AA2F65">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DD56268"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3E2CF5B1" w14:textId="77777777" w:rsidR="005F0FC4" w:rsidRDefault="00AA2F65">
      <w:pPr>
        <w:numPr>
          <w:ilvl w:val="1"/>
          <w:numId w:val="6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DDA4CD5" w14:textId="77777777" w:rsidR="005F0FC4" w:rsidRDefault="00AA2F65">
      <w:pPr>
        <w:numPr>
          <w:ilvl w:val="1"/>
          <w:numId w:val="6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1AC276CD"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31544DC5" w14:textId="77777777" w:rsidR="005F0FC4" w:rsidRDefault="00AA2F65">
      <w:pPr>
        <w:numPr>
          <w:ilvl w:val="0"/>
          <w:numId w:val="6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5F0FC4" w14:paraId="26157FB0" w14:textId="77777777">
        <w:tc>
          <w:tcPr>
            <w:tcW w:w="1627" w:type="dxa"/>
            <w:shd w:val="clear" w:color="auto" w:fill="F2F2F2" w:themeFill="background1" w:themeFillShade="F2"/>
          </w:tcPr>
          <w:p w14:paraId="0A385A5B"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EEF1C18"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I</w:t>
            </w:r>
            <w:r>
              <w:rPr>
                <w:rFonts w:ascii="Arial" w:hAnsi="Arial" w:cs="Arial"/>
                <w:sz w:val="18"/>
                <w:szCs w:val="18"/>
              </w:rPr>
              <w:t xml:space="preserve">nterDigital, Huawei/HiSilicon,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r>
              <w:rPr>
                <w:rFonts w:ascii="Arial" w:hAnsi="Arial" w:cs="Arial"/>
                <w:sz w:val="18"/>
                <w:szCs w:val="18"/>
              </w:rPr>
              <w:t>, Sony, Lenovo, China Unicom</w:t>
            </w:r>
          </w:p>
        </w:tc>
      </w:tr>
      <w:tr w:rsidR="005F0FC4" w14:paraId="0D84F8DB" w14:textId="77777777">
        <w:tc>
          <w:tcPr>
            <w:tcW w:w="1627" w:type="dxa"/>
            <w:shd w:val="clear" w:color="auto" w:fill="F2F2F2" w:themeFill="background1" w:themeFillShade="F2"/>
          </w:tcPr>
          <w:p w14:paraId="21D05AE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13C3332" w14:textId="77777777" w:rsidR="005F0FC4" w:rsidRDefault="005F0FC4">
            <w:pPr>
              <w:spacing w:after="0" w:line="240" w:lineRule="auto"/>
              <w:rPr>
                <w:rFonts w:ascii="Arial" w:hAnsi="Arial" w:cs="Arial"/>
                <w:sz w:val="18"/>
                <w:szCs w:val="18"/>
              </w:rPr>
            </w:pPr>
          </w:p>
        </w:tc>
      </w:tr>
    </w:tbl>
    <w:p w14:paraId="414BAE6B"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06EA03D2" w14:textId="77777777">
        <w:trPr>
          <w:jc w:val="center"/>
        </w:trPr>
        <w:tc>
          <w:tcPr>
            <w:tcW w:w="756" w:type="pct"/>
            <w:shd w:val="clear" w:color="auto" w:fill="D9D9D9" w:themeFill="background1" w:themeFillShade="D9"/>
          </w:tcPr>
          <w:p w14:paraId="0F6F15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3A97493" w14:textId="77777777" w:rsidR="005F0FC4" w:rsidRDefault="00AA2F65">
            <w:pPr>
              <w:rPr>
                <w:rFonts w:ascii="Arial" w:hAnsi="Arial" w:cs="Arial"/>
                <w:sz w:val="18"/>
                <w:szCs w:val="18"/>
              </w:rPr>
            </w:pPr>
            <w:r>
              <w:rPr>
                <w:rFonts w:ascii="Arial" w:hAnsi="Arial" w:cs="Arial"/>
                <w:sz w:val="18"/>
                <w:szCs w:val="18"/>
              </w:rPr>
              <w:t>Comment</w:t>
            </w:r>
          </w:p>
        </w:tc>
      </w:tr>
      <w:tr w:rsidR="005F0FC4" w14:paraId="4847D1F5" w14:textId="77777777">
        <w:trPr>
          <w:jc w:val="center"/>
        </w:trPr>
        <w:tc>
          <w:tcPr>
            <w:tcW w:w="756" w:type="pct"/>
          </w:tcPr>
          <w:p w14:paraId="5AA14FA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97994A1" w14:textId="77777777" w:rsidR="005F0FC4" w:rsidRDefault="00AA2F65">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5F0FC4" w14:paraId="69E21241" w14:textId="77777777">
        <w:trPr>
          <w:jc w:val="center"/>
        </w:trPr>
        <w:tc>
          <w:tcPr>
            <w:tcW w:w="756" w:type="pct"/>
          </w:tcPr>
          <w:p w14:paraId="064E8C62"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0E6C400E" w14:textId="77777777" w:rsidR="005F0FC4" w:rsidRDefault="00AA2F65">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rPr>
              <w:t>center</w:t>
            </w:r>
            <w:proofErr w:type="spellEnd"/>
            <w:r>
              <w:rPr>
                <w:rFonts w:ascii="Arial" w:hAnsi="Arial" w:cs="Arial"/>
                <w:sz w:val="18"/>
                <w:szCs w:val="18"/>
              </w:rPr>
              <w:t xml:space="preserve"> and cell-edge).  If it can only be used by some UEs, the “overhead reduction” claim is questionable.</w:t>
            </w:r>
          </w:p>
        </w:tc>
      </w:tr>
      <w:tr w:rsidR="005F0FC4" w14:paraId="16BFC9D3" w14:textId="77777777">
        <w:trPr>
          <w:jc w:val="center"/>
        </w:trPr>
        <w:tc>
          <w:tcPr>
            <w:tcW w:w="756" w:type="pct"/>
          </w:tcPr>
          <w:p w14:paraId="20E33828"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47EE29A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E144E0B" w14:textId="77777777">
        <w:trPr>
          <w:jc w:val="center"/>
        </w:trPr>
        <w:tc>
          <w:tcPr>
            <w:tcW w:w="756" w:type="pct"/>
          </w:tcPr>
          <w:p w14:paraId="56AE704E"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7D173334" w14:textId="77777777" w:rsidR="005F0FC4" w:rsidRDefault="00AA2F65">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5F0FC4" w14:paraId="196709BE" w14:textId="77777777">
        <w:trPr>
          <w:jc w:val="center"/>
        </w:trPr>
        <w:tc>
          <w:tcPr>
            <w:tcW w:w="756" w:type="pct"/>
          </w:tcPr>
          <w:p w14:paraId="6C02FB72"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49754391" w14:textId="77777777" w:rsidR="005F0FC4" w:rsidRDefault="00AA2F65">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32ADF4F5" w14:textId="77777777" w:rsidR="005F0FC4" w:rsidRDefault="00AA2F65">
            <w:pPr>
              <w:rPr>
                <w:rFonts w:ascii="Arial" w:hAnsi="Arial" w:cs="Arial"/>
                <w:sz w:val="18"/>
                <w:szCs w:val="18"/>
              </w:rPr>
            </w:pPr>
            <w:r>
              <w:rPr>
                <w:rFonts w:ascii="Arial" w:hAnsi="Arial" w:cs="Arial" w:hint="eastAsia"/>
                <w:sz w:val="18"/>
                <w:szCs w:val="18"/>
              </w:rPr>
              <w:t xml:space="preserve">For Direction 2, it seems relates to the specific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569B2854" w14:textId="77777777" w:rsidR="005F0FC4" w:rsidRDefault="00AA2F65">
            <w:pPr>
              <w:rPr>
                <w:rFonts w:ascii="Arial" w:hAnsi="Arial" w:cs="Arial"/>
                <w:sz w:val="18"/>
                <w:szCs w:val="18"/>
              </w:rPr>
            </w:pPr>
            <w:r>
              <w:rPr>
                <w:rFonts w:ascii="Arial" w:hAnsi="Arial" w:cs="Arial" w:hint="eastAsia"/>
                <w:sz w:val="18"/>
                <w:szCs w:val="18"/>
              </w:rPr>
              <w:t>For direction 3, it is unclear how the non-orthogonal CSI-RS ports work, or what is the impact on channel estimation and system performance. So, we think it should be further justified and the discussion should be postponed.</w:t>
            </w:r>
          </w:p>
        </w:tc>
      </w:tr>
      <w:tr w:rsidR="005F0FC4" w14:paraId="3B60DC6B" w14:textId="77777777">
        <w:trPr>
          <w:jc w:val="center"/>
        </w:trPr>
        <w:tc>
          <w:tcPr>
            <w:tcW w:w="756" w:type="pct"/>
          </w:tcPr>
          <w:p w14:paraId="20ED6EB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4FBDB1F5" w14:textId="77777777" w:rsidR="005F0FC4" w:rsidRDefault="00AA2F65">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5F0FC4" w14:paraId="66C05CF7" w14:textId="77777777">
        <w:trPr>
          <w:jc w:val="center"/>
        </w:trPr>
        <w:tc>
          <w:tcPr>
            <w:tcW w:w="756" w:type="pct"/>
          </w:tcPr>
          <w:p w14:paraId="0DF4DB9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599578D"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w:t>
            </w:r>
            <w:r>
              <w:rPr>
                <w:rFonts w:ascii="Arial" w:hAnsi="Arial" w:cs="Arial"/>
                <w:sz w:val="18"/>
                <w:szCs w:val="18"/>
              </w:rPr>
              <w:lastRenderedPageBreak/>
              <w:t xml:space="preserve">and they can be separately activated/triggered.  </w:t>
            </w:r>
          </w:p>
        </w:tc>
      </w:tr>
      <w:tr w:rsidR="005F0FC4" w14:paraId="6B35EF7A" w14:textId="77777777">
        <w:trPr>
          <w:jc w:val="center"/>
        </w:trPr>
        <w:tc>
          <w:tcPr>
            <w:tcW w:w="756" w:type="pct"/>
          </w:tcPr>
          <w:p w14:paraId="7CBB5807" w14:textId="77777777" w:rsidR="005F0FC4" w:rsidRDefault="00AA2F65">
            <w:pPr>
              <w:rPr>
                <w:rFonts w:ascii="Arial" w:hAnsi="Arial" w:cs="Arial"/>
                <w:sz w:val="18"/>
                <w:szCs w:val="18"/>
              </w:rPr>
            </w:pPr>
            <w:r>
              <w:rPr>
                <w:rFonts w:ascii="Arial" w:hAnsi="Arial" w:cs="Arial"/>
                <w:sz w:val="18"/>
                <w:szCs w:val="18"/>
              </w:rPr>
              <w:lastRenderedPageBreak/>
              <w:t>InterDigital</w:t>
            </w:r>
          </w:p>
        </w:tc>
        <w:tc>
          <w:tcPr>
            <w:tcW w:w="4244" w:type="pct"/>
          </w:tcPr>
          <w:p w14:paraId="3A2CFEC0" w14:textId="77777777" w:rsidR="005F0FC4" w:rsidRDefault="00AA2F65">
            <w:pPr>
              <w:rPr>
                <w:rFonts w:ascii="Arial" w:hAnsi="Arial" w:cs="Arial"/>
                <w:sz w:val="18"/>
                <w:szCs w:val="18"/>
              </w:rPr>
            </w:pPr>
            <w:r>
              <w:rPr>
                <w:rFonts w:ascii="Arial" w:hAnsi="Arial" w:cs="Arial"/>
                <w:sz w:val="18"/>
                <w:szCs w:val="18"/>
              </w:rPr>
              <w:t>Support</w:t>
            </w:r>
          </w:p>
        </w:tc>
      </w:tr>
      <w:tr w:rsidR="005F0FC4" w14:paraId="0C6CCA0F" w14:textId="77777777">
        <w:trPr>
          <w:jc w:val="center"/>
        </w:trPr>
        <w:tc>
          <w:tcPr>
            <w:tcW w:w="756" w:type="pct"/>
          </w:tcPr>
          <w:p w14:paraId="0F31127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89DE526" w14:textId="77777777" w:rsidR="005F0FC4" w:rsidRDefault="00AA2F65">
            <w:pPr>
              <w:rPr>
                <w:rFonts w:ascii="Arial" w:hAnsi="Arial" w:cs="Arial"/>
                <w:sz w:val="18"/>
                <w:szCs w:val="18"/>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5F0FC4" w14:paraId="06974B89" w14:textId="77777777" w:rsidTr="00E46472">
        <w:trPr>
          <w:jc w:val="center"/>
        </w:trPr>
        <w:tc>
          <w:tcPr>
            <w:tcW w:w="756" w:type="pct"/>
          </w:tcPr>
          <w:p w14:paraId="44906077"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1D185DA" w14:textId="77777777" w:rsidR="005F0FC4" w:rsidRDefault="00AA2F65">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0E08E71F" w14:textId="77777777" w:rsidR="005F0FC4" w:rsidRDefault="00AA2F65">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s view non-</w:t>
            </w:r>
            <w:proofErr w:type="spellStart"/>
            <w:r>
              <w:rPr>
                <w:rFonts w:ascii="Arial" w:hAnsi="Arial" w:cs="Arial" w:hint="eastAsia"/>
                <w:sz w:val="18"/>
                <w:szCs w:val="18"/>
              </w:rPr>
              <w:t>othogonal</w:t>
            </w:r>
            <w:proofErr w:type="spellEnd"/>
            <w:r>
              <w:rPr>
                <w:rFonts w:ascii="Arial" w:hAnsi="Arial" w:cs="Arial" w:hint="eastAsia"/>
                <w:sz w:val="18"/>
                <w:szCs w:val="18"/>
              </w:rPr>
              <w:t xml:space="preserve"> CSI-RS ports need to be further justified. </w:t>
            </w:r>
          </w:p>
        </w:tc>
      </w:tr>
      <w:tr w:rsidR="00E46472" w14:paraId="2649C045" w14:textId="77777777" w:rsidTr="00E46472">
        <w:trPr>
          <w:jc w:val="center"/>
        </w:trPr>
        <w:tc>
          <w:tcPr>
            <w:tcW w:w="756" w:type="pct"/>
          </w:tcPr>
          <w:p w14:paraId="66415980" w14:textId="1F54D2ED" w:rsidR="00E46472" w:rsidRP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4135FA9" w14:textId="2A4A6A13" w:rsidR="00E46472" w:rsidRDefault="00E46472" w:rsidP="00E46472">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r w:rsidR="00714B92" w14:paraId="37192DA2" w14:textId="77777777" w:rsidTr="00E46472">
        <w:trPr>
          <w:jc w:val="center"/>
        </w:trPr>
        <w:tc>
          <w:tcPr>
            <w:tcW w:w="756" w:type="pct"/>
          </w:tcPr>
          <w:p w14:paraId="7481AAAA" w14:textId="6772B3F7" w:rsidR="00714B92" w:rsidRDefault="00714B92" w:rsidP="00714B92">
            <w:pPr>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 xml:space="preserve">preadtrum </w:t>
            </w:r>
          </w:p>
        </w:tc>
        <w:tc>
          <w:tcPr>
            <w:tcW w:w="4244" w:type="pct"/>
          </w:tcPr>
          <w:p w14:paraId="2D7D32F8" w14:textId="366EFF52" w:rsidR="00714B92" w:rsidRDefault="00714B92" w:rsidP="00714B92">
            <w:pPr>
              <w:rPr>
                <w:rFonts w:ascii="Arial" w:eastAsia="Malgun Gothic" w:hAnsi="Arial" w:cs="Arial"/>
                <w:sz w:val="18"/>
                <w:szCs w:val="18"/>
                <w:lang w:eastAsia="ko-KR"/>
              </w:rPr>
            </w:pPr>
            <w:r>
              <w:rPr>
                <w:rFonts w:ascii="Arial" w:hAnsi="Arial" w:cs="Arial"/>
                <w:sz w:val="18"/>
                <w:szCs w:val="18"/>
              </w:rPr>
              <w:t>S</w:t>
            </w:r>
            <w:r>
              <w:rPr>
                <w:rFonts w:ascii="Arial" w:hAnsi="Arial" w:cs="Arial" w:hint="eastAsia"/>
                <w:sz w:val="18"/>
                <w:szCs w:val="18"/>
              </w:rPr>
              <w:t>upport to discuss these directions.</w:t>
            </w:r>
          </w:p>
        </w:tc>
      </w:tr>
    </w:tbl>
    <w:p w14:paraId="75396DE1" w14:textId="77777777" w:rsidR="005F0FC4" w:rsidRDefault="005F0FC4">
      <w:pPr>
        <w:rPr>
          <w:rFonts w:ascii="Arial" w:hAnsi="Arial" w:cs="Arial"/>
          <w:sz w:val="18"/>
          <w:szCs w:val="18"/>
        </w:rPr>
      </w:pPr>
    </w:p>
    <w:p w14:paraId="373949E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5F0FC4" w14:paraId="6C6C0F23" w14:textId="77777777">
        <w:trPr>
          <w:jc w:val="center"/>
        </w:trPr>
        <w:tc>
          <w:tcPr>
            <w:tcW w:w="756" w:type="pct"/>
            <w:shd w:val="clear" w:color="auto" w:fill="D9D9D9" w:themeFill="background1" w:themeFillShade="D9"/>
          </w:tcPr>
          <w:p w14:paraId="2BD4CB7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D8E053F"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58EAC9FC" w14:textId="77777777">
        <w:trPr>
          <w:jc w:val="center"/>
        </w:trPr>
        <w:tc>
          <w:tcPr>
            <w:tcW w:w="756" w:type="pct"/>
          </w:tcPr>
          <w:p w14:paraId="088D95F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3ABF266F" w14:textId="77777777" w:rsidR="005F0FC4" w:rsidRDefault="00AA2F65">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523233E9" w14:textId="77777777" w:rsidR="005F0FC4" w:rsidRDefault="00AA2F65">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6AFE4556" w14:textId="77777777" w:rsidR="005F0FC4" w:rsidRDefault="00AA2F65">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37B6F053" w14:textId="77777777" w:rsidR="005F0FC4" w:rsidRDefault="00AA2F65">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002E7234" w14:textId="77777777" w:rsidR="005F0FC4" w:rsidRDefault="00AA2F65">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10DFE466"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7849D6A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43BD86D7" w14:textId="77777777" w:rsidR="005F0FC4" w:rsidRDefault="00AA2F65">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5F0FC4" w14:paraId="3F20067F" w14:textId="77777777">
        <w:trPr>
          <w:jc w:val="center"/>
        </w:trPr>
        <w:tc>
          <w:tcPr>
            <w:tcW w:w="756" w:type="pct"/>
          </w:tcPr>
          <w:p w14:paraId="4253A742"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E44593C" w14:textId="77777777" w:rsidR="005F0FC4" w:rsidRDefault="00AA2F65">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5F0FC4" w14:paraId="23AF51EB" w14:textId="77777777">
        <w:trPr>
          <w:jc w:val="center"/>
        </w:trPr>
        <w:tc>
          <w:tcPr>
            <w:tcW w:w="756" w:type="pct"/>
          </w:tcPr>
          <w:p w14:paraId="4AA61CB7" w14:textId="77777777" w:rsidR="005F0FC4" w:rsidRDefault="00AA2F65">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61A86581" w14:textId="77777777" w:rsidR="005F0FC4" w:rsidRDefault="00AA2F65">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proofErr w:type="spellStart"/>
            <w:r>
              <w:rPr>
                <w:rFonts w:ascii="Arial" w:hAnsi="Arial" w:cs="Arial"/>
                <w:sz w:val="18"/>
                <w:szCs w:val="18"/>
              </w:rPr>
              <w:t>center</w:t>
            </w:r>
            <w:proofErr w:type="spellEnd"/>
            <w:r>
              <w:rPr>
                <w:rFonts w:ascii="Arial" w:hAnsi="Arial" w:cs="Arial"/>
                <w:sz w:val="18"/>
                <w:szCs w:val="18"/>
              </w:rPr>
              <w:t xml:space="preserve">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144AFB94" w14:textId="77777777" w:rsidR="005F0FC4" w:rsidRDefault="00AA2F65">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1BA21DF5" w14:textId="77777777" w:rsidR="005F0FC4" w:rsidRDefault="00AA2F65">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3563F488" w14:textId="77777777" w:rsidR="005F0FC4" w:rsidRDefault="00AA2F65">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56A8C58B" w14:textId="77777777" w:rsidR="005F0FC4" w:rsidRDefault="00AA2F65">
            <w:pPr>
              <w:spacing w:after="0"/>
              <w:rPr>
                <w:rFonts w:ascii="Arial" w:hAnsi="Arial" w:cs="Arial"/>
                <w:sz w:val="18"/>
                <w:szCs w:val="18"/>
              </w:rPr>
            </w:pPr>
            <w:r>
              <w:rPr>
                <w:rFonts w:ascii="Arial" w:hAnsi="Arial" w:cs="Arial"/>
                <w:sz w:val="18"/>
                <w:szCs w:val="18"/>
              </w:rPr>
              <w:t>Observation 8: Port muting can be sensitive to gNB RF and array impairments.</w:t>
            </w:r>
          </w:p>
        </w:tc>
      </w:tr>
    </w:tbl>
    <w:p w14:paraId="17E677D8" w14:textId="77777777" w:rsidR="005F0FC4" w:rsidRDefault="005F0FC4">
      <w:pPr>
        <w:rPr>
          <w:rFonts w:ascii="Arial" w:hAnsi="Arial" w:cs="Arial"/>
          <w:sz w:val="18"/>
          <w:szCs w:val="18"/>
          <w:lang w:val="en-GB"/>
        </w:rPr>
      </w:pPr>
    </w:p>
    <w:p w14:paraId="7F905A47" w14:textId="77777777" w:rsidR="005F0FC4" w:rsidRDefault="00AA2F65">
      <w:pPr>
        <w:pStyle w:val="Heading2"/>
        <w:rPr>
          <w:rFonts w:ascii="Arial" w:hAnsi="Arial" w:cs="Arial"/>
          <w:sz w:val="24"/>
          <w:szCs w:val="24"/>
        </w:rPr>
      </w:pPr>
      <w:r>
        <w:rPr>
          <w:rFonts w:ascii="Arial" w:hAnsi="Arial" w:cs="Arial"/>
          <w:sz w:val="24"/>
          <w:szCs w:val="24"/>
        </w:rPr>
        <w:t>CSI-RS sequence</w:t>
      </w:r>
    </w:p>
    <w:p w14:paraId="5FE45A90"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372E3DF3" w14:textId="77777777">
        <w:trPr>
          <w:trHeight w:val="20"/>
          <w:jc w:val="center"/>
        </w:trPr>
        <w:tc>
          <w:tcPr>
            <w:tcW w:w="1877" w:type="pct"/>
            <w:gridSpan w:val="2"/>
            <w:shd w:val="clear" w:color="auto" w:fill="D9D9D9" w:themeFill="background1" w:themeFillShade="D9"/>
          </w:tcPr>
          <w:p w14:paraId="5673416B"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1EA1906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46B6792" w14:textId="77777777">
        <w:trPr>
          <w:trHeight w:val="20"/>
          <w:jc w:val="center"/>
        </w:trPr>
        <w:tc>
          <w:tcPr>
            <w:tcW w:w="1877" w:type="pct"/>
            <w:gridSpan w:val="2"/>
            <w:shd w:val="clear" w:color="auto" w:fill="FFFFFF" w:themeFill="background1"/>
          </w:tcPr>
          <w:p w14:paraId="040B6E6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4596C75F"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r>
      <w:tr w:rsidR="005F0FC4" w14:paraId="17407331" w14:textId="77777777">
        <w:trPr>
          <w:trHeight w:val="20"/>
          <w:jc w:val="center"/>
        </w:trPr>
        <w:tc>
          <w:tcPr>
            <w:tcW w:w="1877" w:type="pct"/>
            <w:gridSpan w:val="2"/>
            <w:shd w:val="clear" w:color="auto" w:fill="FFFFFF" w:themeFill="background1"/>
          </w:tcPr>
          <w:p w14:paraId="677120A2" w14:textId="77777777" w:rsidR="005F0FC4" w:rsidRDefault="00AA2F65">
            <w:pPr>
              <w:rPr>
                <w:rFonts w:ascii="Arial" w:hAnsi="Arial" w:cs="Arial"/>
                <w:sz w:val="18"/>
                <w:szCs w:val="18"/>
              </w:rPr>
            </w:pPr>
            <w:r>
              <w:rPr>
                <w:rFonts w:ascii="Arial" w:hAnsi="Arial" w:cs="Arial" w:hint="eastAsia"/>
                <w:sz w:val="18"/>
                <w:szCs w:val="18"/>
              </w:rPr>
              <w:lastRenderedPageBreak/>
              <w:t>L</w:t>
            </w:r>
            <w:r>
              <w:rPr>
                <w:rFonts w:ascii="Arial" w:hAnsi="Arial" w:cs="Arial"/>
                <w:sz w:val="18"/>
                <w:szCs w:val="18"/>
              </w:rPr>
              <w:t>ow-PAPR sequence for CSI-RS</w:t>
            </w:r>
          </w:p>
        </w:tc>
        <w:tc>
          <w:tcPr>
            <w:tcW w:w="3123" w:type="pct"/>
            <w:shd w:val="clear" w:color="auto" w:fill="FFFFFF" w:themeFill="background1"/>
          </w:tcPr>
          <w:p w14:paraId="79FDC376"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p>
        </w:tc>
      </w:tr>
      <w:tr w:rsidR="005F0FC4" w14:paraId="0A2B509D" w14:textId="77777777">
        <w:trPr>
          <w:trHeight w:val="20"/>
          <w:jc w:val="center"/>
        </w:trPr>
        <w:tc>
          <w:tcPr>
            <w:tcW w:w="1069" w:type="pct"/>
            <w:vMerge w:val="restart"/>
            <w:shd w:val="clear" w:color="auto" w:fill="FFFFFF" w:themeFill="background1"/>
          </w:tcPr>
          <w:p w14:paraId="1E8FD2E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0E99BE6F" w14:textId="77777777" w:rsidR="005F0FC4" w:rsidRDefault="00AA2F65">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3B2B60B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r w:rsidR="005F0FC4" w14:paraId="189DBDB1" w14:textId="77777777">
        <w:trPr>
          <w:trHeight w:val="20"/>
          <w:jc w:val="center"/>
        </w:trPr>
        <w:tc>
          <w:tcPr>
            <w:tcW w:w="1069" w:type="pct"/>
            <w:vMerge/>
            <w:shd w:val="clear" w:color="auto" w:fill="FFFFFF" w:themeFill="background1"/>
          </w:tcPr>
          <w:p w14:paraId="3AC0469E" w14:textId="77777777" w:rsidR="005F0FC4" w:rsidRDefault="005F0FC4">
            <w:pPr>
              <w:rPr>
                <w:rFonts w:ascii="Arial" w:hAnsi="Arial" w:cs="Arial"/>
                <w:sz w:val="18"/>
                <w:szCs w:val="18"/>
              </w:rPr>
            </w:pPr>
          </w:p>
        </w:tc>
        <w:tc>
          <w:tcPr>
            <w:tcW w:w="808" w:type="pct"/>
            <w:shd w:val="clear" w:color="auto" w:fill="FFFFFF" w:themeFill="background1"/>
          </w:tcPr>
          <w:p w14:paraId="7D61DBFC" w14:textId="77777777" w:rsidR="005F0FC4" w:rsidRDefault="005F0FC4">
            <w:pPr>
              <w:rPr>
                <w:rFonts w:ascii="Arial" w:hAnsi="Arial" w:cs="Arial"/>
                <w:sz w:val="18"/>
                <w:szCs w:val="18"/>
              </w:rPr>
            </w:pPr>
          </w:p>
        </w:tc>
        <w:tc>
          <w:tcPr>
            <w:tcW w:w="3123" w:type="pct"/>
            <w:shd w:val="clear" w:color="auto" w:fill="FFFFFF" w:themeFill="background1"/>
          </w:tcPr>
          <w:p w14:paraId="2E41426B" w14:textId="77777777" w:rsidR="005F0FC4" w:rsidRDefault="005F0FC4">
            <w:pPr>
              <w:rPr>
                <w:rFonts w:ascii="Arial" w:hAnsi="Arial" w:cs="Arial"/>
                <w:sz w:val="18"/>
                <w:szCs w:val="18"/>
              </w:rPr>
            </w:pPr>
          </w:p>
        </w:tc>
      </w:tr>
      <w:tr w:rsidR="005F0FC4" w14:paraId="06A94E65" w14:textId="77777777">
        <w:trPr>
          <w:trHeight w:val="20"/>
          <w:jc w:val="center"/>
        </w:trPr>
        <w:tc>
          <w:tcPr>
            <w:tcW w:w="1069" w:type="pct"/>
            <w:vMerge w:val="restart"/>
            <w:shd w:val="clear" w:color="auto" w:fill="FFFFFF" w:themeFill="background1"/>
          </w:tcPr>
          <w:p w14:paraId="7682F954" w14:textId="77777777" w:rsidR="005F0FC4" w:rsidRDefault="00AA2F65">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19A3F70A"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4249074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r w:rsidR="005F0FC4" w14:paraId="42FCC57E" w14:textId="77777777">
        <w:trPr>
          <w:trHeight w:val="20"/>
          <w:jc w:val="center"/>
        </w:trPr>
        <w:tc>
          <w:tcPr>
            <w:tcW w:w="1069" w:type="pct"/>
            <w:vMerge/>
            <w:shd w:val="clear" w:color="auto" w:fill="FFFFFF" w:themeFill="background1"/>
          </w:tcPr>
          <w:p w14:paraId="2831281F" w14:textId="77777777" w:rsidR="005F0FC4" w:rsidRDefault="005F0FC4">
            <w:pPr>
              <w:rPr>
                <w:rFonts w:ascii="Arial" w:hAnsi="Arial" w:cs="Arial"/>
                <w:sz w:val="18"/>
                <w:szCs w:val="18"/>
              </w:rPr>
            </w:pPr>
          </w:p>
        </w:tc>
        <w:tc>
          <w:tcPr>
            <w:tcW w:w="808" w:type="pct"/>
            <w:shd w:val="clear" w:color="auto" w:fill="FFFFFF" w:themeFill="background1"/>
          </w:tcPr>
          <w:p w14:paraId="00DD0648" w14:textId="77777777" w:rsidR="005F0FC4" w:rsidRDefault="005F0FC4">
            <w:pPr>
              <w:rPr>
                <w:rFonts w:ascii="Arial" w:hAnsi="Arial" w:cs="Arial"/>
                <w:sz w:val="18"/>
                <w:szCs w:val="18"/>
              </w:rPr>
            </w:pPr>
          </w:p>
        </w:tc>
        <w:tc>
          <w:tcPr>
            <w:tcW w:w="3123" w:type="pct"/>
            <w:shd w:val="clear" w:color="auto" w:fill="FFFFFF" w:themeFill="background1"/>
          </w:tcPr>
          <w:p w14:paraId="3A46A38A" w14:textId="77777777" w:rsidR="005F0FC4" w:rsidRDefault="005F0FC4">
            <w:pPr>
              <w:rPr>
                <w:rFonts w:ascii="Arial" w:hAnsi="Arial" w:cs="Arial"/>
                <w:sz w:val="18"/>
                <w:szCs w:val="18"/>
              </w:rPr>
            </w:pPr>
          </w:p>
        </w:tc>
      </w:tr>
    </w:tbl>
    <w:p w14:paraId="76314857" w14:textId="77777777" w:rsidR="005F0FC4" w:rsidRDefault="005F0FC4">
      <w:pPr>
        <w:rPr>
          <w:rFonts w:ascii="Arial" w:hAnsi="Arial" w:cs="Arial"/>
          <w:sz w:val="18"/>
          <w:szCs w:val="18"/>
        </w:rPr>
      </w:pPr>
    </w:p>
    <w:p w14:paraId="5BB11C14"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348F0974" w14:textId="77777777" w:rsidR="005F0FC4" w:rsidRDefault="00AA2F65">
      <w:pPr>
        <w:pStyle w:val="Heading3"/>
        <w:numPr>
          <w:ilvl w:val="0"/>
          <w:numId w:val="0"/>
        </w:numPr>
        <w:rPr>
          <w:b/>
          <w:bCs/>
          <w:sz w:val="22"/>
          <w:szCs w:val="22"/>
        </w:rPr>
      </w:pPr>
      <w:r>
        <w:rPr>
          <w:b/>
          <w:bCs/>
          <w:sz w:val="22"/>
          <w:szCs w:val="22"/>
        </w:rPr>
        <w:t xml:space="preserve">Proposal 6.6-1: </w:t>
      </w:r>
    </w:p>
    <w:p w14:paraId="6E6A66FA"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4D790204" w14:textId="77777777">
        <w:tc>
          <w:tcPr>
            <w:tcW w:w="1627" w:type="dxa"/>
            <w:shd w:val="clear" w:color="auto" w:fill="F2F2F2" w:themeFill="background1" w:themeFillShade="F2"/>
          </w:tcPr>
          <w:p w14:paraId="02FD7BB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8098F6" w14:textId="77777777" w:rsidR="005F0FC4" w:rsidRDefault="005F0FC4">
            <w:pPr>
              <w:widowControl/>
              <w:spacing w:after="0" w:line="240" w:lineRule="auto"/>
              <w:jc w:val="left"/>
              <w:rPr>
                <w:rFonts w:ascii="Arial" w:eastAsia="SimSun" w:hAnsi="Arial" w:cs="Arial"/>
                <w:sz w:val="18"/>
                <w:szCs w:val="18"/>
              </w:rPr>
            </w:pPr>
          </w:p>
        </w:tc>
      </w:tr>
      <w:tr w:rsidR="005F0FC4" w14:paraId="735DEEF6" w14:textId="77777777">
        <w:tc>
          <w:tcPr>
            <w:tcW w:w="1627" w:type="dxa"/>
            <w:shd w:val="clear" w:color="auto" w:fill="F2F2F2" w:themeFill="background1" w:themeFillShade="F2"/>
          </w:tcPr>
          <w:p w14:paraId="364F2C7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669C958" w14:textId="77777777" w:rsidR="005F0FC4" w:rsidRDefault="005F0FC4">
            <w:pPr>
              <w:spacing w:after="0" w:line="240" w:lineRule="auto"/>
              <w:rPr>
                <w:rFonts w:ascii="Arial" w:hAnsi="Arial" w:cs="Arial"/>
                <w:sz w:val="18"/>
                <w:szCs w:val="18"/>
              </w:rPr>
            </w:pPr>
          </w:p>
        </w:tc>
      </w:tr>
    </w:tbl>
    <w:p w14:paraId="75A543D5"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3EB76CA2" w14:textId="77777777">
        <w:trPr>
          <w:jc w:val="center"/>
        </w:trPr>
        <w:tc>
          <w:tcPr>
            <w:tcW w:w="756" w:type="pct"/>
            <w:shd w:val="clear" w:color="auto" w:fill="D9D9D9" w:themeFill="background1" w:themeFillShade="D9"/>
          </w:tcPr>
          <w:p w14:paraId="602834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183F76B" w14:textId="77777777" w:rsidR="005F0FC4" w:rsidRDefault="00AA2F65">
            <w:pPr>
              <w:rPr>
                <w:rFonts w:ascii="Arial" w:hAnsi="Arial" w:cs="Arial"/>
                <w:sz w:val="18"/>
                <w:szCs w:val="18"/>
              </w:rPr>
            </w:pPr>
            <w:r>
              <w:rPr>
                <w:rFonts w:ascii="Arial" w:hAnsi="Arial" w:cs="Arial"/>
                <w:sz w:val="18"/>
                <w:szCs w:val="18"/>
              </w:rPr>
              <w:t>Comment</w:t>
            </w:r>
          </w:p>
        </w:tc>
      </w:tr>
      <w:tr w:rsidR="005F0FC4" w14:paraId="1972178F" w14:textId="77777777">
        <w:trPr>
          <w:jc w:val="center"/>
        </w:trPr>
        <w:tc>
          <w:tcPr>
            <w:tcW w:w="756" w:type="pct"/>
          </w:tcPr>
          <w:p w14:paraId="1DCF5580"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360FDBDA"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5F0FC4" w14:paraId="7F7C614D" w14:textId="77777777">
        <w:trPr>
          <w:jc w:val="center"/>
        </w:trPr>
        <w:tc>
          <w:tcPr>
            <w:tcW w:w="756" w:type="pct"/>
          </w:tcPr>
          <w:p w14:paraId="48FE88DD"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67D55DCD" w14:textId="77777777" w:rsidR="005F0FC4" w:rsidRDefault="00AA2F65">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5F0FC4" w14:paraId="05C05421" w14:textId="77777777">
        <w:trPr>
          <w:jc w:val="center"/>
        </w:trPr>
        <w:tc>
          <w:tcPr>
            <w:tcW w:w="756" w:type="pct"/>
          </w:tcPr>
          <w:p w14:paraId="61ADD363" w14:textId="77777777" w:rsidR="005F0FC4" w:rsidRDefault="005F0FC4">
            <w:pPr>
              <w:rPr>
                <w:rFonts w:ascii="Arial" w:hAnsi="Arial" w:cs="Arial"/>
                <w:sz w:val="18"/>
                <w:szCs w:val="18"/>
              </w:rPr>
            </w:pPr>
          </w:p>
        </w:tc>
        <w:tc>
          <w:tcPr>
            <w:tcW w:w="4244" w:type="pct"/>
          </w:tcPr>
          <w:p w14:paraId="64936616" w14:textId="77777777" w:rsidR="005F0FC4" w:rsidRDefault="005F0FC4">
            <w:pPr>
              <w:rPr>
                <w:rFonts w:ascii="Arial" w:hAnsi="Arial" w:cs="Arial"/>
                <w:sz w:val="18"/>
                <w:szCs w:val="18"/>
              </w:rPr>
            </w:pPr>
          </w:p>
        </w:tc>
      </w:tr>
      <w:tr w:rsidR="005F0FC4" w14:paraId="5D76AE27" w14:textId="77777777">
        <w:trPr>
          <w:jc w:val="center"/>
        </w:trPr>
        <w:tc>
          <w:tcPr>
            <w:tcW w:w="756" w:type="pct"/>
          </w:tcPr>
          <w:p w14:paraId="3E682C50" w14:textId="77777777" w:rsidR="005F0FC4" w:rsidRDefault="005F0FC4">
            <w:pPr>
              <w:rPr>
                <w:rFonts w:ascii="Arial" w:hAnsi="Arial" w:cs="Arial"/>
                <w:sz w:val="18"/>
                <w:szCs w:val="18"/>
              </w:rPr>
            </w:pPr>
          </w:p>
        </w:tc>
        <w:tc>
          <w:tcPr>
            <w:tcW w:w="4244" w:type="pct"/>
          </w:tcPr>
          <w:p w14:paraId="3D78C6FD" w14:textId="77777777" w:rsidR="005F0FC4" w:rsidRDefault="005F0FC4">
            <w:pPr>
              <w:rPr>
                <w:rFonts w:ascii="Arial" w:hAnsi="Arial" w:cs="Arial"/>
                <w:sz w:val="18"/>
                <w:szCs w:val="18"/>
              </w:rPr>
            </w:pPr>
          </w:p>
        </w:tc>
      </w:tr>
    </w:tbl>
    <w:p w14:paraId="2D03EAA2" w14:textId="77777777" w:rsidR="005F0FC4" w:rsidRDefault="005F0FC4">
      <w:pPr>
        <w:rPr>
          <w:rFonts w:ascii="Arial" w:hAnsi="Arial" w:cs="Arial"/>
          <w:sz w:val="18"/>
          <w:szCs w:val="18"/>
          <w:lang w:val="en-GB"/>
        </w:rPr>
      </w:pPr>
    </w:p>
    <w:p w14:paraId="0A4D01E0" w14:textId="77777777" w:rsidR="005F0FC4" w:rsidRDefault="00AA2F65">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74DAA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01B25C96" w14:textId="77777777">
        <w:trPr>
          <w:jc w:val="center"/>
        </w:trPr>
        <w:tc>
          <w:tcPr>
            <w:tcW w:w="1877" w:type="pct"/>
            <w:gridSpan w:val="2"/>
            <w:shd w:val="clear" w:color="auto" w:fill="D9D9D9" w:themeFill="background1" w:themeFillShade="D9"/>
          </w:tcPr>
          <w:p w14:paraId="09974AB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C1AF840"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521D814E" w14:textId="77777777">
        <w:trPr>
          <w:jc w:val="center"/>
        </w:trPr>
        <w:tc>
          <w:tcPr>
            <w:tcW w:w="1069" w:type="pct"/>
            <w:vMerge w:val="restart"/>
            <w:shd w:val="clear" w:color="auto" w:fill="FFFFFF" w:themeFill="background1"/>
          </w:tcPr>
          <w:p w14:paraId="329695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55FF77E1" w14:textId="77777777" w:rsidR="005F0FC4" w:rsidRDefault="00AA2F65">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44A6DF9C"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vivo, Lenovo, LG, ETRI</w:t>
            </w:r>
            <w:r w:rsidRPr="00E46472">
              <w:rPr>
                <w:rFonts w:ascii="Arial" w:eastAsia="PMingLiU" w:hAnsi="Arial" w:cs="Arial" w:hint="eastAsia"/>
                <w:sz w:val="18"/>
                <w:szCs w:val="18"/>
                <w:lang w:val="sv-SE" w:eastAsia="zh-TW"/>
              </w:rPr>
              <w:t>, MTK</w:t>
            </w:r>
          </w:p>
          <w:p w14:paraId="50DD3A9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5F0FC4" w:rsidRPr="0028490F" w14:paraId="6C4E3403" w14:textId="77777777">
        <w:trPr>
          <w:jc w:val="center"/>
        </w:trPr>
        <w:tc>
          <w:tcPr>
            <w:tcW w:w="1069" w:type="pct"/>
            <w:vMerge/>
            <w:shd w:val="clear" w:color="auto" w:fill="FFFFFF" w:themeFill="background1"/>
          </w:tcPr>
          <w:p w14:paraId="50F66DFE" w14:textId="77777777" w:rsidR="005F0FC4" w:rsidRDefault="005F0FC4">
            <w:pPr>
              <w:rPr>
                <w:rFonts w:ascii="Arial" w:hAnsi="Arial" w:cs="Arial"/>
                <w:sz w:val="18"/>
                <w:szCs w:val="18"/>
              </w:rPr>
            </w:pPr>
          </w:p>
        </w:tc>
        <w:tc>
          <w:tcPr>
            <w:tcW w:w="808" w:type="pct"/>
            <w:shd w:val="clear" w:color="auto" w:fill="FFFFFF" w:themeFill="background1"/>
          </w:tcPr>
          <w:p w14:paraId="18E68F41" w14:textId="77777777" w:rsidR="005F0FC4" w:rsidRDefault="00AA2F65">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60126C41"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S</w:t>
            </w:r>
            <w:r w:rsidRPr="00E46472">
              <w:rPr>
                <w:rFonts w:ascii="Arial" w:hAnsi="Arial" w:cs="Arial"/>
                <w:sz w:val="18"/>
                <w:szCs w:val="18"/>
                <w:lang w:val="sv-SE"/>
              </w:rPr>
              <w:t xml:space="preserve">preadtrum, InterDigital, TCL, </w:t>
            </w:r>
            <w:r w:rsidRPr="00E46472">
              <w:rPr>
                <w:rFonts w:ascii="Arial" w:hAnsi="Arial" w:cs="Arial" w:hint="eastAsia"/>
                <w:sz w:val="18"/>
                <w:szCs w:val="18"/>
                <w:lang w:val="sv-SE"/>
              </w:rPr>
              <w:t>LG</w:t>
            </w:r>
            <w:r w:rsidRPr="00E46472">
              <w:rPr>
                <w:rFonts w:ascii="Arial" w:hAnsi="Arial" w:cs="Arial"/>
                <w:sz w:val="18"/>
                <w:szCs w:val="18"/>
                <w:lang w:val="sv-SE"/>
              </w:rPr>
              <w:t>, ETRI</w:t>
            </w:r>
          </w:p>
          <w:p w14:paraId="3DCFE9EE"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C</w:t>
            </w:r>
            <w:r w:rsidRPr="00E46472">
              <w:rPr>
                <w:rFonts w:ascii="Arial" w:hAnsi="Arial" w:cs="Arial"/>
                <w:sz w:val="18"/>
                <w:szCs w:val="18"/>
                <w:lang w:val="sv-SE"/>
              </w:rPr>
              <w:t>oncern: MTK, vivo</w:t>
            </w:r>
          </w:p>
        </w:tc>
      </w:tr>
      <w:tr w:rsidR="005F0FC4" w14:paraId="1BCE6D1E" w14:textId="77777777">
        <w:trPr>
          <w:jc w:val="center"/>
        </w:trPr>
        <w:tc>
          <w:tcPr>
            <w:tcW w:w="1069" w:type="pct"/>
            <w:vMerge/>
            <w:shd w:val="clear" w:color="auto" w:fill="FFFFFF" w:themeFill="background1"/>
          </w:tcPr>
          <w:p w14:paraId="0F2E4E27" w14:textId="77777777" w:rsidR="005F0FC4" w:rsidRPr="00E46472" w:rsidRDefault="005F0FC4">
            <w:pPr>
              <w:rPr>
                <w:rFonts w:ascii="Arial" w:hAnsi="Arial" w:cs="Arial"/>
                <w:sz w:val="18"/>
                <w:szCs w:val="18"/>
                <w:lang w:val="sv-SE"/>
              </w:rPr>
            </w:pPr>
          </w:p>
        </w:tc>
        <w:tc>
          <w:tcPr>
            <w:tcW w:w="808" w:type="pct"/>
            <w:shd w:val="clear" w:color="auto" w:fill="FFFFFF" w:themeFill="background1"/>
          </w:tcPr>
          <w:p w14:paraId="7E78F9C4"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212DEF9"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TCL, vivo, Lenovo, LG, ETRI</w:t>
            </w:r>
            <w:r w:rsidRPr="00E46472">
              <w:rPr>
                <w:rFonts w:ascii="Arial" w:eastAsia="PMingLiU" w:hAnsi="Arial" w:cs="Arial" w:hint="eastAsia"/>
                <w:sz w:val="18"/>
                <w:szCs w:val="18"/>
                <w:lang w:val="sv-SE" w:eastAsia="zh-TW"/>
              </w:rPr>
              <w:t>, MTK</w:t>
            </w:r>
          </w:p>
          <w:p w14:paraId="2900B938"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5F0FC4" w14:paraId="25384A6E" w14:textId="77777777">
        <w:trPr>
          <w:jc w:val="center"/>
        </w:trPr>
        <w:tc>
          <w:tcPr>
            <w:tcW w:w="1069" w:type="pct"/>
            <w:vMerge/>
            <w:shd w:val="clear" w:color="auto" w:fill="FFFFFF" w:themeFill="background1"/>
          </w:tcPr>
          <w:p w14:paraId="593CE539" w14:textId="77777777" w:rsidR="005F0FC4" w:rsidRDefault="005F0FC4">
            <w:pPr>
              <w:rPr>
                <w:rFonts w:ascii="Arial" w:hAnsi="Arial" w:cs="Arial"/>
                <w:sz w:val="18"/>
                <w:szCs w:val="18"/>
              </w:rPr>
            </w:pPr>
          </w:p>
        </w:tc>
        <w:tc>
          <w:tcPr>
            <w:tcW w:w="808" w:type="pct"/>
            <w:shd w:val="clear" w:color="auto" w:fill="FFFFFF" w:themeFill="background1"/>
          </w:tcPr>
          <w:p w14:paraId="1032A6EF" w14:textId="77777777" w:rsidR="005F0FC4" w:rsidRDefault="00AA2F65">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023ACF88"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5F0FC4" w14:paraId="654642ED" w14:textId="77777777">
        <w:trPr>
          <w:jc w:val="center"/>
        </w:trPr>
        <w:tc>
          <w:tcPr>
            <w:tcW w:w="1069" w:type="pct"/>
            <w:vMerge/>
            <w:shd w:val="clear" w:color="auto" w:fill="FFFFFF" w:themeFill="background1"/>
          </w:tcPr>
          <w:p w14:paraId="7B8C3660" w14:textId="77777777" w:rsidR="005F0FC4" w:rsidRDefault="005F0FC4">
            <w:pPr>
              <w:rPr>
                <w:rFonts w:ascii="Arial" w:hAnsi="Arial" w:cs="Arial"/>
                <w:sz w:val="18"/>
                <w:szCs w:val="18"/>
              </w:rPr>
            </w:pPr>
          </w:p>
        </w:tc>
        <w:tc>
          <w:tcPr>
            <w:tcW w:w="808" w:type="pct"/>
            <w:shd w:val="clear" w:color="auto" w:fill="FFFFFF" w:themeFill="background1"/>
          </w:tcPr>
          <w:p w14:paraId="4D0EFE9B"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534A525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ony, InterDigital</w:t>
            </w:r>
          </w:p>
        </w:tc>
      </w:tr>
    </w:tbl>
    <w:p w14:paraId="53825E14" w14:textId="77777777" w:rsidR="005F0FC4" w:rsidRDefault="005F0FC4">
      <w:pPr>
        <w:rPr>
          <w:rFonts w:ascii="Arial" w:hAnsi="Arial" w:cs="Arial"/>
          <w:sz w:val="18"/>
          <w:szCs w:val="18"/>
        </w:rPr>
      </w:pPr>
    </w:p>
    <w:p w14:paraId="4B601941"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0B5B359" w14:textId="77777777" w:rsidR="005F0FC4" w:rsidRDefault="005F0FC4">
      <w:pPr>
        <w:rPr>
          <w:rFonts w:ascii="Arial" w:hAnsi="Arial" w:cs="Arial"/>
          <w:sz w:val="18"/>
          <w:szCs w:val="18"/>
          <w:lang w:val="en-GB"/>
        </w:rPr>
      </w:pPr>
    </w:p>
    <w:p w14:paraId="15AE23EB" w14:textId="77777777" w:rsidR="005F0FC4" w:rsidRDefault="00AA2F65">
      <w:pPr>
        <w:pStyle w:val="Heading3"/>
        <w:numPr>
          <w:ilvl w:val="0"/>
          <w:numId w:val="0"/>
        </w:numPr>
        <w:rPr>
          <w:b/>
          <w:bCs/>
          <w:sz w:val="22"/>
          <w:szCs w:val="22"/>
        </w:rPr>
      </w:pPr>
      <w:r>
        <w:rPr>
          <w:b/>
          <w:bCs/>
          <w:sz w:val="22"/>
          <w:szCs w:val="22"/>
        </w:rPr>
        <w:lastRenderedPageBreak/>
        <w:t>Proposal 6.7-1</w:t>
      </w:r>
    </w:p>
    <w:p w14:paraId="54A4A5E4"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5FC9D7C9" w14:textId="77777777">
        <w:tc>
          <w:tcPr>
            <w:tcW w:w="1627" w:type="dxa"/>
            <w:shd w:val="clear" w:color="auto" w:fill="F2F2F2" w:themeFill="background1" w:themeFillShade="F2"/>
          </w:tcPr>
          <w:p w14:paraId="4B7D0C8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7562B5A" w14:textId="77777777" w:rsidR="005F0FC4" w:rsidRDefault="005F0FC4">
            <w:pPr>
              <w:widowControl/>
              <w:spacing w:after="0" w:line="240" w:lineRule="auto"/>
              <w:jc w:val="left"/>
              <w:rPr>
                <w:rFonts w:ascii="Arial" w:eastAsia="SimSun" w:hAnsi="Arial" w:cs="Arial"/>
                <w:sz w:val="18"/>
                <w:szCs w:val="18"/>
              </w:rPr>
            </w:pPr>
          </w:p>
        </w:tc>
      </w:tr>
      <w:tr w:rsidR="005F0FC4" w14:paraId="2B84AEC7" w14:textId="77777777">
        <w:tc>
          <w:tcPr>
            <w:tcW w:w="1627" w:type="dxa"/>
            <w:shd w:val="clear" w:color="auto" w:fill="F2F2F2" w:themeFill="background1" w:themeFillShade="F2"/>
          </w:tcPr>
          <w:p w14:paraId="5D682DC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0B143DA" w14:textId="77777777" w:rsidR="005F0FC4" w:rsidRDefault="005F0FC4">
            <w:pPr>
              <w:spacing w:after="0" w:line="240" w:lineRule="auto"/>
              <w:rPr>
                <w:rFonts w:ascii="Arial" w:hAnsi="Arial" w:cs="Arial"/>
                <w:sz w:val="18"/>
                <w:szCs w:val="18"/>
              </w:rPr>
            </w:pPr>
          </w:p>
        </w:tc>
      </w:tr>
    </w:tbl>
    <w:p w14:paraId="1C31E50F"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75AFEC59" w14:textId="77777777">
        <w:trPr>
          <w:jc w:val="center"/>
        </w:trPr>
        <w:tc>
          <w:tcPr>
            <w:tcW w:w="756" w:type="pct"/>
            <w:shd w:val="clear" w:color="auto" w:fill="D9D9D9" w:themeFill="background1" w:themeFillShade="D9"/>
          </w:tcPr>
          <w:p w14:paraId="412D2A7B"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CC39173" w14:textId="77777777" w:rsidR="005F0FC4" w:rsidRDefault="00AA2F65">
            <w:pPr>
              <w:rPr>
                <w:rFonts w:ascii="Arial" w:hAnsi="Arial" w:cs="Arial"/>
                <w:sz w:val="18"/>
                <w:szCs w:val="18"/>
              </w:rPr>
            </w:pPr>
            <w:r>
              <w:rPr>
                <w:rFonts w:ascii="Arial" w:hAnsi="Arial" w:cs="Arial"/>
                <w:sz w:val="18"/>
                <w:szCs w:val="18"/>
              </w:rPr>
              <w:t>Comment</w:t>
            </w:r>
          </w:p>
        </w:tc>
      </w:tr>
      <w:tr w:rsidR="005F0FC4" w14:paraId="6FEED992" w14:textId="77777777">
        <w:trPr>
          <w:jc w:val="center"/>
        </w:trPr>
        <w:tc>
          <w:tcPr>
            <w:tcW w:w="756" w:type="pct"/>
          </w:tcPr>
          <w:p w14:paraId="790B1108"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3899661B" w14:textId="77777777" w:rsidR="005F0FC4" w:rsidRDefault="00AA2F65">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5F0FC4" w14:paraId="524C6705" w14:textId="77777777">
        <w:trPr>
          <w:jc w:val="center"/>
        </w:trPr>
        <w:tc>
          <w:tcPr>
            <w:tcW w:w="756" w:type="pct"/>
          </w:tcPr>
          <w:p w14:paraId="391DA5FC" w14:textId="50EA4E7B" w:rsidR="005F0FC4" w:rsidRDefault="004A2EA6">
            <w:pPr>
              <w:rPr>
                <w:rFonts w:ascii="Arial" w:hAnsi="Arial" w:cs="Arial"/>
                <w:sz w:val="18"/>
                <w:szCs w:val="18"/>
              </w:rPr>
            </w:pPr>
            <w:r>
              <w:rPr>
                <w:rFonts w:ascii="Arial" w:hAnsi="Arial" w:cs="Arial"/>
                <w:sz w:val="18"/>
                <w:szCs w:val="18"/>
              </w:rPr>
              <w:t>IMU</w:t>
            </w:r>
          </w:p>
        </w:tc>
        <w:tc>
          <w:tcPr>
            <w:tcW w:w="4244" w:type="pct"/>
          </w:tcPr>
          <w:p w14:paraId="41757669" w14:textId="648A8131" w:rsidR="005F0FC4" w:rsidRDefault="004A2EA6">
            <w:pPr>
              <w:rPr>
                <w:rFonts w:ascii="Arial" w:hAnsi="Arial" w:cs="Arial"/>
                <w:sz w:val="18"/>
                <w:szCs w:val="18"/>
              </w:rPr>
            </w:pPr>
            <w:r w:rsidRPr="004A2EA6">
              <w:rPr>
                <w:rFonts w:ascii="Arial" w:hAnsi="Arial" w:cs="Arial"/>
                <w:sz w:val="18"/>
                <w:szCs w:val="18"/>
              </w:rPr>
              <w:t>Aperiodic resources are efficient way for UE to collect measurements but periodic measurements enable easier management for mobility procedures. Therefore, periodic and aperiodic measurements should be prioritized.</w:t>
            </w:r>
          </w:p>
        </w:tc>
      </w:tr>
      <w:tr w:rsidR="005F0FC4" w14:paraId="5A6A2C71" w14:textId="77777777">
        <w:trPr>
          <w:jc w:val="center"/>
        </w:trPr>
        <w:tc>
          <w:tcPr>
            <w:tcW w:w="756" w:type="pct"/>
          </w:tcPr>
          <w:p w14:paraId="58191297" w14:textId="77777777" w:rsidR="005F0FC4" w:rsidRDefault="005F0FC4">
            <w:pPr>
              <w:rPr>
                <w:rFonts w:ascii="Arial" w:hAnsi="Arial" w:cs="Arial"/>
                <w:sz w:val="18"/>
                <w:szCs w:val="18"/>
              </w:rPr>
            </w:pPr>
          </w:p>
        </w:tc>
        <w:tc>
          <w:tcPr>
            <w:tcW w:w="4244" w:type="pct"/>
          </w:tcPr>
          <w:p w14:paraId="54EB1AA6" w14:textId="77777777" w:rsidR="005F0FC4" w:rsidRDefault="005F0FC4">
            <w:pPr>
              <w:rPr>
                <w:rFonts w:ascii="Arial" w:hAnsi="Arial" w:cs="Arial"/>
                <w:sz w:val="18"/>
                <w:szCs w:val="18"/>
              </w:rPr>
            </w:pPr>
          </w:p>
        </w:tc>
      </w:tr>
      <w:tr w:rsidR="005F0FC4" w14:paraId="386D4122" w14:textId="77777777">
        <w:trPr>
          <w:jc w:val="center"/>
        </w:trPr>
        <w:tc>
          <w:tcPr>
            <w:tcW w:w="756" w:type="pct"/>
          </w:tcPr>
          <w:p w14:paraId="3637D899" w14:textId="77777777" w:rsidR="005F0FC4" w:rsidRDefault="005F0FC4">
            <w:pPr>
              <w:rPr>
                <w:rFonts w:ascii="Arial" w:hAnsi="Arial" w:cs="Arial"/>
                <w:sz w:val="18"/>
                <w:szCs w:val="18"/>
              </w:rPr>
            </w:pPr>
          </w:p>
        </w:tc>
        <w:tc>
          <w:tcPr>
            <w:tcW w:w="4244" w:type="pct"/>
          </w:tcPr>
          <w:p w14:paraId="177D2E7D" w14:textId="77777777" w:rsidR="005F0FC4" w:rsidRDefault="005F0FC4">
            <w:pPr>
              <w:rPr>
                <w:rFonts w:ascii="Arial" w:hAnsi="Arial" w:cs="Arial"/>
                <w:sz w:val="18"/>
                <w:szCs w:val="18"/>
              </w:rPr>
            </w:pPr>
          </w:p>
        </w:tc>
      </w:tr>
    </w:tbl>
    <w:p w14:paraId="52689961" w14:textId="77777777" w:rsidR="005F0FC4" w:rsidRDefault="005F0FC4">
      <w:pPr>
        <w:rPr>
          <w:rFonts w:ascii="Arial" w:hAnsi="Arial" w:cs="Arial"/>
          <w:sz w:val="18"/>
          <w:szCs w:val="18"/>
        </w:rPr>
      </w:pPr>
    </w:p>
    <w:p w14:paraId="11D10AE3"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156056E3" w14:textId="77777777">
        <w:trPr>
          <w:jc w:val="center"/>
        </w:trPr>
        <w:tc>
          <w:tcPr>
            <w:tcW w:w="756" w:type="pct"/>
            <w:shd w:val="clear" w:color="auto" w:fill="D9D9D9" w:themeFill="background1" w:themeFillShade="D9"/>
          </w:tcPr>
          <w:p w14:paraId="1B9B687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403EB2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287E8F8" w14:textId="77777777">
        <w:trPr>
          <w:jc w:val="center"/>
        </w:trPr>
        <w:tc>
          <w:tcPr>
            <w:tcW w:w="756" w:type="pct"/>
          </w:tcPr>
          <w:p w14:paraId="2BF20CA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FDBE909" w14:textId="77777777" w:rsidR="005F0FC4" w:rsidRDefault="00AA2F65">
            <w:pPr>
              <w:spacing w:after="0"/>
              <w:rPr>
                <w:rFonts w:ascii="Arial" w:hAnsi="Arial" w:cs="Arial"/>
                <w:sz w:val="18"/>
                <w:szCs w:val="18"/>
              </w:rPr>
            </w:pPr>
            <w:r>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23013EBF" w14:textId="77777777" w:rsidR="005F0FC4" w:rsidRDefault="005F0FC4">
      <w:pPr>
        <w:rPr>
          <w:rFonts w:ascii="Arial" w:hAnsi="Arial" w:cs="Arial"/>
          <w:sz w:val="18"/>
          <w:szCs w:val="18"/>
          <w:lang w:val="en-GB"/>
        </w:rPr>
      </w:pPr>
    </w:p>
    <w:p w14:paraId="01D0F843" w14:textId="77777777" w:rsidR="005F0FC4" w:rsidRDefault="00AA2F65">
      <w:pPr>
        <w:pStyle w:val="Heading1"/>
        <w:rPr>
          <w:rFonts w:ascii="Arial" w:hAnsi="Arial" w:cs="Arial"/>
          <w:sz w:val="28"/>
          <w:szCs w:val="18"/>
        </w:rPr>
      </w:pPr>
      <w:r>
        <w:rPr>
          <w:rFonts w:ascii="Arial" w:hAnsi="Arial" w:cs="Arial"/>
          <w:sz w:val="28"/>
          <w:szCs w:val="18"/>
        </w:rPr>
        <w:t xml:space="preserve">Proposals for online </w:t>
      </w:r>
    </w:p>
    <w:p w14:paraId="48D0D1C5" w14:textId="77777777" w:rsidR="005F0FC4" w:rsidRDefault="005F0FC4">
      <w:pPr>
        <w:rPr>
          <w:sz w:val="20"/>
          <w:szCs w:val="20"/>
        </w:rPr>
      </w:pPr>
    </w:p>
    <w:p w14:paraId="0E0C4B96" w14:textId="77777777" w:rsidR="005F0FC4" w:rsidRDefault="005F0FC4">
      <w:pPr>
        <w:rPr>
          <w:rFonts w:ascii="Arial" w:hAnsi="Arial" w:cs="Arial"/>
          <w:sz w:val="20"/>
          <w:szCs w:val="20"/>
        </w:rPr>
      </w:pPr>
    </w:p>
    <w:p w14:paraId="08BC7BE2" w14:textId="77777777" w:rsidR="005F0FC4" w:rsidRDefault="00AA2F65">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5F0FC4" w14:paraId="1408779A" w14:textId="77777777">
        <w:tc>
          <w:tcPr>
            <w:tcW w:w="919" w:type="pct"/>
            <w:shd w:val="clear" w:color="auto" w:fill="D9D9D9" w:themeFill="background1" w:themeFillShade="D9"/>
          </w:tcPr>
          <w:p w14:paraId="41E93E08" w14:textId="77777777" w:rsidR="005F0FC4" w:rsidRDefault="00AA2F65">
            <w:pPr>
              <w:spacing w:after="0" w:line="240" w:lineRule="auto"/>
              <w:rPr>
                <w:sz w:val="18"/>
                <w:szCs w:val="18"/>
              </w:rPr>
            </w:pPr>
            <w:r>
              <w:rPr>
                <w:sz w:val="18"/>
                <w:szCs w:val="18"/>
              </w:rPr>
              <w:t>Company</w:t>
            </w:r>
          </w:p>
        </w:tc>
        <w:tc>
          <w:tcPr>
            <w:tcW w:w="1405" w:type="pct"/>
            <w:shd w:val="clear" w:color="auto" w:fill="D9D9D9" w:themeFill="background1" w:themeFillShade="D9"/>
          </w:tcPr>
          <w:p w14:paraId="2BFD83D6" w14:textId="77777777" w:rsidR="005F0FC4" w:rsidRDefault="00AA2F65">
            <w:pPr>
              <w:spacing w:after="0" w:line="240" w:lineRule="auto"/>
              <w:rPr>
                <w:sz w:val="18"/>
                <w:szCs w:val="18"/>
              </w:rPr>
            </w:pPr>
            <w:r>
              <w:rPr>
                <w:sz w:val="18"/>
                <w:szCs w:val="18"/>
              </w:rPr>
              <w:t>Delegate(s)</w:t>
            </w:r>
          </w:p>
        </w:tc>
        <w:tc>
          <w:tcPr>
            <w:tcW w:w="2676" w:type="pct"/>
            <w:shd w:val="clear" w:color="auto" w:fill="D9D9D9" w:themeFill="background1" w:themeFillShade="D9"/>
          </w:tcPr>
          <w:p w14:paraId="37B774CC" w14:textId="77777777" w:rsidR="005F0FC4" w:rsidRDefault="00AA2F65">
            <w:pPr>
              <w:spacing w:after="0" w:line="240" w:lineRule="auto"/>
              <w:rPr>
                <w:sz w:val="18"/>
                <w:szCs w:val="18"/>
              </w:rPr>
            </w:pPr>
            <w:r>
              <w:rPr>
                <w:sz w:val="18"/>
                <w:szCs w:val="18"/>
              </w:rPr>
              <w:t>Email address</w:t>
            </w:r>
          </w:p>
        </w:tc>
      </w:tr>
      <w:tr w:rsidR="005F0FC4" w14:paraId="3CA97155" w14:textId="77777777">
        <w:tc>
          <w:tcPr>
            <w:tcW w:w="919" w:type="pct"/>
          </w:tcPr>
          <w:p w14:paraId="23E0F8FB" w14:textId="77777777" w:rsidR="005F0FC4" w:rsidRDefault="00AA2F65">
            <w:pPr>
              <w:spacing w:after="0" w:line="240" w:lineRule="auto"/>
              <w:rPr>
                <w:sz w:val="18"/>
                <w:szCs w:val="18"/>
              </w:rPr>
            </w:pPr>
            <w:r>
              <w:rPr>
                <w:sz w:val="18"/>
                <w:szCs w:val="18"/>
              </w:rPr>
              <w:t>Moderator</w:t>
            </w:r>
          </w:p>
        </w:tc>
        <w:tc>
          <w:tcPr>
            <w:tcW w:w="1405" w:type="pct"/>
          </w:tcPr>
          <w:p w14:paraId="08BC8B34" w14:textId="77777777" w:rsidR="005F0FC4" w:rsidRDefault="00AA2F65">
            <w:pPr>
              <w:spacing w:after="0" w:line="240" w:lineRule="auto"/>
              <w:rPr>
                <w:sz w:val="18"/>
                <w:szCs w:val="18"/>
              </w:rPr>
            </w:pPr>
            <w:r>
              <w:rPr>
                <w:sz w:val="18"/>
                <w:szCs w:val="18"/>
              </w:rPr>
              <w:t>Feifei Sun (CSI framework, CSI reporting)</w:t>
            </w:r>
          </w:p>
          <w:p w14:paraId="44351172" w14:textId="77777777" w:rsidR="005F0FC4" w:rsidRDefault="00AA2F65">
            <w:pPr>
              <w:spacing w:after="0" w:line="240" w:lineRule="auto"/>
              <w:rPr>
                <w:sz w:val="18"/>
                <w:szCs w:val="18"/>
              </w:rPr>
            </w:pPr>
            <w:r>
              <w:rPr>
                <w:sz w:val="18"/>
                <w:szCs w:val="18"/>
              </w:rPr>
              <w:t>Hao Wu (CSI measurement, CSI-RS design)</w:t>
            </w:r>
          </w:p>
        </w:tc>
        <w:tc>
          <w:tcPr>
            <w:tcW w:w="2676" w:type="pct"/>
          </w:tcPr>
          <w:p w14:paraId="42EB2E29" w14:textId="77777777" w:rsidR="005F0FC4" w:rsidRDefault="00AA2F65">
            <w:pPr>
              <w:spacing w:after="0" w:line="240" w:lineRule="auto"/>
              <w:rPr>
                <w:rStyle w:val="Hyperlink"/>
                <w:sz w:val="18"/>
                <w:szCs w:val="18"/>
              </w:rPr>
            </w:pPr>
            <w:hyperlink r:id="rId94" w:history="1">
              <w:r>
                <w:rPr>
                  <w:rStyle w:val="Hyperlink"/>
                  <w:sz w:val="18"/>
                  <w:szCs w:val="18"/>
                </w:rPr>
                <w:t>Feifei.sun@samsung.com</w:t>
              </w:r>
            </w:hyperlink>
          </w:p>
          <w:p w14:paraId="5356BC60" w14:textId="77777777" w:rsidR="005F0FC4" w:rsidRDefault="00AA2F65">
            <w:pPr>
              <w:spacing w:after="0" w:line="240" w:lineRule="auto"/>
              <w:rPr>
                <w:sz w:val="18"/>
                <w:szCs w:val="18"/>
              </w:rPr>
            </w:pPr>
            <w:hyperlink r:id="rId95" w:history="1">
              <w:r>
                <w:rPr>
                  <w:rStyle w:val="Hyperlink"/>
                  <w:sz w:val="18"/>
                  <w:szCs w:val="18"/>
                </w:rPr>
                <w:t>hao.wu@vivo.com</w:t>
              </w:r>
            </w:hyperlink>
          </w:p>
          <w:p w14:paraId="418594C7" w14:textId="77777777" w:rsidR="005F0FC4" w:rsidRDefault="005F0FC4">
            <w:pPr>
              <w:spacing w:after="0" w:line="240" w:lineRule="auto"/>
              <w:rPr>
                <w:sz w:val="18"/>
                <w:szCs w:val="18"/>
              </w:rPr>
            </w:pPr>
          </w:p>
        </w:tc>
      </w:tr>
      <w:tr w:rsidR="005F0FC4" w14:paraId="4E709E0A" w14:textId="77777777">
        <w:tc>
          <w:tcPr>
            <w:tcW w:w="919" w:type="pct"/>
          </w:tcPr>
          <w:p w14:paraId="4B6D97F4" w14:textId="77777777" w:rsidR="005F0FC4" w:rsidRDefault="00AA2F65">
            <w:pPr>
              <w:spacing w:after="0" w:line="240" w:lineRule="auto"/>
              <w:rPr>
                <w:sz w:val="18"/>
                <w:szCs w:val="18"/>
              </w:rPr>
            </w:pPr>
            <w:r>
              <w:rPr>
                <w:rFonts w:hint="eastAsia"/>
                <w:sz w:val="18"/>
                <w:szCs w:val="18"/>
              </w:rPr>
              <w:t>Xiaomi</w:t>
            </w:r>
          </w:p>
        </w:tc>
        <w:tc>
          <w:tcPr>
            <w:tcW w:w="1405" w:type="pct"/>
          </w:tcPr>
          <w:p w14:paraId="466B4FD2" w14:textId="77777777" w:rsidR="005F0FC4" w:rsidRDefault="00AA2F65">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1DE1FF83" w14:textId="77777777" w:rsidR="005F0FC4" w:rsidRDefault="00AA2F65">
            <w:pPr>
              <w:spacing w:after="0" w:line="240" w:lineRule="auto"/>
              <w:rPr>
                <w:sz w:val="18"/>
                <w:szCs w:val="18"/>
              </w:rPr>
            </w:pPr>
            <w:r>
              <w:rPr>
                <w:rFonts w:hint="eastAsia"/>
                <w:sz w:val="18"/>
                <w:szCs w:val="18"/>
              </w:rPr>
              <w:t>Qin Mu</w:t>
            </w:r>
          </w:p>
        </w:tc>
        <w:tc>
          <w:tcPr>
            <w:tcW w:w="2676" w:type="pct"/>
          </w:tcPr>
          <w:p w14:paraId="0213FE5D" w14:textId="77777777" w:rsidR="005F0FC4" w:rsidRDefault="00AA2F65">
            <w:pPr>
              <w:spacing w:after="0" w:line="240" w:lineRule="auto"/>
              <w:rPr>
                <w:sz w:val="18"/>
                <w:szCs w:val="18"/>
              </w:rPr>
            </w:pPr>
            <w:hyperlink r:id="rId96" w:history="1">
              <w:r>
                <w:rPr>
                  <w:rStyle w:val="Hyperlink"/>
                  <w:rFonts w:hint="eastAsia"/>
                  <w:sz w:val="18"/>
                  <w:szCs w:val="18"/>
                </w:rPr>
                <w:t>zhengguozeng@xiaomi.com</w:t>
              </w:r>
            </w:hyperlink>
          </w:p>
          <w:p w14:paraId="5411EAFC" w14:textId="77777777" w:rsidR="005F0FC4" w:rsidRDefault="00AA2F65">
            <w:pPr>
              <w:spacing w:after="0" w:line="240" w:lineRule="auto"/>
              <w:rPr>
                <w:sz w:val="18"/>
                <w:szCs w:val="18"/>
              </w:rPr>
            </w:pPr>
            <w:hyperlink r:id="rId97" w:history="1">
              <w:r>
                <w:rPr>
                  <w:rStyle w:val="Hyperlink"/>
                  <w:sz w:val="18"/>
                  <w:szCs w:val="18"/>
                </w:rPr>
                <w:t>muqin@xiaomi.com</w:t>
              </w:r>
            </w:hyperlink>
          </w:p>
        </w:tc>
      </w:tr>
      <w:tr w:rsidR="005F0FC4" w14:paraId="7D09C0B7" w14:textId="77777777">
        <w:tc>
          <w:tcPr>
            <w:tcW w:w="919" w:type="pct"/>
          </w:tcPr>
          <w:p w14:paraId="516BC3F7" w14:textId="77777777" w:rsidR="005F0FC4" w:rsidRDefault="00AA2F65">
            <w:pPr>
              <w:spacing w:after="0" w:line="240" w:lineRule="auto"/>
              <w:rPr>
                <w:sz w:val="18"/>
                <w:szCs w:val="18"/>
              </w:rPr>
            </w:pPr>
            <w:r>
              <w:rPr>
                <w:rFonts w:eastAsia="Malgun Gothic" w:hint="eastAsia"/>
                <w:sz w:val="18"/>
                <w:szCs w:val="18"/>
                <w:lang w:eastAsia="ko-KR"/>
              </w:rPr>
              <w:t>LG</w:t>
            </w:r>
          </w:p>
        </w:tc>
        <w:tc>
          <w:tcPr>
            <w:tcW w:w="1405" w:type="pct"/>
          </w:tcPr>
          <w:p w14:paraId="2E49CEDF" w14:textId="77777777" w:rsidR="005F0FC4" w:rsidRDefault="00AA2F65">
            <w:pPr>
              <w:rPr>
                <w:rFonts w:eastAsia="Malgun Gothic"/>
                <w:sz w:val="18"/>
                <w:szCs w:val="18"/>
                <w:lang w:eastAsia="ko-KR"/>
              </w:rPr>
            </w:pPr>
            <w:proofErr w:type="spellStart"/>
            <w:r>
              <w:rPr>
                <w:rFonts w:eastAsia="Malgun Gothic" w:hint="eastAsia"/>
                <w:sz w:val="18"/>
                <w:szCs w:val="18"/>
                <w:lang w:eastAsia="ko-KR"/>
              </w:rPr>
              <w:t>Haewook</w:t>
            </w:r>
            <w:proofErr w:type="spellEnd"/>
            <w:r>
              <w:rPr>
                <w:rFonts w:eastAsia="Malgun Gothic" w:hint="eastAsia"/>
                <w:sz w:val="18"/>
                <w:szCs w:val="18"/>
                <w:lang w:eastAsia="ko-KR"/>
              </w:rPr>
              <w:t xml:space="preserve"> Park</w:t>
            </w:r>
          </w:p>
          <w:p w14:paraId="60920951" w14:textId="77777777" w:rsidR="005F0FC4" w:rsidRDefault="00AA2F65">
            <w:pPr>
              <w:rPr>
                <w:rFonts w:eastAsia="Malgun Gothic"/>
                <w:sz w:val="18"/>
                <w:szCs w:val="18"/>
                <w:lang w:eastAsia="ko-KR"/>
              </w:rPr>
            </w:pPr>
            <w:r>
              <w:rPr>
                <w:rFonts w:eastAsia="Malgun Gothic" w:hint="eastAsia"/>
                <w:sz w:val="18"/>
                <w:szCs w:val="18"/>
                <w:lang w:eastAsia="ko-KR"/>
              </w:rPr>
              <w:t>Minwoo Choi</w:t>
            </w:r>
          </w:p>
          <w:p w14:paraId="5D7C4D21" w14:textId="77777777" w:rsidR="005F0FC4" w:rsidRDefault="00AA2F65">
            <w:pPr>
              <w:spacing w:after="0" w:line="240" w:lineRule="auto"/>
              <w:rPr>
                <w:sz w:val="18"/>
                <w:szCs w:val="18"/>
              </w:rPr>
            </w:pPr>
            <w:r>
              <w:rPr>
                <w:rFonts w:eastAsia="Malgun Gothic" w:hint="eastAsia"/>
                <w:sz w:val="18"/>
                <w:szCs w:val="18"/>
                <w:lang w:eastAsia="ko-KR"/>
              </w:rPr>
              <w:t>Jinwoo Kim</w:t>
            </w:r>
          </w:p>
        </w:tc>
        <w:tc>
          <w:tcPr>
            <w:tcW w:w="2676" w:type="pct"/>
          </w:tcPr>
          <w:p w14:paraId="04A7C9A0" w14:textId="77777777" w:rsidR="005F0FC4" w:rsidRDefault="00AA2F65">
            <w:pPr>
              <w:rPr>
                <w:rFonts w:eastAsia="Malgun Gothic"/>
                <w:sz w:val="18"/>
                <w:szCs w:val="18"/>
                <w:lang w:eastAsia="ko-KR"/>
              </w:rPr>
            </w:pPr>
            <w:hyperlink r:id="rId98" w:history="1">
              <w:r>
                <w:rPr>
                  <w:rStyle w:val="Hyperlink"/>
                  <w:rFonts w:eastAsia="Malgun Gothic"/>
                  <w:sz w:val="18"/>
                  <w:szCs w:val="18"/>
                  <w:lang w:eastAsia="ko-KR"/>
                </w:rPr>
                <w:t>Haewook</w:t>
              </w:r>
              <w:r>
                <w:rPr>
                  <w:rStyle w:val="Hyperlink"/>
                  <w:rFonts w:eastAsia="Malgun Gothic" w:hint="eastAsia"/>
                  <w:sz w:val="18"/>
                  <w:szCs w:val="18"/>
                  <w:lang w:eastAsia="ko-KR"/>
                </w:rPr>
                <w:t>.park@lge.com</w:t>
              </w:r>
            </w:hyperlink>
          </w:p>
          <w:p w14:paraId="33EEC269" w14:textId="77777777" w:rsidR="005F0FC4" w:rsidRDefault="00AA2F65">
            <w:pPr>
              <w:rPr>
                <w:rFonts w:eastAsia="Malgun Gothic"/>
                <w:sz w:val="18"/>
                <w:szCs w:val="18"/>
                <w:lang w:eastAsia="ko-KR"/>
              </w:rPr>
            </w:pPr>
            <w:hyperlink r:id="rId99" w:history="1">
              <w:r>
                <w:rPr>
                  <w:rStyle w:val="Hyperlink"/>
                  <w:rFonts w:eastAsia="Malgun Gothic"/>
                  <w:sz w:val="18"/>
                  <w:szCs w:val="18"/>
                  <w:lang w:eastAsia="ko-KR"/>
                </w:rPr>
                <w:t>minwoo.choi@lge.com</w:t>
              </w:r>
            </w:hyperlink>
          </w:p>
          <w:p w14:paraId="69A51454" w14:textId="77777777" w:rsidR="005F0FC4" w:rsidRDefault="00AA2F65">
            <w:pPr>
              <w:spacing w:after="0" w:line="240" w:lineRule="auto"/>
              <w:rPr>
                <w:sz w:val="18"/>
                <w:szCs w:val="18"/>
              </w:rPr>
            </w:pPr>
            <w:hyperlink r:id="rId100" w:history="1">
              <w:r>
                <w:rPr>
                  <w:rStyle w:val="Hyperlink"/>
                  <w:rFonts w:eastAsia="Malgun Gothic"/>
                  <w:sz w:val="18"/>
                  <w:szCs w:val="18"/>
                  <w:lang w:eastAsia="ko-KR"/>
                </w:rPr>
                <w:t>jinwoo03.kim@lge.com</w:t>
              </w:r>
            </w:hyperlink>
          </w:p>
        </w:tc>
      </w:tr>
      <w:tr w:rsidR="00703057" w14:paraId="31DF60B2" w14:textId="77777777">
        <w:tc>
          <w:tcPr>
            <w:tcW w:w="919" w:type="pct"/>
          </w:tcPr>
          <w:p w14:paraId="4141A436" w14:textId="1A8C2613" w:rsidR="00703057" w:rsidRDefault="00703057" w:rsidP="00703057">
            <w:pPr>
              <w:spacing w:after="0" w:line="240" w:lineRule="auto"/>
              <w:rPr>
                <w:rFonts w:eastAsia="Malgun Gothic"/>
                <w:sz w:val="18"/>
                <w:szCs w:val="18"/>
                <w:lang w:eastAsia="ko-KR"/>
              </w:rPr>
            </w:pPr>
            <w:r>
              <w:rPr>
                <w:rFonts w:hint="eastAsia"/>
                <w:sz w:val="18"/>
                <w:szCs w:val="18"/>
                <w:lang w:eastAsia="zh-CN"/>
              </w:rPr>
              <w:t>O</w:t>
            </w:r>
            <w:r>
              <w:rPr>
                <w:sz w:val="18"/>
                <w:szCs w:val="18"/>
                <w:lang w:eastAsia="zh-CN"/>
              </w:rPr>
              <w:t>PPO</w:t>
            </w:r>
          </w:p>
        </w:tc>
        <w:tc>
          <w:tcPr>
            <w:tcW w:w="1405" w:type="pct"/>
          </w:tcPr>
          <w:p w14:paraId="0D9D7668" w14:textId="77777777" w:rsidR="00703057" w:rsidRDefault="00703057" w:rsidP="00703057">
            <w:pPr>
              <w:rPr>
                <w:sz w:val="18"/>
                <w:szCs w:val="18"/>
                <w:lang w:eastAsia="zh-CN"/>
              </w:rPr>
            </w:pPr>
            <w:r>
              <w:rPr>
                <w:rFonts w:hint="eastAsia"/>
                <w:sz w:val="18"/>
                <w:szCs w:val="18"/>
                <w:lang w:eastAsia="zh-CN"/>
              </w:rPr>
              <w:t>W</w:t>
            </w:r>
            <w:r>
              <w:rPr>
                <w:sz w:val="18"/>
                <w:szCs w:val="18"/>
                <w:lang w:eastAsia="zh-CN"/>
              </w:rPr>
              <w:t>endong Liu</w:t>
            </w:r>
          </w:p>
          <w:p w14:paraId="6CD41C8A" w14:textId="58771634" w:rsidR="00703057" w:rsidRDefault="00703057" w:rsidP="00703057">
            <w:pPr>
              <w:rPr>
                <w:sz w:val="18"/>
                <w:szCs w:val="18"/>
                <w:lang w:eastAsia="zh-CN"/>
              </w:rPr>
            </w:pPr>
            <w:r>
              <w:rPr>
                <w:rFonts w:hint="eastAsia"/>
                <w:sz w:val="18"/>
                <w:szCs w:val="18"/>
                <w:lang w:eastAsia="zh-CN"/>
              </w:rPr>
              <w:t>W</w:t>
            </w:r>
            <w:r>
              <w:rPr>
                <w:sz w:val="18"/>
                <w:szCs w:val="18"/>
                <w:lang w:eastAsia="zh-CN"/>
              </w:rPr>
              <w:t xml:space="preserve">enhong </w:t>
            </w:r>
            <w:r w:rsidR="001C2E3C">
              <w:rPr>
                <w:sz w:val="18"/>
                <w:szCs w:val="18"/>
                <w:lang w:eastAsia="zh-CN"/>
              </w:rPr>
              <w:t>C</w:t>
            </w:r>
            <w:r w:rsidR="001C2E3C">
              <w:rPr>
                <w:rFonts w:hint="eastAsia"/>
                <w:sz w:val="18"/>
                <w:szCs w:val="18"/>
                <w:lang w:eastAsia="zh-CN"/>
              </w:rPr>
              <w:t>hen</w:t>
            </w:r>
          </w:p>
          <w:p w14:paraId="0E4570EE" w14:textId="3383525D" w:rsidR="00703057" w:rsidRDefault="00703057" w:rsidP="00703057">
            <w:pPr>
              <w:rPr>
                <w:rFonts w:eastAsia="Malgun Gothic"/>
                <w:sz w:val="18"/>
                <w:szCs w:val="18"/>
                <w:lang w:eastAsia="ko-KR"/>
              </w:rPr>
            </w:pPr>
            <w:proofErr w:type="spellStart"/>
            <w:r>
              <w:rPr>
                <w:rFonts w:hint="eastAsia"/>
                <w:sz w:val="18"/>
                <w:szCs w:val="18"/>
                <w:lang w:eastAsia="zh-CN"/>
              </w:rPr>
              <w:t>Z</w:t>
            </w:r>
            <w:r>
              <w:rPr>
                <w:sz w:val="18"/>
                <w:szCs w:val="18"/>
                <w:lang w:eastAsia="zh-CN"/>
              </w:rPr>
              <w:t>idong</w:t>
            </w:r>
            <w:proofErr w:type="spellEnd"/>
            <w:r>
              <w:rPr>
                <w:sz w:val="18"/>
                <w:szCs w:val="18"/>
                <w:lang w:eastAsia="zh-CN"/>
              </w:rPr>
              <w:t xml:space="preserve"> </w:t>
            </w:r>
            <w:r w:rsidR="001C2E3C">
              <w:rPr>
                <w:sz w:val="18"/>
                <w:szCs w:val="18"/>
                <w:lang w:eastAsia="zh-CN"/>
              </w:rPr>
              <w:t>Wu</w:t>
            </w:r>
          </w:p>
        </w:tc>
        <w:tc>
          <w:tcPr>
            <w:tcW w:w="2676" w:type="pct"/>
          </w:tcPr>
          <w:p w14:paraId="644BF367" w14:textId="77777777" w:rsidR="00703057" w:rsidRPr="003D02C5" w:rsidRDefault="00703057" w:rsidP="00703057">
            <w:pPr>
              <w:rPr>
                <w:rStyle w:val="Hyperlink"/>
                <w:rFonts w:eastAsia="Malgun Gothic"/>
                <w:sz w:val="18"/>
                <w:szCs w:val="18"/>
                <w:lang w:eastAsia="ko-KR"/>
              </w:rPr>
            </w:pPr>
            <w:hyperlink r:id="rId101" w:history="1">
              <w:r w:rsidRPr="003D02C5">
                <w:rPr>
                  <w:rStyle w:val="Hyperlink"/>
                  <w:rFonts w:eastAsia="Malgun Gothic"/>
                  <w:sz w:val="18"/>
                  <w:szCs w:val="18"/>
                  <w:lang w:eastAsia="ko-KR"/>
                </w:rPr>
                <w:t>liuwendong1@oppo.com</w:t>
              </w:r>
            </w:hyperlink>
          </w:p>
          <w:p w14:paraId="50C5A2C3" w14:textId="77777777" w:rsidR="00703057" w:rsidRPr="003D02C5" w:rsidRDefault="00703057" w:rsidP="00703057">
            <w:pPr>
              <w:rPr>
                <w:rStyle w:val="Hyperlink"/>
                <w:rFonts w:eastAsia="Malgun Gothic"/>
                <w:sz w:val="18"/>
                <w:szCs w:val="18"/>
                <w:lang w:eastAsia="ko-KR"/>
              </w:rPr>
            </w:pPr>
            <w:hyperlink r:id="rId102" w:history="1">
              <w:r w:rsidRPr="003D02C5">
                <w:rPr>
                  <w:rStyle w:val="Hyperlink"/>
                  <w:rFonts w:eastAsia="Malgun Gothic"/>
                  <w:sz w:val="18"/>
                  <w:szCs w:val="18"/>
                  <w:lang w:eastAsia="ko-KR"/>
                </w:rPr>
                <w:t>chenwenhong@oppo.com</w:t>
              </w:r>
            </w:hyperlink>
          </w:p>
          <w:p w14:paraId="190A0E9D" w14:textId="490205B4" w:rsidR="00703057" w:rsidRDefault="00703057" w:rsidP="00703057">
            <w:hyperlink r:id="rId103" w:history="1">
              <w:r w:rsidRPr="003D02C5">
                <w:rPr>
                  <w:rStyle w:val="Hyperlink"/>
                  <w:rFonts w:eastAsia="Malgun Gothic" w:hint="eastAsia"/>
                  <w:sz w:val="18"/>
                  <w:szCs w:val="18"/>
                  <w:lang w:eastAsia="ko-KR"/>
                </w:rPr>
                <w:t>w</w:t>
              </w:r>
              <w:r w:rsidRPr="003D02C5">
                <w:rPr>
                  <w:rStyle w:val="Hyperlink"/>
                  <w:rFonts w:eastAsia="Malgun Gothic"/>
                  <w:sz w:val="18"/>
                  <w:szCs w:val="18"/>
                  <w:lang w:eastAsia="ko-KR"/>
                </w:rPr>
                <w:t>uzidong@oppo.com</w:t>
              </w:r>
            </w:hyperlink>
          </w:p>
        </w:tc>
      </w:tr>
    </w:tbl>
    <w:p w14:paraId="7A332363" w14:textId="77777777" w:rsidR="005F0FC4" w:rsidRDefault="005F0FC4">
      <w:pPr>
        <w:rPr>
          <w:sz w:val="20"/>
          <w:szCs w:val="20"/>
        </w:rPr>
      </w:pPr>
    </w:p>
    <w:p w14:paraId="16E1975C" w14:textId="77777777" w:rsidR="005F0FC4" w:rsidRDefault="005F0FC4">
      <w:pPr>
        <w:rPr>
          <w:sz w:val="20"/>
          <w:szCs w:val="20"/>
        </w:rPr>
      </w:pPr>
    </w:p>
    <w:p w14:paraId="67786AC7" w14:textId="77777777" w:rsidR="005F0FC4" w:rsidRDefault="00AA2F65">
      <w:pPr>
        <w:pStyle w:val="Heading1"/>
        <w:rPr>
          <w:rFonts w:ascii="Arial" w:hAnsi="Arial" w:cs="Arial"/>
          <w:sz w:val="28"/>
          <w:szCs w:val="18"/>
        </w:rPr>
      </w:pPr>
      <w:r>
        <w:rPr>
          <w:rFonts w:ascii="Arial" w:hAnsi="Arial" w:cs="Arial"/>
          <w:sz w:val="28"/>
          <w:szCs w:val="18"/>
        </w:rPr>
        <w:lastRenderedPageBreak/>
        <w:t xml:space="preserve">Reference </w:t>
      </w:r>
    </w:p>
    <w:p w14:paraId="11A543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bookmarkStart w:id="64"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0C209AE9"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59E3963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0B059C76"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7150195B"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28E9A4A2"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265D95F9"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6F4F30F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C1781AD"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3CD6980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0F91FCC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6E9B7B1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5DCF0E68"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6B6883D2"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2395F98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B92EC7D"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5E874A9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0745017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D54C7D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3883EFC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3893842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0E42CA75"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335D93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27F5C9B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1B47D10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2D2B2D86"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6C7E2CB1"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3F85794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E8AD07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2E6B609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6866075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2D34065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3FE530B8"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568AE44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29634A3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6121CC3B"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lastRenderedPageBreak/>
        <w:t>R1-2601068</w:t>
      </w:r>
      <w:r>
        <w:rPr>
          <w:rFonts w:ascii="Arial" w:hAnsi="Arial" w:cs="Arial"/>
          <w:sz w:val="18"/>
          <w:szCs w:val="18"/>
        </w:rPr>
        <w:tab/>
        <w:t>Discussion on DL-based CSI Acquisition for 6G</w:t>
      </w:r>
      <w:r>
        <w:rPr>
          <w:rFonts w:ascii="Arial" w:hAnsi="Arial" w:cs="Arial"/>
          <w:sz w:val="18"/>
          <w:szCs w:val="18"/>
        </w:rPr>
        <w:tab/>
        <w:t>Panasonic</w:t>
      </w:r>
    </w:p>
    <w:p w14:paraId="68A4E77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1951DAD7"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4452C9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1CCB94F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91D8225"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0C169FC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5AFD7DE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9D4A9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E7CC96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14483411"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4"/>
    <w:p w14:paraId="31021F28" w14:textId="77777777" w:rsidR="005F0FC4" w:rsidRDefault="005F0FC4">
      <w:pPr>
        <w:rPr>
          <w:rFonts w:ascii="Arial" w:hAnsi="Arial" w:cs="Arial"/>
          <w:sz w:val="18"/>
          <w:szCs w:val="18"/>
        </w:rPr>
      </w:pPr>
    </w:p>
    <w:sectPr w:rsidR="005F0FC4">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CB10C" w14:textId="77777777" w:rsidR="00B655F9" w:rsidRDefault="00B655F9">
      <w:pPr>
        <w:spacing w:line="240" w:lineRule="auto"/>
      </w:pPr>
      <w:r>
        <w:separator/>
      </w:r>
    </w:p>
  </w:endnote>
  <w:endnote w:type="continuationSeparator" w:id="0">
    <w:p w14:paraId="08FE0929" w14:textId="77777777" w:rsidR="00B655F9" w:rsidRDefault="00B655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175AB" w14:textId="77777777" w:rsidR="00B655F9" w:rsidRDefault="00B655F9">
      <w:pPr>
        <w:spacing w:after="0"/>
      </w:pPr>
      <w:r>
        <w:separator/>
      </w:r>
    </w:p>
  </w:footnote>
  <w:footnote w:type="continuationSeparator" w:id="0">
    <w:p w14:paraId="6DC90B0E" w14:textId="77777777" w:rsidR="00B655F9" w:rsidRDefault="00B655F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hybridMultilevel"/>
    <w:tmpl w:val="B69C0B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F955874"/>
    <w:multiLevelType w:val="hybridMultilevel"/>
    <w:tmpl w:val="F0C8E652"/>
    <w:lvl w:ilvl="0" w:tplc="243C88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20B16621"/>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3"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F7D2715"/>
    <w:multiLevelType w:val="hybridMultilevel"/>
    <w:tmpl w:val="02EEA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6302B47"/>
    <w:multiLevelType w:val="singleLevel"/>
    <w:tmpl w:val="56302B47"/>
    <w:lvl w:ilvl="0">
      <w:start w:val="1"/>
      <w:numFmt w:val="decimal"/>
      <w:suff w:val="space"/>
      <w:lvlText w:val="%1."/>
      <w:lvlJc w:val="left"/>
    </w:lvl>
  </w:abstractNum>
  <w:abstractNum w:abstractNumId="48"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3"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27F6B0A"/>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4" w15:restartNumberingAfterBreak="0">
    <w:nsid w:val="703AE139"/>
    <w:multiLevelType w:val="singleLevel"/>
    <w:tmpl w:val="703AE139"/>
    <w:lvl w:ilvl="0">
      <w:start w:val="1"/>
      <w:numFmt w:val="decimal"/>
      <w:suff w:val="space"/>
      <w:lvlText w:val="%1."/>
      <w:lvlJc w:val="left"/>
    </w:lvl>
  </w:abstractNum>
  <w:abstractNum w:abstractNumId="65"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6"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098671051">
    <w:abstractNumId w:val="41"/>
  </w:num>
  <w:num w:numId="2" w16cid:durableId="262878526">
    <w:abstractNumId w:val="67"/>
  </w:num>
  <w:num w:numId="3" w16cid:durableId="821047134">
    <w:abstractNumId w:val="45"/>
  </w:num>
  <w:num w:numId="4" w16cid:durableId="667514938">
    <w:abstractNumId w:val="49"/>
  </w:num>
  <w:num w:numId="5" w16cid:durableId="601298616">
    <w:abstractNumId w:val="55"/>
  </w:num>
  <w:num w:numId="6" w16cid:durableId="830028785">
    <w:abstractNumId w:val="6"/>
  </w:num>
  <w:num w:numId="7" w16cid:durableId="7224878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7369923">
    <w:abstractNumId w:val="29"/>
  </w:num>
  <w:num w:numId="9" w16cid:durableId="2047875766">
    <w:abstractNumId w:val="22"/>
  </w:num>
  <w:num w:numId="10" w16cid:durableId="1943879961">
    <w:abstractNumId w:val="23"/>
  </w:num>
  <w:num w:numId="11" w16cid:durableId="882450546">
    <w:abstractNumId w:val="32"/>
  </w:num>
  <w:num w:numId="12" w16cid:durableId="1138571447">
    <w:abstractNumId w:val="8"/>
  </w:num>
  <w:num w:numId="13" w16cid:durableId="1333752309">
    <w:abstractNumId w:val="31"/>
  </w:num>
  <w:num w:numId="14" w16cid:durableId="1234124246">
    <w:abstractNumId w:val="35"/>
  </w:num>
  <w:num w:numId="15" w16cid:durableId="842937902">
    <w:abstractNumId w:val="63"/>
  </w:num>
  <w:num w:numId="16" w16cid:durableId="994341440">
    <w:abstractNumId w:val="43"/>
  </w:num>
  <w:num w:numId="17" w16cid:durableId="1987976272">
    <w:abstractNumId w:val="1"/>
  </w:num>
  <w:num w:numId="18" w16cid:durableId="818810973">
    <w:abstractNumId w:val="66"/>
  </w:num>
  <w:num w:numId="19" w16cid:durableId="329910338">
    <w:abstractNumId w:val="13"/>
  </w:num>
  <w:num w:numId="20" w16cid:durableId="1751535176">
    <w:abstractNumId w:val="51"/>
  </w:num>
  <w:num w:numId="21" w16cid:durableId="1148016407">
    <w:abstractNumId w:val="3"/>
  </w:num>
  <w:num w:numId="22" w16cid:durableId="1288392159">
    <w:abstractNumId w:val="27"/>
  </w:num>
  <w:num w:numId="23" w16cid:durableId="2097044763">
    <w:abstractNumId w:val="4"/>
  </w:num>
  <w:num w:numId="24" w16cid:durableId="2013139352">
    <w:abstractNumId w:val="5"/>
  </w:num>
  <w:num w:numId="25" w16cid:durableId="1295793662">
    <w:abstractNumId w:val="62"/>
  </w:num>
  <w:num w:numId="26" w16cid:durableId="409038841">
    <w:abstractNumId w:val="10"/>
  </w:num>
  <w:num w:numId="27" w16cid:durableId="73432275">
    <w:abstractNumId w:val="64"/>
  </w:num>
  <w:num w:numId="28" w16cid:durableId="309140659">
    <w:abstractNumId w:val="20"/>
  </w:num>
  <w:num w:numId="29" w16cid:durableId="1757628436">
    <w:abstractNumId w:val="48"/>
  </w:num>
  <w:num w:numId="30" w16cid:durableId="1310279576">
    <w:abstractNumId w:val="21"/>
  </w:num>
  <w:num w:numId="31" w16cid:durableId="1873686624">
    <w:abstractNumId w:val="37"/>
  </w:num>
  <w:num w:numId="32" w16cid:durableId="1276408269">
    <w:abstractNumId w:val="39"/>
  </w:num>
  <w:num w:numId="33" w16cid:durableId="323749993">
    <w:abstractNumId w:val="40"/>
  </w:num>
  <w:num w:numId="34" w16cid:durableId="2017609723">
    <w:abstractNumId w:val="59"/>
  </w:num>
  <w:num w:numId="35" w16cid:durableId="642999712">
    <w:abstractNumId w:val="11"/>
  </w:num>
  <w:num w:numId="36" w16cid:durableId="1984188031">
    <w:abstractNumId w:val="36"/>
  </w:num>
  <w:num w:numId="37" w16cid:durableId="952856675">
    <w:abstractNumId w:val="57"/>
  </w:num>
  <w:num w:numId="38" w16cid:durableId="1063213345">
    <w:abstractNumId w:val="65"/>
  </w:num>
  <w:num w:numId="39" w16cid:durableId="313994414">
    <w:abstractNumId w:val="25"/>
  </w:num>
  <w:num w:numId="40" w16cid:durableId="1317567187">
    <w:abstractNumId w:val="16"/>
  </w:num>
  <w:num w:numId="41" w16cid:durableId="1477410342">
    <w:abstractNumId w:val="34"/>
  </w:num>
  <w:num w:numId="42" w16cid:durableId="18525259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4909131">
    <w:abstractNumId w:val="54"/>
  </w:num>
  <w:num w:numId="44" w16cid:durableId="1679700019">
    <w:abstractNumId w:val="52"/>
  </w:num>
  <w:num w:numId="45" w16cid:durableId="2057778195">
    <w:abstractNumId w:val="46"/>
  </w:num>
  <w:num w:numId="46" w16cid:durableId="800149214">
    <w:abstractNumId w:val="24"/>
  </w:num>
  <w:num w:numId="47" w16cid:durableId="1229926867">
    <w:abstractNumId w:val="17"/>
  </w:num>
  <w:num w:numId="48" w16cid:durableId="1963422011">
    <w:abstractNumId w:val="28"/>
  </w:num>
  <w:num w:numId="49" w16cid:durableId="748965138">
    <w:abstractNumId w:val="0"/>
  </w:num>
  <w:num w:numId="50" w16cid:durableId="277761422">
    <w:abstractNumId w:val="42"/>
  </w:num>
  <w:num w:numId="51" w16cid:durableId="1810825336">
    <w:abstractNumId w:val="12"/>
  </w:num>
  <w:num w:numId="52" w16cid:durableId="1185828623">
    <w:abstractNumId w:val="60"/>
  </w:num>
  <w:num w:numId="53" w16cid:durableId="1450054219">
    <w:abstractNumId w:val="2"/>
  </w:num>
  <w:num w:numId="54" w16cid:durableId="250967507">
    <w:abstractNumId w:val="58"/>
  </w:num>
  <w:num w:numId="55" w16cid:durableId="487021256">
    <w:abstractNumId w:val="9"/>
  </w:num>
  <w:num w:numId="56" w16cid:durableId="649022565">
    <w:abstractNumId w:val="33"/>
  </w:num>
  <w:num w:numId="57" w16cid:durableId="1993176018">
    <w:abstractNumId w:val="7"/>
  </w:num>
  <w:num w:numId="58" w16cid:durableId="1825075790">
    <w:abstractNumId w:val="26"/>
  </w:num>
  <w:num w:numId="59" w16cid:durableId="1339652910">
    <w:abstractNumId w:val="47"/>
  </w:num>
  <w:num w:numId="60" w16cid:durableId="1534343419">
    <w:abstractNumId w:val="15"/>
  </w:num>
  <w:num w:numId="61" w16cid:durableId="1414933225">
    <w:abstractNumId w:val="30"/>
  </w:num>
  <w:num w:numId="62" w16cid:durableId="1245341337">
    <w:abstractNumId w:val="53"/>
  </w:num>
  <w:num w:numId="63" w16cid:durableId="1286352722">
    <w:abstractNumId w:val="50"/>
  </w:num>
  <w:num w:numId="64" w16cid:durableId="1061293021">
    <w:abstractNumId w:val="61"/>
  </w:num>
  <w:num w:numId="65" w16cid:durableId="1680499388">
    <w:abstractNumId w:val="18"/>
  </w:num>
  <w:num w:numId="66" w16cid:durableId="1413357773">
    <w:abstractNumId w:val="19"/>
  </w:num>
  <w:num w:numId="67" w16cid:durableId="1027370574">
    <w:abstractNumId w:val="56"/>
  </w:num>
  <w:num w:numId="68" w16cid:durableId="1088426433">
    <w:abstractNumId w:val="44"/>
  </w:num>
  <w:num w:numId="69" w16cid:durableId="1006327867">
    <w:abstractNumId w:val="14"/>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va Muruganathan">
    <w15:presenceInfo w15:providerId="None" w15:userId="Siva Muruganat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490F"/>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42DA"/>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269D"/>
    <w:rsid w:val="00363AB7"/>
    <w:rsid w:val="00365624"/>
    <w:rsid w:val="0036636C"/>
    <w:rsid w:val="00366515"/>
    <w:rsid w:val="00366547"/>
    <w:rsid w:val="003665CD"/>
    <w:rsid w:val="00367284"/>
    <w:rsid w:val="00367380"/>
    <w:rsid w:val="00367599"/>
    <w:rsid w:val="003719EC"/>
    <w:rsid w:val="00371BF5"/>
    <w:rsid w:val="00373580"/>
    <w:rsid w:val="00375B64"/>
    <w:rsid w:val="003807F6"/>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2EA6"/>
    <w:rsid w:val="004A485A"/>
    <w:rsid w:val="004A5633"/>
    <w:rsid w:val="004A5EB5"/>
    <w:rsid w:val="004B0230"/>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2CEF"/>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3057"/>
    <w:rsid w:val="00707D24"/>
    <w:rsid w:val="007113B2"/>
    <w:rsid w:val="007119AB"/>
    <w:rsid w:val="00714B92"/>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2F65"/>
    <w:rsid w:val="00AA3C4D"/>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55F9"/>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CC402"/>
  <w15:docId w15:val="{4D9971B6-D982-4F92-B51D-C454D710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hyperlink" Target="mailto:chenwenhong@oppo.com"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mailto:wuzidong@oppo.com"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hyperlink" Target="mailto:minwoo.choi@lge.com" TargetMode="External"/><Relationship Id="rId101" Type="http://schemas.openxmlformats.org/officeDocument/2006/relationships/hyperlink" Target="mailto:liuwendong1@oppo.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jinwoo03.kim@lge.com" TargetMode="External"/><Relationship Id="rId105"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Haewook.park@lge.com"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60.sv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84</Pages>
  <Words>33098</Words>
  <Characters>182370</Characters>
  <Application>Microsoft Office Word</Application>
  <DocSecurity>0</DocSecurity>
  <Lines>5363</Lines>
  <Paragraphs>3780</Paragraphs>
  <ScaleCrop>false</ScaleCrop>
  <Company/>
  <LinksUpToDate>false</LinksUpToDate>
  <CharactersWithSpaces>211688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Siva Muruganathan</cp:lastModifiedBy>
  <cp:revision>4</cp:revision>
  <dcterms:created xsi:type="dcterms:W3CDTF">2026-02-09T14:02:00Z</dcterms:created>
  <dcterms:modified xsi:type="dcterms:W3CDTF">2026-02-09T14:17:00Z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5E08FFC77B444A41B907252ECB39A74F_13</vt:lpwstr>
  </property>
</Properties>
</file>