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4922D6" w:rsidRPr="00F25C88" w14:paraId="44D9E11C" w14:textId="77777777" w:rsidTr="004922D6">
        <w:tc>
          <w:tcPr>
            <w:tcW w:w="10423" w:type="dxa"/>
            <w:gridSpan w:val="2"/>
          </w:tcPr>
          <w:p w14:paraId="30B257AA" w14:textId="0EC58513" w:rsidR="004922D6" w:rsidRPr="00F25C88" w:rsidRDefault="004922D6" w:rsidP="00FD388E">
            <w:pPr>
              <w:pStyle w:val="ZA"/>
              <w:framePr w:w="0" w:hRule="auto" w:wrap="auto" w:vAnchor="margin" w:hAnchor="text" w:yAlign="inline"/>
              <w:rPr>
                <w:noProof w:val="0"/>
              </w:rPr>
            </w:pPr>
            <w:bookmarkStart w:id="0" w:name="_Hlk204695615"/>
            <w:bookmarkStart w:id="1" w:name="page1"/>
            <w:bookmarkEnd w:id="0"/>
            <w:r w:rsidRPr="00AE6164">
              <w:rPr>
                <w:sz w:val="64"/>
              </w:rPr>
              <w:t xml:space="preserve">3GPP </w:t>
            </w:r>
            <w:bookmarkStart w:id="2" w:name="specType1"/>
            <w:r w:rsidRPr="00910908">
              <w:rPr>
                <w:sz w:val="64"/>
              </w:rPr>
              <w:t>TR</w:t>
            </w:r>
            <w:bookmarkEnd w:id="2"/>
            <w:r w:rsidRPr="00910908">
              <w:rPr>
                <w:sz w:val="64"/>
              </w:rPr>
              <w:t xml:space="preserve"> </w:t>
            </w:r>
            <w:bookmarkStart w:id="3" w:name="specNumber"/>
            <w:r w:rsidR="00910908" w:rsidRPr="00910908">
              <w:rPr>
                <w:sz w:val="64"/>
              </w:rPr>
              <w:t>33</w:t>
            </w:r>
            <w:r w:rsidRPr="00910908">
              <w:rPr>
                <w:sz w:val="64"/>
              </w:rPr>
              <w:t>.</w:t>
            </w:r>
            <w:bookmarkEnd w:id="3"/>
            <w:r w:rsidR="00910908" w:rsidRPr="00910908">
              <w:rPr>
                <w:sz w:val="64"/>
              </w:rPr>
              <w:t>703</w:t>
            </w:r>
            <w:r w:rsidRPr="00910908">
              <w:rPr>
                <w:sz w:val="64"/>
              </w:rPr>
              <w:t xml:space="preserve"> </w:t>
            </w:r>
            <w:r w:rsidRPr="00910908">
              <w:t>V</w:t>
            </w:r>
            <w:bookmarkStart w:id="4" w:name="specVersion"/>
            <w:r w:rsidR="00910908" w:rsidRPr="00910908">
              <w:t>0</w:t>
            </w:r>
            <w:r w:rsidRPr="00910908">
              <w:t>.</w:t>
            </w:r>
            <w:del w:id="5" w:author="Virendra Kumar" w:date="2025-11-24T15:10:00Z" w16du:dateUtc="2025-11-24T20:10:00Z">
              <w:r w:rsidR="00254EF1" w:rsidDel="00AD0B24">
                <w:delText>2</w:delText>
              </w:r>
            </w:del>
            <w:ins w:id="6" w:author="Virendra Kumar" w:date="2025-11-24T15:10:00Z" w16du:dateUtc="2025-11-24T20:10:00Z">
              <w:r w:rsidR="00AD0B24">
                <w:t>3</w:t>
              </w:r>
            </w:ins>
            <w:r w:rsidRPr="00910908">
              <w:t>.</w:t>
            </w:r>
            <w:bookmarkEnd w:id="4"/>
            <w:r w:rsidR="00910908" w:rsidRPr="00910908">
              <w:t>0</w:t>
            </w:r>
            <w:r w:rsidRPr="00910908">
              <w:t xml:space="preserve"> </w:t>
            </w:r>
            <w:r w:rsidRPr="00910908">
              <w:rPr>
                <w:sz w:val="32"/>
              </w:rPr>
              <w:t>(</w:t>
            </w:r>
            <w:bookmarkStart w:id="7" w:name="issueDate"/>
            <w:r w:rsidR="00910908" w:rsidRPr="00910908">
              <w:rPr>
                <w:sz w:val="32"/>
              </w:rPr>
              <w:t>2025</w:t>
            </w:r>
            <w:r w:rsidRPr="00910908">
              <w:rPr>
                <w:sz w:val="32"/>
              </w:rPr>
              <w:t>-</w:t>
            </w:r>
            <w:bookmarkEnd w:id="7"/>
            <w:r w:rsidR="00DF05C1">
              <w:rPr>
                <w:sz w:val="32"/>
              </w:rPr>
              <w:t>1</w:t>
            </w:r>
            <w:del w:id="8" w:author="Virendra Kumar" w:date="2025-11-24T15:10:00Z" w16du:dateUtc="2025-11-24T20:10:00Z">
              <w:r w:rsidR="00910908" w:rsidRPr="00910908" w:rsidDel="00AD0B24">
                <w:rPr>
                  <w:sz w:val="32"/>
                </w:rPr>
                <w:delText>0</w:delText>
              </w:r>
            </w:del>
            <w:ins w:id="9" w:author="Virendra Kumar" w:date="2025-11-24T15:10:00Z" w16du:dateUtc="2025-11-24T20:10:00Z">
              <w:r w:rsidR="00AD0B24">
                <w:rPr>
                  <w:sz w:val="32"/>
                </w:rPr>
                <w:t>1</w:t>
              </w:r>
            </w:ins>
            <w:r w:rsidRPr="00AE6164">
              <w:rPr>
                <w:sz w:val="32"/>
              </w:rPr>
              <w:t>)</w:t>
            </w:r>
          </w:p>
        </w:tc>
      </w:tr>
      <w:tr w:rsidR="004922D6" w:rsidRPr="00F25C88" w14:paraId="7349082A" w14:textId="77777777" w:rsidTr="004922D6">
        <w:trPr>
          <w:trHeight w:hRule="exact" w:val="1134"/>
        </w:trPr>
        <w:tc>
          <w:tcPr>
            <w:tcW w:w="10423" w:type="dxa"/>
            <w:gridSpan w:val="2"/>
          </w:tcPr>
          <w:p w14:paraId="759DCC88" w14:textId="5EF9A247" w:rsidR="004922D6" w:rsidRDefault="004922D6" w:rsidP="00FD388E">
            <w:pPr>
              <w:pStyle w:val="ZB"/>
              <w:framePr w:w="0" w:hRule="auto" w:wrap="auto" w:vAnchor="margin" w:hAnchor="text" w:yAlign="inline"/>
            </w:pPr>
            <w:r w:rsidRPr="004D3578">
              <w:t xml:space="preserve">Technical </w:t>
            </w:r>
            <w:bookmarkStart w:id="10" w:name="spectype2"/>
            <w:r w:rsidRPr="00910908">
              <w:t>Report</w:t>
            </w:r>
            <w:bookmarkEnd w:id="10"/>
          </w:p>
          <w:p w14:paraId="41BC63AF" w14:textId="2C14F0AE" w:rsidR="004922D6" w:rsidRPr="00F25C88" w:rsidRDefault="004922D6" w:rsidP="00FD388E">
            <w:pPr>
              <w:pStyle w:val="Guidance"/>
            </w:pPr>
          </w:p>
        </w:tc>
      </w:tr>
      <w:tr w:rsidR="004922D6" w:rsidRPr="00F25C88" w14:paraId="5766C021" w14:textId="77777777" w:rsidTr="004922D6">
        <w:trPr>
          <w:trHeight w:hRule="exact" w:val="3686"/>
        </w:trPr>
        <w:tc>
          <w:tcPr>
            <w:tcW w:w="10423" w:type="dxa"/>
            <w:gridSpan w:val="2"/>
          </w:tcPr>
          <w:p w14:paraId="53CB1A0F" w14:textId="77777777" w:rsidR="004922D6" w:rsidRPr="00AE6164" w:rsidRDefault="004922D6" w:rsidP="00FD388E">
            <w:pPr>
              <w:pStyle w:val="ZT"/>
              <w:framePr w:wrap="auto" w:hAnchor="text" w:yAlign="inline"/>
            </w:pPr>
            <w:r w:rsidRPr="00AE6164">
              <w:t xml:space="preserve">3rd Generation Partnership </w:t>
            </w:r>
            <w:proofErr w:type="gramStart"/>
            <w:r w:rsidRPr="00AE6164">
              <w:t>Project;</w:t>
            </w:r>
            <w:proofErr w:type="gramEnd"/>
          </w:p>
          <w:p w14:paraId="31B39362" w14:textId="75ECF330" w:rsidR="004922D6" w:rsidRPr="00AE6164" w:rsidRDefault="004922D6" w:rsidP="00FD388E">
            <w:pPr>
              <w:pStyle w:val="ZT"/>
              <w:framePr w:wrap="auto" w:hAnchor="text" w:yAlign="inline"/>
              <w:rPr>
                <w:highlight w:val="yellow"/>
              </w:rPr>
            </w:pPr>
            <w:r w:rsidRPr="00AE6164">
              <w:t xml:space="preserve">Technical Specification Group </w:t>
            </w:r>
            <w:bookmarkStart w:id="11" w:name="specTitle"/>
            <w:r w:rsidR="00FD388E" w:rsidRPr="00F54DBB">
              <w:t xml:space="preserve">Services and System </w:t>
            </w:r>
            <w:proofErr w:type="gramStart"/>
            <w:r w:rsidR="00FD388E" w:rsidRPr="00F54DBB">
              <w:t>Aspects</w:t>
            </w:r>
            <w:r w:rsidRPr="00FD388E">
              <w:t>;</w:t>
            </w:r>
            <w:proofErr w:type="gramEnd"/>
          </w:p>
          <w:p w14:paraId="5129D996" w14:textId="2ACA5665" w:rsidR="004922D6" w:rsidRPr="00AE6164" w:rsidRDefault="00FD388E" w:rsidP="00FD388E">
            <w:pPr>
              <w:pStyle w:val="ZT"/>
              <w:framePr w:wrap="auto" w:hAnchor="text" w:yAlign="inline"/>
              <w:rPr>
                <w:highlight w:val="yellow"/>
              </w:rPr>
            </w:pPr>
            <w:r w:rsidRPr="00FD388E">
              <w:t xml:space="preserve">Study on </w:t>
            </w:r>
            <w:r w:rsidR="008211DF">
              <w:t>T</w:t>
            </w:r>
            <w:r w:rsidRPr="00FD388E">
              <w:t>ransitioning to Post Quantum Cryptography (PQC) in 3GPP</w:t>
            </w:r>
          </w:p>
          <w:bookmarkEnd w:id="11"/>
          <w:p w14:paraId="7F43642B" w14:textId="6B892F8A" w:rsidR="004922D6" w:rsidRPr="00F25C88" w:rsidRDefault="00FD388E" w:rsidP="00FD388E">
            <w:pPr>
              <w:pStyle w:val="ZT"/>
              <w:framePr w:wrap="auto" w:hAnchor="text" w:yAlign="inline"/>
              <w:rPr>
                <w:i/>
                <w:sz w:val="28"/>
              </w:rPr>
            </w:pPr>
            <w:r w:rsidRPr="00AE6164">
              <w:t xml:space="preserve"> </w:t>
            </w:r>
            <w:r w:rsidR="004922D6" w:rsidRPr="00AE6164">
              <w:t>(</w:t>
            </w:r>
            <w:r w:rsidR="004922D6" w:rsidRPr="00AE6164">
              <w:rPr>
                <w:rStyle w:val="ZGSM"/>
              </w:rPr>
              <w:t xml:space="preserve">Release </w:t>
            </w:r>
            <w:bookmarkStart w:id="12" w:name="specRelease"/>
            <w:r w:rsidR="004922D6" w:rsidRPr="00FD388E">
              <w:rPr>
                <w:rStyle w:val="ZGSM"/>
              </w:rPr>
              <w:t>20</w:t>
            </w:r>
            <w:bookmarkEnd w:id="12"/>
            <w:r w:rsidR="004922D6" w:rsidRPr="00AE6164">
              <w:t>)</w:t>
            </w:r>
          </w:p>
        </w:tc>
      </w:tr>
      <w:tr w:rsidR="004922D6" w:rsidRPr="00F25C88" w14:paraId="501B16B9" w14:textId="77777777" w:rsidTr="004922D6">
        <w:tc>
          <w:tcPr>
            <w:tcW w:w="10423" w:type="dxa"/>
            <w:gridSpan w:val="2"/>
          </w:tcPr>
          <w:p w14:paraId="1BE58B3B" w14:textId="77777777" w:rsidR="004922D6" w:rsidRPr="00F25C88" w:rsidRDefault="004922D6" w:rsidP="00FD388E">
            <w:pPr>
              <w:pStyle w:val="ZU"/>
              <w:framePr w:w="0" w:wrap="auto" w:vAnchor="margin" w:hAnchor="text" w:yAlign="inline"/>
              <w:tabs>
                <w:tab w:val="right" w:pos="10206"/>
              </w:tabs>
              <w:jc w:val="left"/>
              <w:rPr>
                <w:noProof w:val="0"/>
                <w:color w:val="0000FF"/>
              </w:rPr>
            </w:pPr>
            <w:r w:rsidRPr="00F25C88">
              <w:rPr>
                <w:noProof w:val="0"/>
                <w:color w:val="0000FF"/>
              </w:rPr>
              <w:tab/>
            </w:r>
          </w:p>
        </w:tc>
      </w:tr>
      <w:tr w:rsidR="0050229A" w:rsidRPr="00AE6164" w14:paraId="45D78F46" w14:textId="77777777" w:rsidTr="004922D6">
        <w:trPr>
          <w:cantSplit/>
          <w:trHeight w:hRule="exact" w:val="1531"/>
        </w:trPr>
        <w:tc>
          <w:tcPr>
            <w:tcW w:w="5211" w:type="dxa"/>
            <w:tcBorders>
              <w:top w:val="dashed" w:sz="4" w:space="0" w:color="auto"/>
              <w:bottom w:val="dashed" w:sz="4" w:space="0" w:color="auto"/>
            </w:tcBorders>
          </w:tcPr>
          <w:p w14:paraId="4C6FD8FD" w14:textId="5543B1B0" w:rsidR="0050229A" w:rsidRDefault="0050229A" w:rsidP="0050229A">
            <w:pPr>
              <w:pStyle w:val="TAL"/>
            </w:pPr>
            <w:r>
              <w:rPr>
                <w:noProof/>
              </w:rPr>
              <w:drawing>
                <wp:inline distT="0" distB="0" distL="0" distR="0" wp14:anchorId="21049E3B" wp14:editId="531DDBBE">
                  <wp:extent cx="1109552" cy="792000"/>
                  <wp:effectExtent l="0" t="0" r="0" b="8255"/>
                  <wp:docPr id="3660158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15854" name="Picture 366015854"/>
                          <pic:cNvPicPr/>
                        </pic:nvPicPr>
                        <pic:blipFill rotWithShape="1">
                          <a:blip r:embed="rId9" cstate="print">
                            <a:extLst>
                              <a:ext uri="{28A0092B-C50C-407E-A947-70E740481C1C}">
                                <a14:useLocalDpi xmlns:a14="http://schemas.microsoft.com/office/drawing/2010/main" val="0"/>
                              </a:ext>
                            </a:extLst>
                          </a:blip>
                          <a:srcRect l="12948" r="8252"/>
                          <a:stretch/>
                        </pic:blipFill>
                        <pic:spPr bwMode="auto">
                          <a:xfrm>
                            <a:off x="0" y="0"/>
                            <a:ext cx="1109552" cy="792000"/>
                          </a:xfrm>
                          <a:prstGeom prst="rect">
                            <a:avLst/>
                          </a:prstGeom>
                          <a:ln>
                            <a:noFill/>
                          </a:ln>
                          <a:extLst>
                            <a:ext uri="{53640926-AAD7-44D8-BBD7-CCE9431645EC}">
                              <a14:shadowObscured xmlns:a14="http://schemas.microsoft.com/office/drawing/2010/main"/>
                            </a:ext>
                          </a:extLst>
                        </pic:spPr>
                      </pic:pic>
                    </a:graphicData>
                  </a:graphic>
                </wp:inline>
              </w:drawing>
            </w:r>
          </w:p>
        </w:tc>
        <w:bookmarkStart w:id="13" w:name="_MON_1710316168"/>
        <w:bookmarkEnd w:id="13"/>
        <w:tc>
          <w:tcPr>
            <w:tcW w:w="5212" w:type="dxa"/>
            <w:tcBorders>
              <w:top w:val="dashed" w:sz="4" w:space="0" w:color="auto"/>
              <w:bottom w:val="dashed" w:sz="4" w:space="0" w:color="auto"/>
            </w:tcBorders>
          </w:tcPr>
          <w:p w14:paraId="79E44928" w14:textId="76E264F3" w:rsidR="0050229A" w:rsidRDefault="0050229A" w:rsidP="0050229A">
            <w:pPr>
              <w:pStyle w:val="TAR"/>
            </w:pPr>
            <w:r>
              <w:object w:dxaOrig="2126" w:dyaOrig="1243" w14:anchorId="5F73C1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6pt;height:1in" o:ole="">
                  <v:imagedata r:id="rId10" o:title=""/>
                </v:shape>
                <o:OLEObject Type="Embed" ProgID="Word.Picture.8" ShapeID="_x0000_i1025" DrawAspect="Content" ObjectID="_1825650968" r:id="rId11"/>
              </w:object>
            </w:r>
          </w:p>
        </w:tc>
      </w:tr>
      <w:tr w:rsidR="0050229A" w:rsidRPr="00AE6164" w14:paraId="7D0E1FEE" w14:textId="77777777" w:rsidTr="004922D6">
        <w:trPr>
          <w:cantSplit/>
          <w:trHeight w:hRule="exact" w:val="1531"/>
        </w:trPr>
        <w:tc>
          <w:tcPr>
            <w:tcW w:w="5211" w:type="dxa"/>
            <w:tcBorders>
              <w:top w:val="dashed" w:sz="4" w:space="0" w:color="auto"/>
              <w:bottom w:val="dashed" w:sz="4" w:space="0" w:color="auto"/>
            </w:tcBorders>
          </w:tcPr>
          <w:p w14:paraId="1FBF6E52" w14:textId="761F170C" w:rsidR="0050229A" w:rsidRDefault="0050229A" w:rsidP="0050229A">
            <w:pPr>
              <w:pStyle w:val="TAL"/>
            </w:pPr>
            <w:r>
              <w:object w:dxaOrig="2026" w:dyaOrig="1251" w14:anchorId="43C4F606">
                <v:shape id="_x0000_i1026" type="#_x0000_t75" style="width:100.2pt;height:64.5pt" o:ole="">
                  <v:imagedata r:id="rId12" o:title=""/>
                </v:shape>
                <o:OLEObject Type="Embed" ProgID="Word.Picture.8" ShapeID="_x0000_i1026" DrawAspect="Content" ObjectID="_1825650969" r:id="rId13"/>
              </w:object>
            </w:r>
          </w:p>
        </w:tc>
        <w:tc>
          <w:tcPr>
            <w:tcW w:w="5212" w:type="dxa"/>
            <w:tcBorders>
              <w:top w:val="dashed" w:sz="4" w:space="0" w:color="auto"/>
              <w:bottom w:val="dashed" w:sz="4" w:space="0" w:color="auto"/>
            </w:tcBorders>
          </w:tcPr>
          <w:p w14:paraId="0DF7F8BD" w14:textId="7C93580A" w:rsidR="0050229A" w:rsidRDefault="0050229A" w:rsidP="0050229A">
            <w:pPr>
              <w:pStyle w:val="TAR"/>
            </w:pPr>
            <w:r>
              <w:object w:dxaOrig="2126" w:dyaOrig="1243" w14:anchorId="21C42385">
                <v:shape id="_x0000_i1027" type="#_x0000_t75" style="width:129.6pt;height:1in" o:ole="">
                  <v:imagedata r:id="rId10" o:title=""/>
                </v:shape>
                <o:OLEObject Type="Embed" ProgID="Word.Picture.8" ShapeID="_x0000_i1027" DrawAspect="Content" ObjectID="_1825650970" r:id="rId14"/>
              </w:object>
            </w:r>
          </w:p>
        </w:tc>
      </w:tr>
      <w:tr w:rsidR="0050229A" w:rsidRPr="00AE6164" w14:paraId="6092823F" w14:textId="77777777" w:rsidTr="004922D6">
        <w:trPr>
          <w:cantSplit/>
          <w:trHeight w:hRule="exact" w:val="5783"/>
        </w:trPr>
        <w:tc>
          <w:tcPr>
            <w:tcW w:w="10423" w:type="dxa"/>
            <w:gridSpan w:val="2"/>
            <w:tcBorders>
              <w:top w:val="dashed" w:sz="4" w:space="0" w:color="auto"/>
              <w:bottom w:val="dashed" w:sz="4" w:space="0" w:color="auto"/>
            </w:tcBorders>
          </w:tcPr>
          <w:p w14:paraId="076C4B54" w14:textId="565DF96C" w:rsidR="0050229A" w:rsidRPr="000270B9" w:rsidRDefault="0050229A" w:rsidP="0050229A">
            <w:pPr>
              <w:pStyle w:val="TAL"/>
            </w:pPr>
          </w:p>
        </w:tc>
      </w:tr>
      <w:tr w:rsidR="0050229A" w:rsidRPr="000270B9" w14:paraId="4E59D888" w14:textId="77777777" w:rsidTr="004922D6">
        <w:trPr>
          <w:cantSplit/>
          <w:trHeight w:hRule="exact" w:val="964"/>
        </w:trPr>
        <w:tc>
          <w:tcPr>
            <w:tcW w:w="10423" w:type="dxa"/>
            <w:gridSpan w:val="2"/>
            <w:tcBorders>
              <w:top w:val="dashed" w:sz="4" w:space="0" w:color="auto"/>
            </w:tcBorders>
          </w:tcPr>
          <w:p w14:paraId="7B678B59" w14:textId="24BFD9DC" w:rsidR="0050229A" w:rsidRPr="000270B9" w:rsidRDefault="0050229A" w:rsidP="0050229A">
            <w:pPr>
              <w:rPr>
                <w:sz w:val="16"/>
                <w:szCs w:val="16"/>
              </w:rPr>
            </w:pPr>
            <w:r w:rsidRPr="000270B9">
              <w:rPr>
                <w:sz w:val="16"/>
                <w:szCs w:val="16"/>
              </w:rPr>
              <w:lastRenderedPageBreak/>
              <w:t>The present document has been developed within the 3rd Generation Partnership Project (3GPP</w:t>
            </w:r>
            <w:r w:rsidRPr="000270B9">
              <w:rPr>
                <w:sz w:val="16"/>
                <w:szCs w:val="16"/>
                <w:vertAlign w:val="superscript"/>
              </w:rPr>
              <w:t xml:space="preserve"> TM</w:t>
            </w:r>
            <w:r w:rsidRPr="000270B9">
              <w:rPr>
                <w:sz w:val="16"/>
                <w:szCs w:val="16"/>
              </w:rPr>
              <w:t>) and may be further elaborated for the purposes of 3GPP.</w:t>
            </w:r>
            <w:r w:rsidRPr="000270B9">
              <w:rPr>
                <w:sz w:val="16"/>
                <w:szCs w:val="16"/>
              </w:rPr>
              <w:br/>
              <w:t>The present document has not been subject to any approval process by the 3GPP</w:t>
            </w:r>
            <w:r w:rsidRPr="000270B9">
              <w:rPr>
                <w:sz w:val="16"/>
                <w:szCs w:val="16"/>
                <w:vertAlign w:val="superscript"/>
              </w:rPr>
              <w:t xml:space="preserve"> </w:t>
            </w:r>
            <w:r w:rsidRPr="000270B9">
              <w:rPr>
                <w:sz w:val="16"/>
                <w:szCs w:val="16"/>
              </w:rPr>
              <w:t>Organizational Partners and shall not be implemented.</w:t>
            </w:r>
            <w:r w:rsidRPr="000270B9">
              <w:rPr>
                <w:sz w:val="16"/>
                <w:szCs w:val="16"/>
              </w:rPr>
              <w:br/>
              <w:t>This Specification is provided for future development work within 3GPP</w:t>
            </w:r>
            <w:r w:rsidRPr="000270B9">
              <w:rPr>
                <w:sz w:val="16"/>
                <w:szCs w:val="16"/>
                <w:vertAlign w:val="superscript"/>
              </w:rPr>
              <w:t xml:space="preserve"> </w:t>
            </w:r>
            <w:r w:rsidRPr="000270B9">
              <w:rPr>
                <w:sz w:val="16"/>
                <w:szCs w:val="16"/>
              </w:rPr>
              <w:t>only. The Organizational Partners accept no liability for any use of this Specification.</w:t>
            </w:r>
            <w:r w:rsidRPr="000270B9">
              <w:rPr>
                <w:sz w:val="16"/>
                <w:szCs w:val="16"/>
              </w:rPr>
              <w:br/>
              <w:t>Specifications and Reports for implementation of the 3GPP</w:t>
            </w:r>
            <w:r w:rsidRPr="000270B9">
              <w:rPr>
                <w:sz w:val="16"/>
                <w:szCs w:val="16"/>
                <w:vertAlign w:val="superscript"/>
              </w:rPr>
              <w:t xml:space="preserve"> TM</w:t>
            </w:r>
            <w:r w:rsidRPr="000270B9">
              <w:rPr>
                <w:sz w:val="16"/>
                <w:szCs w:val="16"/>
              </w:rPr>
              <w:t xml:space="preserve"> system should be obtained via the 3GPP Organizational Partners' Publications Offices.</w:t>
            </w:r>
          </w:p>
        </w:tc>
      </w:tr>
    </w:tbl>
    <w:p w14:paraId="62A41910" w14:textId="77777777" w:rsidR="00080512" w:rsidRPr="004D3578" w:rsidRDefault="00080512">
      <w:pPr>
        <w:sectPr w:rsidR="00080512" w:rsidRPr="004D3578" w:rsidSect="00991CEB">
          <w:footnotePr>
            <w:numRestart w:val="eachSect"/>
          </w:footnotePr>
          <w:pgSz w:w="11907" w:h="16840" w:code="9"/>
          <w:pgMar w:top="1134" w:right="851" w:bottom="397" w:left="851" w:header="0" w:footer="0" w:gutter="0"/>
          <w:cols w:space="720"/>
        </w:sectPr>
      </w:pPr>
      <w:bookmarkStart w:id="14" w:name="_MON_1684549432"/>
      <w:bookmarkEnd w:id="1"/>
      <w:bookmarkEnd w:id="14"/>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tcPr>
          <w:p w14:paraId="4C627120" w14:textId="77777777" w:rsidR="00E16509" w:rsidRDefault="00E16509" w:rsidP="00E16509">
            <w:pPr>
              <w:pStyle w:val="Guidance"/>
            </w:pPr>
            <w:bookmarkStart w:id="15" w:name="page2"/>
          </w:p>
        </w:tc>
      </w:tr>
      <w:tr w:rsidR="00E16509" w14:paraId="7A3B3A7F" w14:textId="77777777" w:rsidTr="00C074DD">
        <w:trPr>
          <w:trHeight w:hRule="exact" w:val="5387"/>
        </w:trPr>
        <w:tc>
          <w:tcPr>
            <w:tcW w:w="10423" w:type="dxa"/>
          </w:tcPr>
          <w:p w14:paraId="03A67D73" w14:textId="77777777" w:rsidR="00E16509" w:rsidRPr="00133525" w:rsidRDefault="00E16509" w:rsidP="00133525">
            <w:pPr>
              <w:pStyle w:val="FP"/>
              <w:spacing w:after="240"/>
              <w:ind w:left="2835" w:right="2835"/>
              <w:jc w:val="center"/>
              <w:rPr>
                <w:rFonts w:ascii="Arial" w:hAnsi="Arial"/>
                <w:b/>
                <w:i/>
              </w:rPr>
            </w:pPr>
            <w:bookmarkStart w:id="16"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402C4CD1" w:rsidR="00E16509" w:rsidRPr="00133525" w:rsidRDefault="00E16509" w:rsidP="00133525">
            <w:pPr>
              <w:pStyle w:val="FP"/>
              <w:ind w:left="2835" w:right="2835"/>
              <w:jc w:val="center"/>
              <w:rPr>
                <w:rFonts w:ascii="Arial" w:hAnsi="Arial"/>
                <w:sz w:val="18"/>
              </w:rPr>
            </w:pPr>
            <w:r w:rsidRPr="00133525">
              <w:rPr>
                <w:rFonts w:ascii="Arial" w:hAnsi="Arial"/>
                <w:sz w:val="18"/>
              </w:rPr>
              <w:t>http</w:t>
            </w:r>
            <w:r w:rsidR="00C6688B">
              <w:rPr>
                <w:rFonts w:ascii="Arial" w:hAnsi="Arial"/>
                <w:sz w:val="18"/>
              </w:rPr>
              <w:t>s</w:t>
            </w:r>
            <w:r w:rsidRPr="00133525">
              <w:rPr>
                <w:rFonts w:ascii="Arial" w:hAnsi="Arial"/>
                <w:sz w:val="18"/>
              </w:rPr>
              <w:t>://www.3gpp.org</w:t>
            </w:r>
            <w:bookmarkEnd w:id="16"/>
          </w:p>
          <w:p w14:paraId="3EBD2B84" w14:textId="77777777" w:rsidR="00E16509" w:rsidRDefault="00E16509" w:rsidP="00133525"/>
        </w:tc>
      </w:tr>
      <w:tr w:rsidR="00E16509" w14:paraId="1D69F471" w14:textId="77777777" w:rsidTr="00C074DD">
        <w:tc>
          <w:tcPr>
            <w:tcW w:w="10423" w:type="dxa"/>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7"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7E70CBF0" w:rsidR="00E16509" w:rsidRPr="00133525" w:rsidRDefault="00E16509" w:rsidP="00133525">
            <w:pPr>
              <w:pStyle w:val="FP"/>
              <w:jc w:val="center"/>
              <w:rPr>
                <w:noProof/>
                <w:sz w:val="18"/>
              </w:rPr>
            </w:pPr>
            <w:r w:rsidRPr="00133525">
              <w:rPr>
                <w:noProof/>
                <w:sz w:val="18"/>
              </w:rPr>
              <w:t xml:space="preserve">© </w:t>
            </w:r>
            <w:bookmarkStart w:id="18" w:name="copyrightDate"/>
            <w:r w:rsidRPr="00C72B04">
              <w:rPr>
                <w:noProof/>
                <w:sz w:val="18"/>
              </w:rPr>
              <w:t>2</w:t>
            </w:r>
            <w:r w:rsidR="008E2D68" w:rsidRPr="00C72B04">
              <w:rPr>
                <w:noProof/>
                <w:sz w:val="18"/>
              </w:rPr>
              <w:t>02</w:t>
            </w:r>
            <w:bookmarkEnd w:id="18"/>
            <w:r w:rsidR="00DA57CF" w:rsidRPr="00C72B04">
              <w:rPr>
                <w:noProof/>
                <w:sz w:val="18"/>
              </w:rPr>
              <w:t>5</w:t>
            </w:r>
            <w:r w:rsidRPr="00133525">
              <w:rPr>
                <w:noProof/>
                <w:sz w:val="18"/>
              </w:rPr>
              <w:t>, 3GPP Organizational Partners (ARIB, ATIS, CCSA, ETSI, TSDSI, TTA, TTC).</w:t>
            </w:r>
            <w:bookmarkStart w:id="19" w:name="copyrightaddon"/>
            <w:bookmarkEnd w:id="19"/>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7"/>
          </w:p>
          <w:p w14:paraId="26DA3D2F" w14:textId="77777777" w:rsidR="00E16509" w:rsidRDefault="00E16509" w:rsidP="00133525"/>
        </w:tc>
      </w:tr>
      <w:bookmarkEnd w:id="15"/>
    </w:tbl>
    <w:p w14:paraId="04D347A8" w14:textId="77777777" w:rsidR="00080512" w:rsidRPr="004D3578" w:rsidRDefault="00080512">
      <w:pPr>
        <w:pStyle w:val="TT"/>
      </w:pPr>
      <w:r w:rsidRPr="004D3578">
        <w:br w:type="page"/>
      </w:r>
      <w:bookmarkStart w:id="20" w:name="tableOfContents"/>
      <w:bookmarkEnd w:id="20"/>
      <w:r w:rsidRPr="004D3578">
        <w:lastRenderedPageBreak/>
        <w:t>Contents</w:t>
      </w:r>
    </w:p>
    <w:p w14:paraId="77340106" w14:textId="683CEA7B" w:rsidR="002759CF" w:rsidRDefault="004D3578">
      <w:pPr>
        <w:pStyle w:val="TOC1"/>
        <w:rPr>
          <w:ins w:id="2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r w:rsidRPr="004D3578">
        <w:fldChar w:fldCharType="begin"/>
      </w:r>
      <w:r w:rsidRPr="004D3578">
        <w:instrText xml:space="preserve"> TOC \o "1-9" </w:instrText>
      </w:r>
      <w:r w:rsidRPr="004D3578">
        <w:fldChar w:fldCharType="separate"/>
      </w:r>
      <w:ins w:id="22" w:author="Virendra Kumar" w:date="2025-11-25T08:57:00Z" w16du:dateUtc="2025-11-25T13:57:00Z">
        <w:r w:rsidR="002759CF">
          <w:rPr>
            <w:noProof/>
          </w:rPr>
          <w:t>Foreword</w:t>
        </w:r>
        <w:r w:rsidR="002759CF">
          <w:rPr>
            <w:noProof/>
          </w:rPr>
          <w:tab/>
        </w:r>
        <w:r w:rsidR="002759CF">
          <w:rPr>
            <w:noProof/>
          </w:rPr>
          <w:fldChar w:fldCharType="begin"/>
        </w:r>
        <w:r w:rsidR="002759CF">
          <w:rPr>
            <w:noProof/>
          </w:rPr>
          <w:instrText xml:space="preserve"> PAGEREF _Toc214953484 \h </w:instrText>
        </w:r>
      </w:ins>
      <w:r w:rsidR="002759CF">
        <w:rPr>
          <w:noProof/>
        </w:rPr>
      </w:r>
      <w:ins w:id="23" w:author="Virendra Kumar" w:date="2025-11-25T08:57:00Z" w16du:dateUtc="2025-11-25T13:57:00Z">
        <w:r w:rsidR="002759CF">
          <w:rPr>
            <w:noProof/>
          </w:rPr>
          <w:fldChar w:fldCharType="separate"/>
        </w:r>
        <w:r w:rsidR="002759CF">
          <w:rPr>
            <w:noProof/>
          </w:rPr>
          <w:t>10</w:t>
        </w:r>
        <w:r w:rsidR="002759CF">
          <w:rPr>
            <w:noProof/>
          </w:rPr>
          <w:fldChar w:fldCharType="end"/>
        </w:r>
      </w:ins>
    </w:p>
    <w:p w14:paraId="2118299C" w14:textId="05167691" w:rsidR="002759CF" w:rsidRDefault="002759CF">
      <w:pPr>
        <w:pStyle w:val="TOC1"/>
        <w:rPr>
          <w:ins w:id="24"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5" w:author="Virendra Kumar" w:date="2025-11-25T08:57:00Z" w16du:dateUtc="2025-11-25T13:57:00Z">
        <w:r>
          <w:rPr>
            <w:noProof/>
          </w:rPr>
          <w:t>1</w:t>
        </w:r>
        <w:r>
          <w:rPr>
            <w:rFonts w:asciiTheme="minorHAnsi" w:eastAsiaTheme="minorEastAsia" w:hAnsiTheme="minorHAnsi" w:cstheme="minorBidi"/>
            <w:noProof/>
            <w:kern w:val="2"/>
            <w:sz w:val="24"/>
            <w:szCs w:val="24"/>
            <w:lang w:val="en-US"/>
            <w14:ligatures w14:val="standardContextual"/>
          </w:rPr>
          <w:tab/>
        </w:r>
        <w:r>
          <w:rPr>
            <w:noProof/>
          </w:rPr>
          <w:t>Scope</w:t>
        </w:r>
        <w:r>
          <w:rPr>
            <w:noProof/>
          </w:rPr>
          <w:tab/>
        </w:r>
        <w:r>
          <w:rPr>
            <w:noProof/>
          </w:rPr>
          <w:fldChar w:fldCharType="begin"/>
        </w:r>
        <w:r>
          <w:rPr>
            <w:noProof/>
          </w:rPr>
          <w:instrText xml:space="preserve"> PAGEREF _Toc214953485 \h </w:instrText>
        </w:r>
      </w:ins>
      <w:r>
        <w:rPr>
          <w:noProof/>
        </w:rPr>
      </w:r>
      <w:ins w:id="26" w:author="Virendra Kumar" w:date="2025-11-25T08:57:00Z" w16du:dateUtc="2025-11-25T13:57:00Z">
        <w:r>
          <w:rPr>
            <w:noProof/>
          </w:rPr>
          <w:fldChar w:fldCharType="separate"/>
        </w:r>
        <w:r>
          <w:rPr>
            <w:noProof/>
          </w:rPr>
          <w:t>12</w:t>
        </w:r>
        <w:r>
          <w:rPr>
            <w:noProof/>
          </w:rPr>
          <w:fldChar w:fldCharType="end"/>
        </w:r>
      </w:ins>
    </w:p>
    <w:p w14:paraId="370104D6" w14:textId="2E89FE49" w:rsidR="002759CF" w:rsidRDefault="002759CF">
      <w:pPr>
        <w:pStyle w:val="TOC1"/>
        <w:rPr>
          <w:ins w:id="2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8" w:author="Virendra Kumar" w:date="2025-11-25T08:57:00Z" w16du:dateUtc="2025-11-25T13:57:00Z">
        <w:r>
          <w:rPr>
            <w:noProof/>
          </w:rPr>
          <w:t>2</w:t>
        </w:r>
        <w:r>
          <w:rPr>
            <w:rFonts w:asciiTheme="minorHAnsi" w:eastAsiaTheme="minorEastAsia" w:hAnsiTheme="minorHAnsi" w:cstheme="minorBidi"/>
            <w:noProof/>
            <w:kern w:val="2"/>
            <w:sz w:val="24"/>
            <w:szCs w:val="24"/>
            <w:lang w:val="en-US"/>
            <w14:ligatures w14:val="standardContextual"/>
          </w:rPr>
          <w:tab/>
        </w:r>
        <w:r>
          <w:rPr>
            <w:noProof/>
          </w:rPr>
          <w:t>References</w:t>
        </w:r>
        <w:r>
          <w:rPr>
            <w:noProof/>
          </w:rPr>
          <w:tab/>
        </w:r>
        <w:r>
          <w:rPr>
            <w:noProof/>
          </w:rPr>
          <w:fldChar w:fldCharType="begin"/>
        </w:r>
        <w:r>
          <w:rPr>
            <w:noProof/>
          </w:rPr>
          <w:instrText xml:space="preserve"> PAGEREF _Toc214953486 \h </w:instrText>
        </w:r>
      </w:ins>
      <w:r>
        <w:rPr>
          <w:noProof/>
        </w:rPr>
      </w:r>
      <w:ins w:id="29" w:author="Virendra Kumar" w:date="2025-11-25T08:57:00Z" w16du:dateUtc="2025-11-25T13:57:00Z">
        <w:r>
          <w:rPr>
            <w:noProof/>
          </w:rPr>
          <w:fldChar w:fldCharType="separate"/>
        </w:r>
        <w:r>
          <w:rPr>
            <w:noProof/>
          </w:rPr>
          <w:t>12</w:t>
        </w:r>
        <w:r>
          <w:rPr>
            <w:noProof/>
          </w:rPr>
          <w:fldChar w:fldCharType="end"/>
        </w:r>
      </w:ins>
    </w:p>
    <w:p w14:paraId="3D23644D" w14:textId="6385FA0A" w:rsidR="002759CF" w:rsidRDefault="002759CF">
      <w:pPr>
        <w:pStyle w:val="TOC1"/>
        <w:rPr>
          <w:ins w:id="30"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1" w:author="Virendra Kumar" w:date="2025-11-25T08:57:00Z" w16du:dateUtc="2025-11-25T13:57:00Z">
        <w:r>
          <w:rPr>
            <w:noProof/>
          </w:rPr>
          <w:t>3</w:t>
        </w:r>
        <w:r>
          <w:rPr>
            <w:rFonts w:asciiTheme="minorHAnsi" w:eastAsiaTheme="minorEastAsia" w:hAnsiTheme="minorHAnsi" w:cstheme="minorBidi"/>
            <w:noProof/>
            <w:kern w:val="2"/>
            <w:sz w:val="24"/>
            <w:szCs w:val="24"/>
            <w:lang w:val="en-US"/>
            <w14:ligatures w14:val="standardContextual"/>
          </w:rPr>
          <w:tab/>
        </w:r>
        <w:r>
          <w:rPr>
            <w:noProof/>
          </w:rPr>
          <w:t>Definitions of terms, symbols and abbreviations</w:t>
        </w:r>
        <w:r>
          <w:rPr>
            <w:noProof/>
          </w:rPr>
          <w:tab/>
        </w:r>
        <w:r>
          <w:rPr>
            <w:noProof/>
          </w:rPr>
          <w:fldChar w:fldCharType="begin"/>
        </w:r>
        <w:r>
          <w:rPr>
            <w:noProof/>
          </w:rPr>
          <w:instrText xml:space="preserve"> PAGEREF _Toc214953487 \h </w:instrText>
        </w:r>
      </w:ins>
      <w:r>
        <w:rPr>
          <w:noProof/>
        </w:rPr>
      </w:r>
      <w:ins w:id="32" w:author="Virendra Kumar" w:date="2025-11-25T08:57:00Z" w16du:dateUtc="2025-11-25T13:57:00Z">
        <w:r>
          <w:rPr>
            <w:noProof/>
          </w:rPr>
          <w:fldChar w:fldCharType="separate"/>
        </w:r>
        <w:r>
          <w:rPr>
            <w:noProof/>
          </w:rPr>
          <w:t>16</w:t>
        </w:r>
        <w:r>
          <w:rPr>
            <w:noProof/>
          </w:rPr>
          <w:fldChar w:fldCharType="end"/>
        </w:r>
      </w:ins>
    </w:p>
    <w:p w14:paraId="11CBC0A8" w14:textId="243793AA" w:rsidR="002759CF" w:rsidRDefault="002759CF">
      <w:pPr>
        <w:pStyle w:val="TOC2"/>
        <w:rPr>
          <w:ins w:id="3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4" w:author="Virendra Kumar" w:date="2025-11-25T08:57:00Z" w16du:dateUtc="2025-11-25T13:57:00Z">
        <w:r>
          <w:rPr>
            <w:noProof/>
          </w:rPr>
          <w:t>3.1</w:t>
        </w:r>
        <w:r>
          <w:rPr>
            <w:rFonts w:asciiTheme="minorHAnsi" w:eastAsiaTheme="minorEastAsia" w:hAnsiTheme="minorHAnsi" w:cstheme="minorBidi"/>
            <w:noProof/>
            <w:kern w:val="2"/>
            <w:sz w:val="24"/>
            <w:szCs w:val="24"/>
            <w:lang w:val="en-US"/>
            <w14:ligatures w14:val="standardContextual"/>
          </w:rPr>
          <w:tab/>
        </w:r>
        <w:r>
          <w:rPr>
            <w:noProof/>
          </w:rPr>
          <w:t>Terms</w:t>
        </w:r>
        <w:r>
          <w:rPr>
            <w:noProof/>
          </w:rPr>
          <w:tab/>
        </w:r>
        <w:r>
          <w:rPr>
            <w:noProof/>
          </w:rPr>
          <w:fldChar w:fldCharType="begin"/>
        </w:r>
        <w:r>
          <w:rPr>
            <w:noProof/>
          </w:rPr>
          <w:instrText xml:space="preserve"> PAGEREF _Toc214953488 \h </w:instrText>
        </w:r>
      </w:ins>
      <w:r>
        <w:rPr>
          <w:noProof/>
        </w:rPr>
      </w:r>
      <w:ins w:id="35" w:author="Virendra Kumar" w:date="2025-11-25T08:57:00Z" w16du:dateUtc="2025-11-25T13:57:00Z">
        <w:r>
          <w:rPr>
            <w:noProof/>
          </w:rPr>
          <w:fldChar w:fldCharType="separate"/>
        </w:r>
        <w:r>
          <w:rPr>
            <w:noProof/>
          </w:rPr>
          <w:t>16</w:t>
        </w:r>
        <w:r>
          <w:rPr>
            <w:noProof/>
          </w:rPr>
          <w:fldChar w:fldCharType="end"/>
        </w:r>
      </w:ins>
    </w:p>
    <w:p w14:paraId="50AAA8F9" w14:textId="4BAB1B57" w:rsidR="002759CF" w:rsidRDefault="002759CF">
      <w:pPr>
        <w:pStyle w:val="TOC2"/>
        <w:rPr>
          <w:ins w:id="36"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7" w:author="Virendra Kumar" w:date="2025-11-25T08:57:00Z" w16du:dateUtc="2025-11-25T13:57:00Z">
        <w:r>
          <w:rPr>
            <w:noProof/>
          </w:rPr>
          <w:t>3.2</w:t>
        </w:r>
        <w:r>
          <w:rPr>
            <w:rFonts w:asciiTheme="minorHAnsi" w:eastAsiaTheme="minorEastAsia" w:hAnsiTheme="minorHAnsi" w:cstheme="minorBidi"/>
            <w:noProof/>
            <w:kern w:val="2"/>
            <w:sz w:val="24"/>
            <w:szCs w:val="24"/>
            <w:lang w:val="en-US"/>
            <w14:ligatures w14:val="standardContextual"/>
          </w:rPr>
          <w:tab/>
        </w:r>
        <w:r>
          <w:rPr>
            <w:noProof/>
          </w:rPr>
          <w:t>Symbols</w:t>
        </w:r>
        <w:r>
          <w:rPr>
            <w:noProof/>
          </w:rPr>
          <w:tab/>
        </w:r>
        <w:r>
          <w:rPr>
            <w:noProof/>
          </w:rPr>
          <w:fldChar w:fldCharType="begin"/>
        </w:r>
        <w:r>
          <w:rPr>
            <w:noProof/>
          </w:rPr>
          <w:instrText xml:space="preserve"> PAGEREF _Toc214953489 \h </w:instrText>
        </w:r>
      </w:ins>
      <w:r>
        <w:rPr>
          <w:noProof/>
        </w:rPr>
      </w:r>
      <w:ins w:id="38" w:author="Virendra Kumar" w:date="2025-11-25T08:57:00Z" w16du:dateUtc="2025-11-25T13:57:00Z">
        <w:r>
          <w:rPr>
            <w:noProof/>
          </w:rPr>
          <w:fldChar w:fldCharType="separate"/>
        </w:r>
        <w:r>
          <w:rPr>
            <w:noProof/>
          </w:rPr>
          <w:t>16</w:t>
        </w:r>
        <w:r>
          <w:rPr>
            <w:noProof/>
          </w:rPr>
          <w:fldChar w:fldCharType="end"/>
        </w:r>
      </w:ins>
    </w:p>
    <w:p w14:paraId="3E213E49" w14:textId="2E9B0FC7" w:rsidR="002759CF" w:rsidRDefault="002759CF">
      <w:pPr>
        <w:pStyle w:val="TOC2"/>
        <w:rPr>
          <w:ins w:id="3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0" w:author="Virendra Kumar" w:date="2025-11-25T08:57:00Z" w16du:dateUtc="2025-11-25T13:57:00Z">
        <w:r>
          <w:rPr>
            <w:noProof/>
          </w:rPr>
          <w:t>3.3</w:t>
        </w:r>
        <w:r>
          <w:rPr>
            <w:rFonts w:asciiTheme="minorHAnsi" w:eastAsiaTheme="minorEastAsia" w:hAnsiTheme="minorHAnsi" w:cstheme="minorBidi"/>
            <w:noProof/>
            <w:kern w:val="2"/>
            <w:sz w:val="24"/>
            <w:szCs w:val="24"/>
            <w:lang w:val="en-US"/>
            <w14:ligatures w14:val="standardContextual"/>
          </w:rPr>
          <w:tab/>
        </w:r>
        <w:r>
          <w:rPr>
            <w:noProof/>
          </w:rPr>
          <w:t>Abbreviations</w:t>
        </w:r>
        <w:r>
          <w:rPr>
            <w:noProof/>
          </w:rPr>
          <w:tab/>
        </w:r>
        <w:r>
          <w:rPr>
            <w:noProof/>
          </w:rPr>
          <w:fldChar w:fldCharType="begin"/>
        </w:r>
        <w:r>
          <w:rPr>
            <w:noProof/>
          </w:rPr>
          <w:instrText xml:space="preserve"> PAGEREF _Toc214953490 \h </w:instrText>
        </w:r>
      </w:ins>
      <w:r>
        <w:rPr>
          <w:noProof/>
        </w:rPr>
      </w:r>
      <w:ins w:id="41" w:author="Virendra Kumar" w:date="2025-11-25T08:57:00Z" w16du:dateUtc="2025-11-25T13:57:00Z">
        <w:r>
          <w:rPr>
            <w:noProof/>
          </w:rPr>
          <w:fldChar w:fldCharType="separate"/>
        </w:r>
        <w:r>
          <w:rPr>
            <w:noProof/>
          </w:rPr>
          <w:t>16</w:t>
        </w:r>
        <w:r>
          <w:rPr>
            <w:noProof/>
          </w:rPr>
          <w:fldChar w:fldCharType="end"/>
        </w:r>
      </w:ins>
    </w:p>
    <w:p w14:paraId="1C5F4A97" w14:textId="0F628A41" w:rsidR="002759CF" w:rsidRDefault="002759CF">
      <w:pPr>
        <w:pStyle w:val="TOC1"/>
        <w:rPr>
          <w:ins w:id="42"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3" w:author="Virendra Kumar" w:date="2025-11-25T08:57:00Z" w16du:dateUtc="2025-11-25T13:57:00Z">
        <w:r>
          <w:rPr>
            <w:noProof/>
          </w:rPr>
          <w:t>4</w:t>
        </w:r>
        <w:r>
          <w:rPr>
            <w:rFonts w:asciiTheme="minorHAnsi" w:eastAsiaTheme="minorEastAsia" w:hAnsiTheme="minorHAnsi" w:cstheme="minorBidi"/>
            <w:noProof/>
            <w:kern w:val="2"/>
            <w:sz w:val="24"/>
            <w:szCs w:val="24"/>
            <w:lang w:val="en-US"/>
            <w14:ligatures w14:val="standardContextual"/>
          </w:rPr>
          <w:tab/>
        </w:r>
        <w:r>
          <w:rPr>
            <w:noProof/>
          </w:rPr>
          <w:t>Overview</w:t>
        </w:r>
        <w:r>
          <w:rPr>
            <w:noProof/>
          </w:rPr>
          <w:tab/>
        </w:r>
        <w:r>
          <w:rPr>
            <w:noProof/>
          </w:rPr>
          <w:fldChar w:fldCharType="begin"/>
        </w:r>
        <w:r>
          <w:rPr>
            <w:noProof/>
          </w:rPr>
          <w:instrText xml:space="preserve"> PAGEREF _Toc214953491 \h </w:instrText>
        </w:r>
      </w:ins>
      <w:r>
        <w:rPr>
          <w:noProof/>
        </w:rPr>
      </w:r>
      <w:ins w:id="44" w:author="Virendra Kumar" w:date="2025-11-25T08:57:00Z" w16du:dateUtc="2025-11-25T13:57:00Z">
        <w:r>
          <w:rPr>
            <w:noProof/>
          </w:rPr>
          <w:fldChar w:fldCharType="separate"/>
        </w:r>
        <w:r>
          <w:rPr>
            <w:noProof/>
          </w:rPr>
          <w:t>17</w:t>
        </w:r>
        <w:r>
          <w:rPr>
            <w:noProof/>
          </w:rPr>
          <w:fldChar w:fldCharType="end"/>
        </w:r>
      </w:ins>
    </w:p>
    <w:p w14:paraId="0EBD550E" w14:textId="12C49971" w:rsidR="002759CF" w:rsidRDefault="002759CF">
      <w:pPr>
        <w:pStyle w:val="TOC2"/>
        <w:rPr>
          <w:ins w:id="4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6" w:author="Virendra Kumar" w:date="2025-11-25T08:57:00Z" w16du:dateUtc="2025-11-25T13:57:00Z">
        <w:r>
          <w:rPr>
            <w:noProof/>
          </w:rPr>
          <w:t>4.1</w:t>
        </w:r>
        <w:r>
          <w:rPr>
            <w:rFonts w:asciiTheme="minorHAnsi" w:eastAsiaTheme="minorEastAsia" w:hAnsiTheme="minorHAnsi" w:cstheme="minorBidi"/>
            <w:noProof/>
            <w:kern w:val="2"/>
            <w:sz w:val="24"/>
            <w:szCs w:val="24"/>
            <w:lang w:val="en-US"/>
            <w14:ligatures w14:val="standardContextual"/>
          </w:rPr>
          <w:tab/>
        </w:r>
        <w:r>
          <w:rPr>
            <w:noProof/>
          </w:rPr>
          <w:t>Background Information</w:t>
        </w:r>
        <w:r>
          <w:rPr>
            <w:noProof/>
          </w:rPr>
          <w:tab/>
        </w:r>
        <w:r>
          <w:rPr>
            <w:noProof/>
          </w:rPr>
          <w:fldChar w:fldCharType="begin"/>
        </w:r>
        <w:r>
          <w:rPr>
            <w:noProof/>
          </w:rPr>
          <w:instrText xml:space="preserve"> PAGEREF _Toc214953492 \h </w:instrText>
        </w:r>
      </w:ins>
      <w:r>
        <w:rPr>
          <w:noProof/>
        </w:rPr>
      </w:r>
      <w:ins w:id="47" w:author="Virendra Kumar" w:date="2025-11-25T08:57:00Z" w16du:dateUtc="2025-11-25T13:57:00Z">
        <w:r>
          <w:rPr>
            <w:noProof/>
          </w:rPr>
          <w:fldChar w:fldCharType="separate"/>
        </w:r>
        <w:r>
          <w:rPr>
            <w:noProof/>
          </w:rPr>
          <w:t>17</w:t>
        </w:r>
        <w:r>
          <w:rPr>
            <w:noProof/>
          </w:rPr>
          <w:fldChar w:fldCharType="end"/>
        </w:r>
      </w:ins>
    </w:p>
    <w:p w14:paraId="1074B788" w14:textId="656FAEA0" w:rsidR="002759CF" w:rsidRDefault="002759CF">
      <w:pPr>
        <w:pStyle w:val="TOC3"/>
        <w:rPr>
          <w:ins w:id="48"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9" w:author="Virendra Kumar" w:date="2025-11-25T08:57:00Z" w16du:dateUtc="2025-11-25T13:57:00Z">
        <w:r>
          <w:rPr>
            <w:noProof/>
          </w:rPr>
          <w:t>4.1.1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_Toc214953493 \h </w:instrText>
        </w:r>
      </w:ins>
      <w:r>
        <w:rPr>
          <w:noProof/>
        </w:rPr>
      </w:r>
      <w:ins w:id="50" w:author="Virendra Kumar" w:date="2025-11-25T08:57:00Z" w16du:dateUtc="2025-11-25T13:57:00Z">
        <w:r>
          <w:rPr>
            <w:noProof/>
          </w:rPr>
          <w:fldChar w:fldCharType="separate"/>
        </w:r>
        <w:r>
          <w:rPr>
            <w:noProof/>
          </w:rPr>
          <w:t>17</w:t>
        </w:r>
        <w:r>
          <w:rPr>
            <w:noProof/>
          </w:rPr>
          <w:fldChar w:fldCharType="end"/>
        </w:r>
      </w:ins>
    </w:p>
    <w:p w14:paraId="68B18DC8" w14:textId="59E49093" w:rsidR="002759CF" w:rsidRDefault="002759CF">
      <w:pPr>
        <w:pStyle w:val="TOC3"/>
        <w:rPr>
          <w:ins w:id="5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52" w:author="Virendra Kumar" w:date="2025-11-25T08:57:00Z" w16du:dateUtc="2025-11-25T13:57:00Z">
        <w:r>
          <w:rPr>
            <w:noProof/>
          </w:rPr>
          <w:t>4.1.2</w:t>
        </w:r>
        <w:r>
          <w:rPr>
            <w:rFonts w:asciiTheme="minorHAnsi" w:eastAsiaTheme="minorEastAsia" w:hAnsiTheme="minorHAnsi" w:cstheme="minorBidi"/>
            <w:noProof/>
            <w:kern w:val="2"/>
            <w:sz w:val="24"/>
            <w:szCs w:val="24"/>
            <w:lang w:val="en-US"/>
            <w14:ligatures w14:val="standardContextual"/>
          </w:rPr>
          <w:tab/>
        </w:r>
        <w:r>
          <w:rPr>
            <w:noProof/>
          </w:rPr>
          <w:t>Transition Timeline</w:t>
        </w:r>
        <w:r>
          <w:rPr>
            <w:noProof/>
          </w:rPr>
          <w:tab/>
        </w:r>
        <w:r>
          <w:rPr>
            <w:noProof/>
          </w:rPr>
          <w:fldChar w:fldCharType="begin"/>
        </w:r>
        <w:r>
          <w:rPr>
            <w:noProof/>
          </w:rPr>
          <w:instrText xml:space="preserve"> PAGEREF _Toc214953494 \h </w:instrText>
        </w:r>
      </w:ins>
      <w:r>
        <w:rPr>
          <w:noProof/>
        </w:rPr>
      </w:r>
      <w:ins w:id="53" w:author="Virendra Kumar" w:date="2025-11-25T08:57:00Z" w16du:dateUtc="2025-11-25T13:57:00Z">
        <w:r>
          <w:rPr>
            <w:noProof/>
          </w:rPr>
          <w:fldChar w:fldCharType="separate"/>
        </w:r>
        <w:r>
          <w:rPr>
            <w:noProof/>
          </w:rPr>
          <w:t>18</w:t>
        </w:r>
        <w:r>
          <w:rPr>
            <w:noProof/>
          </w:rPr>
          <w:fldChar w:fldCharType="end"/>
        </w:r>
      </w:ins>
    </w:p>
    <w:p w14:paraId="7E992664" w14:textId="65EA34D5" w:rsidR="002759CF" w:rsidRDefault="002759CF">
      <w:pPr>
        <w:pStyle w:val="TOC3"/>
        <w:rPr>
          <w:ins w:id="54"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55" w:author="Virendra Kumar" w:date="2025-11-25T08:57:00Z" w16du:dateUtc="2025-11-25T13:57:00Z">
        <w:r>
          <w:rPr>
            <w:noProof/>
          </w:rPr>
          <w:t>4.1.3</w:t>
        </w:r>
        <w:r>
          <w:rPr>
            <w:rFonts w:asciiTheme="minorHAnsi" w:eastAsiaTheme="minorEastAsia" w:hAnsiTheme="minorHAnsi" w:cstheme="minorBidi"/>
            <w:noProof/>
            <w:kern w:val="2"/>
            <w:sz w:val="24"/>
            <w:szCs w:val="24"/>
            <w:lang w:val="en-US"/>
            <w14:ligatures w14:val="standardContextual"/>
          </w:rPr>
          <w:tab/>
        </w:r>
        <w:r>
          <w:rPr>
            <w:noProof/>
          </w:rPr>
          <w:t xml:space="preserve"> PQ and PQT Algorithm Standards</w:t>
        </w:r>
        <w:r>
          <w:rPr>
            <w:noProof/>
          </w:rPr>
          <w:tab/>
        </w:r>
        <w:r>
          <w:rPr>
            <w:noProof/>
          </w:rPr>
          <w:fldChar w:fldCharType="begin"/>
        </w:r>
        <w:r>
          <w:rPr>
            <w:noProof/>
          </w:rPr>
          <w:instrText xml:space="preserve"> PAGEREF _Toc214953495 \h </w:instrText>
        </w:r>
      </w:ins>
      <w:r>
        <w:rPr>
          <w:noProof/>
        </w:rPr>
      </w:r>
      <w:ins w:id="56" w:author="Virendra Kumar" w:date="2025-11-25T08:57:00Z" w16du:dateUtc="2025-11-25T13:57:00Z">
        <w:r>
          <w:rPr>
            <w:noProof/>
          </w:rPr>
          <w:fldChar w:fldCharType="separate"/>
        </w:r>
        <w:r>
          <w:rPr>
            <w:noProof/>
          </w:rPr>
          <w:t>18</w:t>
        </w:r>
        <w:r>
          <w:rPr>
            <w:noProof/>
          </w:rPr>
          <w:fldChar w:fldCharType="end"/>
        </w:r>
      </w:ins>
    </w:p>
    <w:p w14:paraId="5462CA61" w14:textId="5CA36F90" w:rsidR="002759CF" w:rsidRDefault="002759CF">
      <w:pPr>
        <w:pStyle w:val="TOC3"/>
        <w:rPr>
          <w:ins w:id="5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58" w:author="Virendra Kumar" w:date="2025-11-25T08:57:00Z" w16du:dateUtc="2025-11-25T13:57:00Z">
        <w:r w:rsidRPr="00FC6E71">
          <w:rPr>
            <w:noProof/>
            <w:lang w:val="en-US"/>
          </w:rPr>
          <w:t>4.1.4</w:t>
        </w:r>
        <w:r>
          <w:rPr>
            <w:rFonts w:asciiTheme="minorHAnsi" w:eastAsiaTheme="minorEastAsia" w:hAnsiTheme="minorHAnsi" w:cstheme="minorBidi"/>
            <w:noProof/>
            <w:kern w:val="2"/>
            <w:sz w:val="24"/>
            <w:szCs w:val="24"/>
            <w:lang w:val="en-US"/>
            <w14:ligatures w14:val="standardContextual"/>
          </w:rPr>
          <w:tab/>
        </w:r>
        <w:r w:rsidRPr="00FC6E71">
          <w:rPr>
            <w:noProof/>
            <w:lang w:val="en-US"/>
          </w:rPr>
          <w:t>Summary of cybersecurity organisations’ recommendations</w:t>
        </w:r>
        <w:r>
          <w:rPr>
            <w:noProof/>
          </w:rPr>
          <w:tab/>
        </w:r>
        <w:r>
          <w:rPr>
            <w:noProof/>
          </w:rPr>
          <w:fldChar w:fldCharType="begin"/>
        </w:r>
        <w:r>
          <w:rPr>
            <w:noProof/>
          </w:rPr>
          <w:instrText xml:space="preserve"> PAGEREF _Toc214953496 \h </w:instrText>
        </w:r>
      </w:ins>
      <w:r>
        <w:rPr>
          <w:noProof/>
        </w:rPr>
      </w:r>
      <w:ins w:id="59" w:author="Virendra Kumar" w:date="2025-11-25T08:57:00Z" w16du:dateUtc="2025-11-25T13:57:00Z">
        <w:r>
          <w:rPr>
            <w:noProof/>
          </w:rPr>
          <w:fldChar w:fldCharType="separate"/>
        </w:r>
        <w:r>
          <w:rPr>
            <w:noProof/>
          </w:rPr>
          <w:t>19</w:t>
        </w:r>
        <w:r>
          <w:rPr>
            <w:noProof/>
          </w:rPr>
          <w:fldChar w:fldCharType="end"/>
        </w:r>
      </w:ins>
    </w:p>
    <w:p w14:paraId="6CFAD569" w14:textId="48928DD3" w:rsidR="002759CF" w:rsidRDefault="002759CF">
      <w:pPr>
        <w:pStyle w:val="TOC2"/>
        <w:rPr>
          <w:ins w:id="60"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61" w:author="Virendra Kumar" w:date="2025-11-25T08:57:00Z" w16du:dateUtc="2025-11-25T13:57:00Z">
        <w:r>
          <w:rPr>
            <w:noProof/>
          </w:rPr>
          <w:t>4.2</w:t>
        </w:r>
        <w:r>
          <w:rPr>
            <w:rFonts w:asciiTheme="minorHAnsi" w:eastAsiaTheme="minorEastAsia" w:hAnsiTheme="minorHAnsi" w:cstheme="minorBidi"/>
            <w:noProof/>
            <w:kern w:val="2"/>
            <w:sz w:val="24"/>
            <w:szCs w:val="24"/>
            <w:lang w:val="en-US"/>
            <w14:ligatures w14:val="standardContextual"/>
          </w:rPr>
          <w:tab/>
        </w:r>
        <w:r>
          <w:rPr>
            <w:noProof/>
          </w:rPr>
          <w:t>General Assumptions</w:t>
        </w:r>
        <w:r>
          <w:rPr>
            <w:noProof/>
          </w:rPr>
          <w:tab/>
        </w:r>
        <w:r>
          <w:rPr>
            <w:noProof/>
          </w:rPr>
          <w:fldChar w:fldCharType="begin"/>
        </w:r>
        <w:r>
          <w:rPr>
            <w:noProof/>
          </w:rPr>
          <w:instrText xml:space="preserve"> PAGEREF _Toc214953497 \h </w:instrText>
        </w:r>
      </w:ins>
      <w:r>
        <w:rPr>
          <w:noProof/>
        </w:rPr>
      </w:r>
      <w:ins w:id="62" w:author="Virendra Kumar" w:date="2025-11-25T08:57:00Z" w16du:dateUtc="2025-11-25T13:57:00Z">
        <w:r>
          <w:rPr>
            <w:noProof/>
          </w:rPr>
          <w:fldChar w:fldCharType="separate"/>
        </w:r>
        <w:r>
          <w:rPr>
            <w:noProof/>
          </w:rPr>
          <w:t>19</w:t>
        </w:r>
        <w:r>
          <w:rPr>
            <w:noProof/>
          </w:rPr>
          <w:fldChar w:fldCharType="end"/>
        </w:r>
      </w:ins>
    </w:p>
    <w:p w14:paraId="6DDA05BE" w14:textId="730A8E69" w:rsidR="002759CF" w:rsidRDefault="002759CF">
      <w:pPr>
        <w:pStyle w:val="TOC1"/>
        <w:rPr>
          <w:ins w:id="6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64" w:author="Virendra Kumar" w:date="2025-11-25T08:57:00Z" w16du:dateUtc="2025-11-25T13:57:00Z">
        <w:r>
          <w:rPr>
            <w:noProof/>
          </w:rPr>
          <w:t>5</w:t>
        </w:r>
        <w:r>
          <w:rPr>
            <w:rFonts w:asciiTheme="minorHAnsi" w:eastAsiaTheme="minorEastAsia" w:hAnsiTheme="minorHAnsi" w:cstheme="minorBidi"/>
            <w:noProof/>
            <w:kern w:val="2"/>
            <w:sz w:val="24"/>
            <w:szCs w:val="24"/>
            <w:lang w:val="en-US"/>
            <w14:ligatures w14:val="standardContextual"/>
          </w:rPr>
          <w:tab/>
        </w:r>
        <w:r>
          <w:rPr>
            <w:noProof/>
          </w:rPr>
          <w:t xml:space="preserve"> Principles and attributes of PQC to use in 3GPP procedures</w:t>
        </w:r>
        <w:r>
          <w:rPr>
            <w:noProof/>
          </w:rPr>
          <w:tab/>
        </w:r>
        <w:r>
          <w:rPr>
            <w:noProof/>
          </w:rPr>
          <w:fldChar w:fldCharType="begin"/>
        </w:r>
        <w:r>
          <w:rPr>
            <w:noProof/>
          </w:rPr>
          <w:instrText xml:space="preserve"> PAGEREF _Toc214953498 \h </w:instrText>
        </w:r>
      </w:ins>
      <w:r>
        <w:rPr>
          <w:noProof/>
        </w:rPr>
      </w:r>
      <w:ins w:id="65" w:author="Virendra Kumar" w:date="2025-11-25T08:57:00Z" w16du:dateUtc="2025-11-25T13:57:00Z">
        <w:r>
          <w:rPr>
            <w:noProof/>
          </w:rPr>
          <w:fldChar w:fldCharType="separate"/>
        </w:r>
        <w:r>
          <w:rPr>
            <w:noProof/>
          </w:rPr>
          <w:t>1</w:t>
        </w:r>
        <w:r>
          <w:rPr>
            <w:noProof/>
          </w:rPr>
          <w:t>9</w:t>
        </w:r>
        <w:r>
          <w:rPr>
            <w:noProof/>
          </w:rPr>
          <w:fldChar w:fldCharType="end"/>
        </w:r>
      </w:ins>
    </w:p>
    <w:p w14:paraId="601B39BD" w14:textId="46364D3D" w:rsidR="002759CF" w:rsidRDefault="002759CF">
      <w:pPr>
        <w:pStyle w:val="TOC2"/>
        <w:rPr>
          <w:ins w:id="66"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67" w:author="Virendra Kumar" w:date="2025-11-25T08:57:00Z" w16du:dateUtc="2025-11-25T13:57:00Z">
        <w:r>
          <w:rPr>
            <w:noProof/>
          </w:rPr>
          <w:t>5.1</w:t>
        </w:r>
        <w:r>
          <w:rPr>
            <w:rFonts w:asciiTheme="minorHAnsi" w:eastAsiaTheme="minorEastAsia" w:hAnsiTheme="minorHAnsi" w:cstheme="minorBidi"/>
            <w:noProof/>
            <w:kern w:val="2"/>
            <w:sz w:val="24"/>
            <w:szCs w:val="24"/>
            <w:lang w:val="en-US"/>
            <w14:ligatures w14:val="standardContextual"/>
          </w:rPr>
          <w:tab/>
        </w:r>
        <w:r>
          <w:rPr>
            <w:noProof/>
            <w:lang w:eastAsia="zh-CN"/>
          </w:rPr>
          <w:t>PQC security level</w:t>
        </w:r>
        <w:r>
          <w:rPr>
            <w:noProof/>
          </w:rPr>
          <w:tab/>
        </w:r>
        <w:r>
          <w:rPr>
            <w:noProof/>
          </w:rPr>
          <w:fldChar w:fldCharType="begin"/>
        </w:r>
        <w:r>
          <w:rPr>
            <w:noProof/>
          </w:rPr>
          <w:instrText xml:space="preserve"> PAGEREF _Toc214953499 \h </w:instrText>
        </w:r>
      </w:ins>
      <w:r>
        <w:rPr>
          <w:noProof/>
        </w:rPr>
      </w:r>
      <w:ins w:id="68" w:author="Virendra Kumar" w:date="2025-11-25T08:57:00Z" w16du:dateUtc="2025-11-25T13:57:00Z">
        <w:r>
          <w:rPr>
            <w:noProof/>
          </w:rPr>
          <w:fldChar w:fldCharType="separate"/>
        </w:r>
        <w:r>
          <w:rPr>
            <w:noProof/>
          </w:rPr>
          <w:t>19</w:t>
        </w:r>
        <w:r>
          <w:rPr>
            <w:noProof/>
          </w:rPr>
          <w:fldChar w:fldCharType="end"/>
        </w:r>
      </w:ins>
    </w:p>
    <w:p w14:paraId="0F830146" w14:textId="5EACDE84" w:rsidR="002759CF" w:rsidRDefault="002759CF">
      <w:pPr>
        <w:pStyle w:val="TOC2"/>
        <w:rPr>
          <w:ins w:id="6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70" w:author="Virendra Kumar" w:date="2025-11-25T08:57:00Z" w16du:dateUtc="2025-11-25T13:57:00Z">
        <w:r>
          <w:rPr>
            <w:noProof/>
          </w:rPr>
          <w:t>5.2</w:t>
        </w:r>
        <w:r>
          <w:rPr>
            <w:rFonts w:asciiTheme="minorHAnsi" w:eastAsiaTheme="minorEastAsia" w:hAnsiTheme="minorHAnsi" w:cstheme="minorBidi"/>
            <w:noProof/>
            <w:kern w:val="2"/>
            <w:sz w:val="24"/>
            <w:szCs w:val="24"/>
            <w:lang w:val="en-US"/>
            <w14:ligatures w14:val="standardContextual"/>
          </w:rPr>
          <w:tab/>
        </w:r>
        <w:r>
          <w:rPr>
            <w:noProof/>
            <w:lang w:eastAsia="zh-CN"/>
          </w:rPr>
          <w:t>Hybrid and standalone schemes</w:t>
        </w:r>
        <w:r>
          <w:rPr>
            <w:noProof/>
          </w:rPr>
          <w:tab/>
        </w:r>
        <w:r>
          <w:rPr>
            <w:noProof/>
          </w:rPr>
          <w:fldChar w:fldCharType="begin"/>
        </w:r>
        <w:r>
          <w:rPr>
            <w:noProof/>
          </w:rPr>
          <w:instrText xml:space="preserve"> PAGEREF _Toc214953500 \h </w:instrText>
        </w:r>
      </w:ins>
      <w:r>
        <w:rPr>
          <w:noProof/>
        </w:rPr>
      </w:r>
      <w:ins w:id="71" w:author="Virendra Kumar" w:date="2025-11-25T08:57:00Z" w16du:dateUtc="2025-11-25T13:57:00Z">
        <w:r>
          <w:rPr>
            <w:noProof/>
          </w:rPr>
          <w:fldChar w:fldCharType="separate"/>
        </w:r>
        <w:r>
          <w:rPr>
            <w:noProof/>
          </w:rPr>
          <w:t>20</w:t>
        </w:r>
        <w:r>
          <w:rPr>
            <w:noProof/>
          </w:rPr>
          <w:fldChar w:fldCharType="end"/>
        </w:r>
      </w:ins>
    </w:p>
    <w:p w14:paraId="2FD48657" w14:textId="6A37D29E" w:rsidR="002759CF" w:rsidRDefault="002759CF">
      <w:pPr>
        <w:pStyle w:val="TOC2"/>
        <w:rPr>
          <w:ins w:id="72"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73" w:author="Virendra Kumar" w:date="2025-11-25T08:57:00Z" w16du:dateUtc="2025-11-25T13:57:00Z">
        <w:r>
          <w:rPr>
            <w:noProof/>
          </w:rPr>
          <w:t>5.3</w:t>
        </w:r>
        <w:r>
          <w:rPr>
            <w:rFonts w:asciiTheme="minorHAnsi" w:eastAsiaTheme="minorEastAsia" w:hAnsiTheme="minorHAnsi" w:cstheme="minorBidi"/>
            <w:noProof/>
            <w:kern w:val="2"/>
            <w:sz w:val="24"/>
            <w:szCs w:val="24"/>
            <w:lang w:val="en-US"/>
            <w14:ligatures w14:val="standardContextual"/>
          </w:rPr>
          <w:tab/>
        </w:r>
        <w:r w:rsidRPr="00FC6E71">
          <w:rPr>
            <w:noProof/>
            <w:lang w:val="en-US" w:eastAsia="zh-CN"/>
          </w:rPr>
          <w:t>Cryptographic agility</w:t>
        </w:r>
        <w:r>
          <w:rPr>
            <w:noProof/>
          </w:rPr>
          <w:tab/>
        </w:r>
        <w:r>
          <w:rPr>
            <w:noProof/>
          </w:rPr>
          <w:fldChar w:fldCharType="begin"/>
        </w:r>
        <w:r>
          <w:rPr>
            <w:noProof/>
          </w:rPr>
          <w:instrText xml:space="preserve"> PAGEREF _Toc214953501 \h </w:instrText>
        </w:r>
      </w:ins>
      <w:r>
        <w:rPr>
          <w:noProof/>
        </w:rPr>
      </w:r>
      <w:ins w:id="74" w:author="Virendra Kumar" w:date="2025-11-25T08:57:00Z" w16du:dateUtc="2025-11-25T13:57:00Z">
        <w:r>
          <w:rPr>
            <w:noProof/>
          </w:rPr>
          <w:fldChar w:fldCharType="separate"/>
        </w:r>
        <w:r>
          <w:rPr>
            <w:noProof/>
          </w:rPr>
          <w:t>20</w:t>
        </w:r>
        <w:r>
          <w:rPr>
            <w:noProof/>
          </w:rPr>
          <w:fldChar w:fldCharType="end"/>
        </w:r>
      </w:ins>
    </w:p>
    <w:p w14:paraId="07327C05" w14:textId="2EFD8EEB" w:rsidR="002759CF" w:rsidRDefault="002759CF">
      <w:pPr>
        <w:pStyle w:val="TOC2"/>
        <w:rPr>
          <w:ins w:id="7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76" w:author="Virendra Kumar" w:date="2025-11-25T08:57:00Z" w16du:dateUtc="2025-11-25T13:57:00Z">
        <w:r>
          <w:rPr>
            <w:noProof/>
          </w:rPr>
          <w:t>5.4</w:t>
        </w:r>
        <w:r>
          <w:rPr>
            <w:rFonts w:asciiTheme="minorHAnsi" w:eastAsiaTheme="minorEastAsia" w:hAnsiTheme="minorHAnsi" w:cstheme="minorBidi"/>
            <w:noProof/>
            <w:kern w:val="2"/>
            <w:sz w:val="24"/>
            <w:szCs w:val="24"/>
            <w:lang w:val="en-US"/>
            <w14:ligatures w14:val="standardContextual"/>
          </w:rPr>
          <w:tab/>
        </w:r>
        <w:r>
          <w:rPr>
            <w:noProof/>
          </w:rPr>
          <w:t>PQC algorithm types and cryptographic diversity</w:t>
        </w:r>
        <w:r>
          <w:rPr>
            <w:noProof/>
          </w:rPr>
          <w:tab/>
        </w:r>
        <w:r>
          <w:rPr>
            <w:noProof/>
          </w:rPr>
          <w:fldChar w:fldCharType="begin"/>
        </w:r>
        <w:r>
          <w:rPr>
            <w:noProof/>
          </w:rPr>
          <w:instrText xml:space="preserve"> PAGEREF _Toc214953502 \h </w:instrText>
        </w:r>
      </w:ins>
      <w:r>
        <w:rPr>
          <w:noProof/>
        </w:rPr>
      </w:r>
      <w:ins w:id="77" w:author="Virendra Kumar" w:date="2025-11-25T08:57:00Z" w16du:dateUtc="2025-11-25T13:57:00Z">
        <w:r>
          <w:rPr>
            <w:noProof/>
          </w:rPr>
          <w:fldChar w:fldCharType="separate"/>
        </w:r>
        <w:r>
          <w:rPr>
            <w:noProof/>
          </w:rPr>
          <w:t>20</w:t>
        </w:r>
        <w:r>
          <w:rPr>
            <w:noProof/>
          </w:rPr>
          <w:fldChar w:fldCharType="end"/>
        </w:r>
      </w:ins>
    </w:p>
    <w:p w14:paraId="36CC7913" w14:textId="23CB3905" w:rsidR="002759CF" w:rsidRDefault="002759CF">
      <w:pPr>
        <w:pStyle w:val="TOC1"/>
        <w:rPr>
          <w:ins w:id="78"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79" w:author="Virendra Kumar" w:date="2025-11-25T08:57:00Z" w16du:dateUtc="2025-11-25T13:57:00Z">
        <w:r>
          <w:rPr>
            <w:noProof/>
          </w:rPr>
          <w:t>6</w:t>
        </w:r>
        <w:r>
          <w:rPr>
            <w:rFonts w:asciiTheme="minorHAnsi" w:eastAsiaTheme="minorEastAsia" w:hAnsiTheme="minorHAnsi" w:cstheme="minorBidi"/>
            <w:noProof/>
            <w:kern w:val="2"/>
            <w:sz w:val="24"/>
            <w:szCs w:val="24"/>
            <w:lang w:val="en-US"/>
            <w14:ligatures w14:val="standardContextual"/>
          </w:rPr>
          <w:tab/>
        </w:r>
        <w:r>
          <w:rPr>
            <w:noProof/>
          </w:rPr>
          <w:t xml:space="preserve"> Protocols expected to be updated for PQC by other SDOs</w:t>
        </w:r>
        <w:r>
          <w:rPr>
            <w:noProof/>
          </w:rPr>
          <w:tab/>
        </w:r>
        <w:r>
          <w:rPr>
            <w:noProof/>
          </w:rPr>
          <w:fldChar w:fldCharType="begin"/>
        </w:r>
        <w:r>
          <w:rPr>
            <w:noProof/>
          </w:rPr>
          <w:instrText xml:space="preserve"> PAGEREF _Toc214953503 \h </w:instrText>
        </w:r>
      </w:ins>
      <w:r>
        <w:rPr>
          <w:noProof/>
        </w:rPr>
      </w:r>
      <w:ins w:id="80" w:author="Virendra Kumar" w:date="2025-11-25T08:57:00Z" w16du:dateUtc="2025-11-25T13:57:00Z">
        <w:r>
          <w:rPr>
            <w:noProof/>
          </w:rPr>
          <w:fldChar w:fldCharType="separate"/>
        </w:r>
        <w:r>
          <w:rPr>
            <w:noProof/>
          </w:rPr>
          <w:t>20</w:t>
        </w:r>
        <w:r>
          <w:rPr>
            <w:noProof/>
          </w:rPr>
          <w:fldChar w:fldCharType="end"/>
        </w:r>
      </w:ins>
    </w:p>
    <w:p w14:paraId="5D4D9CA7" w14:textId="1B8BB612" w:rsidR="002759CF" w:rsidRDefault="002759CF">
      <w:pPr>
        <w:pStyle w:val="TOC2"/>
        <w:rPr>
          <w:ins w:id="8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82" w:author="Virendra Kumar" w:date="2025-11-25T08:57:00Z" w16du:dateUtc="2025-11-25T13:57:00Z">
        <w:r>
          <w:rPr>
            <w:noProof/>
          </w:rPr>
          <w:t>6.1</w:t>
        </w:r>
        <w:r>
          <w:rPr>
            <w:rFonts w:asciiTheme="minorHAnsi" w:eastAsiaTheme="minorEastAsia" w:hAnsiTheme="minorHAnsi" w:cstheme="minorBidi"/>
            <w:noProof/>
            <w:kern w:val="2"/>
            <w:sz w:val="24"/>
            <w:szCs w:val="24"/>
            <w:lang w:val="en-US"/>
            <w14:ligatures w14:val="standardContextual"/>
          </w:rPr>
          <w:tab/>
        </w:r>
        <w:r>
          <w:rPr>
            <w:noProof/>
            <w:lang w:eastAsia="zh-CN"/>
          </w:rPr>
          <w:t>General</w:t>
        </w:r>
        <w:r>
          <w:rPr>
            <w:noProof/>
          </w:rPr>
          <w:tab/>
        </w:r>
        <w:r>
          <w:rPr>
            <w:noProof/>
          </w:rPr>
          <w:fldChar w:fldCharType="begin"/>
        </w:r>
        <w:r>
          <w:rPr>
            <w:noProof/>
          </w:rPr>
          <w:instrText xml:space="preserve"> PAGEREF _Toc214953504 \h </w:instrText>
        </w:r>
      </w:ins>
      <w:r>
        <w:rPr>
          <w:noProof/>
        </w:rPr>
      </w:r>
      <w:ins w:id="83" w:author="Virendra Kumar" w:date="2025-11-25T08:57:00Z" w16du:dateUtc="2025-11-25T13:57:00Z">
        <w:r>
          <w:rPr>
            <w:noProof/>
          </w:rPr>
          <w:fldChar w:fldCharType="separate"/>
        </w:r>
        <w:r>
          <w:rPr>
            <w:noProof/>
          </w:rPr>
          <w:t>20</w:t>
        </w:r>
        <w:r>
          <w:rPr>
            <w:noProof/>
          </w:rPr>
          <w:fldChar w:fldCharType="end"/>
        </w:r>
      </w:ins>
    </w:p>
    <w:p w14:paraId="057F88D7" w14:textId="4CE43091" w:rsidR="002759CF" w:rsidRDefault="002759CF">
      <w:pPr>
        <w:pStyle w:val="TOC2"/>
        <w:rPr>
          <w:ins w:id="84"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85" w:author="Virendra Kumar" w:date="2025-11-25T08:57:00Z" w16du:dateUtc="2025-11-25T13:57:00Z">
        <w:r w:rsidRPr="00FC6E71">
          <w:rPr>
            <w:noProof/>
            <w:lang w:val="en-US"/>
          </w:rPr>
          <w:t>6</w:t>
        </w:r>
        <w:r>
          <w:rPr>
            <w:noProof/>
          </w:rPr>
          <w:t>.2</w:t>
        </w:r>
        <w:r>
          <w:rPr>
            <w:rFonts w:asciiTheme="minorHAnsi" w:eastAsiaTheme="minorEastAsia" w:hAnsiTheme="minorHAnsi" w:cstheme="minorBidi"/>
            <w:noProof/>
            <w:kern w:val="2"/>
            <w:sz w:val="24"/>
            <w:szCs w:val="24"/>
            <w:lang w:val="en-US"/>
            <w14:ligatures w14:val="standardContextual"/>
          </w:rPr>
          <w:tab/>
        </w:r>
        <w:r>
          <w:rPr>
            <w:noProof/>
          </w:rPr>
          <w:t>COSE</w:t>
        </w:r>
        <w:r>
          <w:rPr>
            <w:noProof/>
          </w:rPr>
          <w:tab/>
        </w:r>
        <w:r>
          <w:rPr>
            <w:noProof/>
          </w:rPr>
          <w:fldChar w:fldCharType="begin"/>
        </w:r>
        <w:r>
          <w:rPr>
            <w:noProof/>
          </w:rPr>
          <w:instrText xml:space="preserve"> PAGEREF _Toc214953505 \h </w:instrText>
        </w:r>
      </w:ins>
      <w:r>
        <w:rPr>
          <w:noProof/>
        </w:rPr>
      </w:r>
      <w:ins w:id="86" w:author="Virendra Kumar" w:date="2025-11-25T08:57:00Z" w16du:dateUtc="2025-11-25T13:57:00Z">
        <w:r>
          <w:rPr>
            <w:noProof/>
          </w:rPr>
          <w:fldChar w:fldCharType="separate"/>
        </w:r>
        <w:r>
          <w:rPr>
            <w:noProof/>
          </w:rPr>
          <w:t>21</w:t>
        </w:r>
        <w:r>
          <w:rPr>
            <w:noProof/>
          </w:rPr>
          <w:fldChar w:fldCharType="end"/>
        </w:r>
      </w:ins>
    </w:p>
    <w:p w14:paraId="08B14F3D" w14:textId="4113B8AD" w:rsidR="002759CF" w:rsidRDefault="002759CF">
      <w:pPr>
        <w:pStyle w:val="TOC3"/>
        <w:rPr>
          <w:ins w:id="8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88" w:author="Virendra Kumar" w:date="2025-11-25T08:57:00Z" w16du:dateUtc="2025-11-25T13:57:00Z">
        <w:r w:rsidRPr="00FC6E71">
          <w:rPr>
            <w:noProof/>
            <w:lang w:val="en-US"/>
          </w:rPr>
          <w:t>6</w:t>
        </w:r>
        <w:r>
          <w:rPr>
            <w:noProof/>
          </w:rPr>
          <w:t>.2.1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_Toc214953506 \h </w:instrText>
        </w:r>
      </w:ins>
      <w:r>
        <w:rPr>
          <w:noProof/>
        </w:rPr>
      </w:r>
      <w:ins w:id="89" w:author="Virendra Kumar" w:date="2025-11-25T08:57:00Z" w16du:dateUtc="2025-11-25T13:57:00Z">
        <w:r>
          <w:rPr>
            <w:noProof/>
          </w:rPr>
          <w:fldChar w:fldCharType="separate"/>
        </w:r>
        <w:r>
          <w:rPr>
            <w:noProof/>
          </w:rPr>
          <w:t>21</w:t>
        </w:r>
        <w:r>
          <w:rPr>
            <w:noProof/>
          </w:rPr>
          <w:fldChar w:fldCharType="end"/>
        </w:r>
      </w:ins>
    </w:p>
    <w:p w14:paraId="1539944E" w14:textId="26933307" w:rsidR="002759CF" w:rsidRDefault="002759CF">
      <w:pPr>
        <w:pStyle w:val="TOC3"/>
        <w:rPr>
          <w:ins w:id="90"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91" w:author="Virendra Kumar" w:date="2025-11-25T08:57:00Z" w16du:dateUtc="2025-11-25T13:57:00Z">
        <w:r w:rsidRPr="00FC6E71">
          <w:rPr>
            <w:noProof/>
            <w:lang w:val="en-US"/>
          </w:rPr>
          <w:t>6</w:t>
        </w:r>
        <w:r>
          <w:rPr>
            <w:noProof/>
          </w:rPr>
          <w:t>.2.2</w:t>
        </w:r>
        <w:r>
          <w:rPr>
            <w:rFonts w:asciiTheme="minorHAnsi" w:eastAsiaTheme="minorEastAsia" w:hAnsiTheme="minorHAnsi" w:cstheme="minorBidi"/>
            <w:noProof/>
            <w:kern w:val="2"/>
            <w:sz w:val="24"/>
            <w:szCs w:val="24"/>
            <w:lang w:val="en-US"/>
            <w14:ligatures w14:val="standardContextual"/>
          </w:rPr>
          <w:tab/>
        </w:r>
        <w:r w:rsidRPr="00FC6E71">
          <w:rPr>
            <w:noProof/>
            <w:lang w:val="en-US"/>
          </w:rPr>
          <w:t>Current Work in IETF</w:t>
        </w:r>
        <w:r>
          <w:rPr>
            <w:noProof/>
          </w:rPr>
          <w:tab/>
        </w:r>
        <w:r>
          <w:rPr>
            <w:noProof/>
          </w:rPr>
          <w:fldChar w:fldCharType="begin"/>
        </w:r>
        <w:r>
          <w:rPr>
            <w:noProof/>
          </w:rPr>
          <w:instrText xml:space="preserve"> PAGEREF _Toc214953507 \h </w:instrText>
        </w:r>
      </w:ins>
      <w:r>
        <w:rPr>
          <w:noProof/>
        </w:rPr>
      </w:r>
      <w:ins w:id="92" w:author="Virendra Kumar" w:date="2025-11-25T08:57:00Z" w16du:dateUtc="2025-11-25T13:57:00Z">
        <w:r>
          <w:rPr>
            <w:noProof/>
          </w:rPr>
          <w:fldChar w:fldCharType="separate"/>
        </w:r>
        <w:r>
          <w:rPr>
            <w:noProof/>
          </w:rPr>
          <w:t>21</w:t>
        </w:r>
        <w:r>
          <w:rPr>
            <w:noProof/>
          </w:rPr>
          <w:fldChar w:fldCharType="end"/>
        </w:r>
      </w:ins>
    </w:p>
    <w:p w14:paraId="5CFB3034" w14:textId="01276A0E" w:rsidR="002759CF" w:rsidRDefault="002759CF">
      <w:pPr>
        <w:pStyle w:val="TOC4"/>
        <w:rPr>
          <w:ins w:id="9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94" w:author="Virendra Kumar" w:date="2025-11-25T08:57:00Z" w16du:dateUtc="2025-11-25T13:57:00Z">
        <w:r w:rsidRPr="00FC6E71">
          <w:rPr>
            <w:noProof/>
            <w:lang w:val="en-US"/>
          </w:rPr>
          <w:t>6</w:t>
        </w:r>
        <w:r>
          <w:rPr>
            <w:noProof/>
          </w:rPr>
          <w:t>.2.2.1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_Toc214953508 \h </w:instrText>
        </w:r>
      </w:ins>
      <w:r>
        <w:rPr>
          <w:noProof/>
        </w:rPr>
      </w:r>
      <w:ins w:id="95" w:author="Virendra Kumar" w:date="2025-11-25T08:57:00Z" w16du:dateUtc="2025-11-25T13:57:00Z">
        <w:r>
          <w:rPr>
            <w:noProof/>
          </w:rPr>
          <w:fldChar w:fldCharType="separate"/>
        </w:r>
        <w:r>
          <w:rPr>
            <w:noProof/>
          </w:rPr>
          <w:t>21</w:t>
        </w:r>
        <w:r>
          <w:rPr>
            <w:noProof/>
          </w:rPr>
          <w:fldChar w:fldCharType="end"/>
        </w:r>
      </w:ins>
    </w:p>
    <w:p w14:paraId="2B7519C0" w14:textId="3988B5C7" w:rsidR="002759CF" w:rsidRDefault="002759CF">
      <w:pPr>
        <w:pStyle w:val="TOC4"/>
        <w:rPr>
          <w:ins w:id="96"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97" w:author="Virendra Kumar" w:date="2025-11-25T08:57:00Z" w16du:dateUtc="2025-11-25T13:57:00Z">
        <w:r w:rsidRPr="00FC6E71">
          <w:rPr>
            <w:noProof/>
            <w:lang w:val="en-US"/>
          </w:rPr>
          <w:t>6</w:t>
        </w:r>
        <w:r>
          <w:rPr>
            <w:noProof/>
          </w:rPr>
          <w:t>.2.2.2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_Toc214953509 \h </w:instrText>
        </w:r>
      </w:ins>
      <w:r>
        <w:rPr>
          <w:noProof/>
        </w:rPr>
      </w:r>
      <w:ins w:id="98" w:author="Virendra Kumar" w:date="2025-11-25T08:57:00Z" w16du:dateUtc="2025-11-25T13:57:00Z">
        <w:r>
          <w:rPr>
            <w:noProof/>
          </w:rPr>
          <w:fldChar w:fldCharType="separate"/>
        </w:r>
        <w:r>
          <w:rPr>
            <w:noProof/>
          </w:rPr>
          <w:t>21</w:t>
        </w:r>
        <w:r>
          <w:rPr>
            <w:noProof/>
          </w:rPr>
          <w:fldChar w:fldCharType="end"/>
        </w:r>
      </w:ins>
    </w:p>
    <w:p w14:paraId="4669B2F1" w14:textId="74D21A5B" w:rsidR="002759CF" w:rsidRDefault="002759CF">
      <w:pPr>
        <w:pStyle w:val="TOC3"/>
        <w:rPr>
          <w:ins w:id="9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00" w:author="Virendra Kumar" w:date="2025-11-25T08:57:00Z" w16du:dateUtc="2025-11-25T13:57:00Z">
        <w:r w:rsidRPr="00FC6E71">
          <w:rPr>
            <w:noProof/>
            <w:lang w:val="en-US"/>
          </w:rPr>
          <w:t>6.2.3</w:t>
        </w:r>
        <w:r>
          <w:rPr>
            <w:rFonts w:asciiTheme="minorHAnsi" w:eastAsiaTheme="minorEastAsia" w:hAnsiTheme="minorHAnsi" w:cstheme="minorBidi"/>
            <w:noProof/>
            <w:kern w:val="2"/>
            <w:sz w:val="24"/>
            <w:szCs w:val="24"/>
            <w:lang w:val="en-US"/>
            <w14:ligatures w14:val="standardContextual"/>
          </w:rPr>
          <w:tab/>
        </w:r>
        <w:r w:rsidRPr="00FC6E71">
          <w:rPr>
            <w:noProof/>
            <w:lang w:val="en-US"/>
          </w:rPr>
          <w:t xml:space="preserve"> 3GPP Considerations</w:t>
        </w:r>
        <w:r>
          <w:rPr>
            <w:noProof/>
          </w:rPr>
          <w:tab/>
        </w:r>
        <w:r>
          <w:rPr>
            <w:noProof/>
          </w:rPr>
          <w:fldChar w:fldCharType="begin"/>
        </w:r>
        <w:r>
          <w:rPr>
            <w:noProof/>
          </w:rPr>
          <w:instrText xml:space="preserve"> PAGEREF _Toc214953510 \h </w:instrText>
        </w:r>
      </w:ins>
      <w:r>
        <w:rPr>
          <w:noProof/>
        </w:rPr>
      </w:r>
      <w:ins w:id="101" w:author="Virendra Kumar" w:date="2025-11-25T08:57:00Z" w16du:dateUtc="2025-11-25T13:57:00Z">
        <w:r>
          <w:rPr>
            <w:noProof/>
          </w:rPr>
          <w:fldChar w:fldCharType="separate"/>
        </w:r>
        <w:r>
          <w:rPr>
            <w:noProof/>
          </w:rPr>
          <w:t>21</w:t>
        </w:r>
        <w:r>
          <w:rPr>
            <w:noProof/>
          </w:rPr>
          <w:fldChar w:fldCharType="end"/>
        </w:r>
      </w:ins>
    </w:p>
    <w:p w14:paraId="6002995F" w14:textId="22EAEADA" w:rsidR="002759CF" w:rsidRDefault="002759CF">
      <w:pPr>
        <w:pStyle w:val="TOC2"/>
        <w:rPr>
          <w:ins w:id="102"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03" w:author="Virendra Kumar" w:date="2025-11-25T08:57:00Z" w16du:dateUtc="2025-11-25T13:57:00Z">
        <w:r w:rsidRPr="00FC6E71">
          <w:rPr>
            <w:noProof/>
            <w:lang w:val="en-US"/>
          </w:rPr>
          <w:t>6</w:t>
        </w:r>
        <w:r>
          <w:rPr>
            <w:noProof/>
          </w:rPr>
          <w:t>.3</w:t>
        </w:r>
        <w:r>
          <w:rPr>
            <w:rFonts w:asciiTheme="minorHAnsi" w:eastAsiaTheme="minorEastAsia" w:hAnsiTheme="minorHAnsi" w:cstheme="minorBidi"/>
            <w:noProof/>
            <w:kern w:val="2"/>
            <w:sz w:val="24"/>
            <w:szCs w:val="24"/>
            <w:lang w:val="en-US"/>
            <w14:ligatures w14:val="standardContextual"/>
          </w:rPr>
          <w:tab/>
        </w:r>
        <w:r>
          <w:rPr>
            <w:noProof/>
            <w:lang w:eastAsia="zh-CN"/>
          </w:rPr>
          <w:t>IKEv2</w:t>
        </w:r>
        <w:r>
          <w:rPr>
            <w:noProof/>
          </w:rPr>
          <w:tab/>
        </w:r>
        <w:r>
          <w:rPr>
            <w:noProof/>
          </w:rPr>
          <w:fldChar w:fldCharType="begin"/>
        </w:r>
        <w:r>
          <w:rPr>
            <w:noProof/>
          </w:rPr>
          <w:instrText xml:space="preserve"> PAGEREF _Toc214953511 \h </w:instrText>
        </w:r>
      </w:ins>
      <w:r>
        <w:rPr>
          <w:noProof/>
        </w:rPr>
      </w:r>
      <w:ins w:id="104" w:author="Virendra Kumar" w:date="2025-11-25T08:57:00Z" w16du:dateUtc="2025-11-25T13:57:00Z">
        <w:r>
          <w:rPr>
            <w:noProof/>
          </w:rPr>
          <w:fldChar w:fldCharType="separate"/>
        </w:r>
        <w:r>
          <w:rPr>
            <w:noProof/>
          </w:rPr>
          <w:t>22</w:t>
        </w:r>
        <w:r>
          <w:rPr>
            <w:noProof/>
          </w:rPr>
          <w:fldChar w:fldCharType="end"/>
        </w:r>
      </w:ins>
    </w:p>
    <w:p w14:paraId="5EC2B8D6" w14:textId="288F7837" w:rsidR="002759CF" w:rsidRDefault="002759CF">
      <w:pPr>
        <w:pStyle w:val="TOC3"/>
        <w:rPr>
          <w:ins w:id="10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06" w:author="Virendra Kumar" w:date="2025-11-25T08:57:00Z" w16du:dateUtc="2025-11-25T13:57:00Z">
        <w:r w:rsidRPr="00FC6E71">
          <w:rPr>
            <w:noProof/>
            <w:lang w:val="en-US"/>
          </w:rPr>
          <w:t>6</w:t>
        </w:r>
        <w:r>
          <w:rPr>
            <w:noProof/>
          </w:rPr>
          <w:t>.3.1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_Toc214953512 \h </w:instrText>
        </w:r>
      </w:ins>
      <w:r>
        <w:rPr>
          <w:noProof/>
        </w:rPr>
      </w:r>
      <w:ins w:id="107" w:author="Virendra Kumar" w:date="2025-11-25T08:57:00Z" w16du:dateUtc="2025-11-25T13:57:00Z">
        <w:r>
          <w:rPr>
            <w:noProof/>
          </w:rPr>
          <w:fldChar w:fldCharType="separate"/>
        </w:r>
        <w:r>
          <w:rPr>
            <w:noProof/>
          </w:rPr>
          <w:t>22</w:t>
        </w:r>
        <w:r>
          <w:rPr>
            <w:noProof/>
          </w:rPr>
          <w:fldChar w:fldCharType="end"/>
        </w:r>
      </w:ins>
    </w:p>
    <w:p w14:paraId="6F39D616" w14:textId="5C5AE10B" w:rsidR="002759CF" w:rsidRDefault="002759CF">
      <w:pPr>
        <w:pStyle w:val="TOC3"/>
        <w:rPr>
          <w:ins w:id="108"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09" w:author="Virendra Kumar" w:date="2025-11-25T08:57:00Z" w16du:dateUtc="2025-11-25T13:57:00Z">
        <w:r w:rsidRPr="00FC6E71">
          <w:rPr>
            <w:noProof/>
            <w:lang w:val="en-US"/>
          </w:rPr>
          <w:t>6</w:t>
        </w:r>
        <w:r>
          <w:rPr>
            <w:noProof/>
          </w:rPr>
          <w:t>.3.2</w:t>
        </w:r>
        <w:r>
          <w:rPr>
            <w:rFonts w:asciiTheme="minorHAnsi" w:eastAsiaTheme="minorEastAsia" w:hAnsiTheme="minorHAnsi" w:cstheme="minorBidi"/>
            <w:noProof/>
            <w:kern w:val="2"/>
            <w:sz w:val="24"/>
            <w:szCs w:val="24"/>
            <w:lang w:val="en-US"/>
            <w14:ligatures w14:val="standardContextual"/>
          </w:rPr>
          <w:tab/>
        </w:r>
        <w:r w:rsidRPr="00FC6E71">
          <w:rPr>
            <w:noProof/>
            <w:lang w:val="en-US"/>
          </w:rPr>
          <w:t>Current Work in IETF</w:t>
        </w:r>
        <w:r>
          <w:rPr>
            <w:noProof/>
          </w:rPr>
          <w:tab/>
        </w:r>
        <w:r>
          <w:rPr>
            <w:noProof/>
          </w:rPr>
          <w:fldChar w:fldCharType="begin"/>
        </w:r>
        <w:r>
          <w:rPr>
            <w:noProof/>
          </w:rPr>
          <w:instrText xml:space="preserve"> PAGEREF _Toc214953513 \h </w:instrText>
        </w:r>
      </w:ins>
      <w:r>
        <w:rPr>
          <w:noProof/>
        </w:rPr>
      </w:r>
      <w:ins w:id="110" w:author="Virendra Kumar" w:date="2025-11-25T08:57:00Z" w16du:dateUtc="2025-11-25T13:57:00Z">
        <w:r>
          <w:rPr>
            <w:noProof/>
          </w:rPr>
          <w:fldChar w:fldCharType="separate"/>
        </w:r>
        <w:r>
          <w:rPr>
            <w:noProof/>
          </w:rPr>
          <w:t>22</w:t>
        </w:r>
        <w:r>
          <w:rPr>
            <w:noProof/>
          </w:rPr>
          <w:fldChar w:fldCharType="end"/>
        </w:r>
      </w:ins>
    </w:p>
    <w:p w14:paraId="18D6FCDC" w14:textId="10865222" w:rsidR="002759CF" w:rsidRDefault="002759CF">
      <w:pPr>
        <w:pStyle w:val="TOC4"/>
        <w:rPr>
          <w:ins w:id="11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12" w:author="Virendra Kumar" w:date="2025-11-25T08:57:00Z" w16du:dateUtc="2025-11-25T13:57:00Z">
        <w:r w:rsidRPr="00FC6E71">
          <w:rPr>
            <w:noProof/>
            <w:lang w:val="en-US"/>
          </w:rPr>
          <w:t>6</w:t>
        </w:r>
        <w:r>
          <w:rPr>
            <w:noProof/>
          </w:rPr>
          <w:t>.3.2.1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_Toc214953514 \h </w:instrText>
        </w:r>
      </w:ins>
      <w:r>
        <w:rPr>
          <w:noProof/>
        </w:rPr>
      </w:r>
      <w:ins w:id="113" w:author="Virendra Kumar" w:date="2025-11-25T08:57:00Z" w16du:dateUtc="2025-11-25T13:57:00Z">
        <w:r>
          <w:rPr>
            <w:noProof/>
          </w:rPr>
          <w:fldChar w:fldCharType="separate"/>
        </w:r>
        <w:r>
          <w:rPr>
            <w:noProof/>
          </w:rPr>
          <w:t>22</w:t>
        </w:r>
        <w:r>
          <w:rPr>
            <w:noProof/>
          </w:rPr>
          <w:fldChar w:fldCharType="end"/>
        </w:r>
      </w:ins>
    </w:p>
    <w:p w14:paraId="0AAF48EF" w14:textId="682D0785" w:rsidR="002759CF" w:rsidRDefault="002759CF">
      <w:pPr>
        <w:pStyle w:val="TOC5"/>
        <w:rPr>
          <w:ins w:id="114"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15" w:author="Virendra Kumar" w:date="2025-11-25T08:57:00Z" w16du:dateUtc="2025-11-25T13:57:00Z">
        <w:r>
          <w:rPr>
            <w:noProof/>
          </w:rPr>
          <w:t>6.3.2.1.1 Key Exchange</w:t>
        </w:r>
        <w:r>
          <w:rPr>
            <w:noProof/>
          </w:rPr>
          <w:tab/>
        </w:r>
        <w:r>
          <w:rPr>
            <w:noProof/>
          </w:rPr>
          <w:fldChar w:fldCharType="begin"/>
        </w:r>
        <w:r>
          <w:rPr>
            <w:noProof/>
          </w:rPr>
          <w:instrText xml:space="preserve"> PAGEREF _Toc214953515 \h </w:instrText>
        </w:r>
      </w:ins>
      <w:r>
        <w:rPr>
          <w:noProof/>
        </w:rPr>
      </w:r>
      <w:ins w:id="116" w:author="Virendra Kumar" w:date="2025-11-25T08:57:00Z" w16du:dateUtc="2025-11-25T13:57:00Z">
        <w:r>
          <w:rPr>
            <w:noProof/>
          </w:rPr>
          <w:fldChar w:fldCharType="separate"/>
        </w:r>
        <w:r>
          <w:rPr>
            <w:noProof/>
          </w:rPr>
          <w:t>22</w:t>
        </w:r>
        <w:r>
          <w:rPr>
            <w:noProof/>
          </w:rPr>
          <w:fldChar w:fldCharType="end"/>
        </w:r>
      </w:ins>
    </w:p>
    <w:p w14:paraId="018DB778" w14:textId="1969F217" w:rsidR="002759CF" w:rsidRDefault="002759CF">
      <w:pPr>
        <w:pStyle w:val="TOC5"/>
        <w:rPr>
          <w:ins w:id="11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18" w:author="Virendra Kumar" w:date="2025-11-25T08:57:00Z" w16du:dateUtc="2025-11-25T13:57:00Z">
        <w:r>
          <w:rPr>
            <w:noProof/>
          </w:rPr>
          <w:t>6.3.2.1.2 Authentication and Signature</w:t>
        </w:r>
        <w:r>
          <w:rPr>
            <w:noProof/>
          </w:rPr>
          <w:tab/>
        </w:r>
        <w:r>
          <w:rPr>
            <w:noProof/>
          </w:rPr>
          <w:fldChar w:fldCharType="begin"/>
        </w:r>
        <w:r>
          <w:rPr>
            <w:noProof/>
          </w:rPr>
          <w:instrText xml:space="preserve"> PAGEREF _Toc214953516 \h </w:instrText>
        </w:r>
      </w:ins>
      <w:r>
        <w:rPr>
          <w:noProof/>
        </w:rPr>
      </w:r>
      <w:ins w:id="119" w:author="Virendra Kumar" w:date="2025-11-25T08:57:00Z" w16du:dateUtc="2025-11-25T13:57:00Z">
        <w:r>
          <w:rPr>
            <w:noProof/>
          </w:rPr>
          <w:fldChar w:fldCharType="separate"/>
        </w:r>
        <w:r>
          <w:rPr>
            <w:noProof/>
          </w:rPr>
          <w:t>22</w:t>
        </w:r>
        <w:r>
          <w:rPr>
            <w:noProof/>
          </w:rPr>
          <w:fldChar w:fldCharType="end"/>
        </w:r>
      </w:ins>
    </w:p>
    <w:p w14:paraId="34C42460" w14:textId="104A0594" w:rsidR="002759CF" w:rsidRDefault="002759CF">
      <w:pPr>
        <w:pStyle w:val="TOC4"/>
        <w:rPr>
          <w:ins w:id="120"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21" w:author="Virendra Kumar" w:date="2025-11-25T08:57:00Z" w16du:dateUtc="2025-11-25T13:57:00Z">
        <w:r w:rsidRPr="00FC6E71">
          <w:rPr>
            <w:noProof/>
            <w:lang w:val="en-US"/>
          </w:rPr>
          <w:t>6</w:t>
        </w:r>
        <w:r>
          <w:rPr>
            <w:noProof/>
          </w:rPr>
          <w:t>.3.2.2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_Toc214953517 \h </w:instrText>
        </w:r>
      </w:ins>
      <w:r>
        <w:rPr>
          <w:noProof/>
        </w:rPr>
      </w:r>
      <w:ins w:id="122" w:author="Virendra Kumar" w:date="2025-11-25T08:57:00Z" w16du:dateUtc="2025-11-25T13:57:00Z">
        <w:r>
          <w:rPr>
            <w:noProof/>
          </w:rPr>
          <w:fldChar w:fldCharType="separate"/>
        </w:r>
        <w:r>
          <w:rPr>
            <w:noProof/>
          </w:rPr>
          <w:t>22</w:t>
        </w:r>
        <w:r>
          <w:rPr>
            <w:noProof/>
          </w:rPr>
          <w:fldChar w:fldCharType="end"/>
        </w:r>
      </w:ins>
    </w:p>
    <w:p w14:paraId="63B4500A" w14:textId="509D532F" w:rsidR="002759CF" w:rsidRDefault="002759CF">
      <w:pPr>
        <w:pStyle w:val="TOC5"/>
        <w:rPr>
          <w:ins w:id="12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24" w:author="Virendra Kumar" w:date="2025-11-25T08:57:00Z" w16du:dateUtc="2025-11-25T13:57:00Z">
        <w:r>
          <w:rPr>
            <w:noProof/>
          </w:rPr>
          <w:t>6.3.2.2.1 Key Exchange</w:t>
        </w:r>
        <w:r>
          <w:rPr>
            <w:noProof/>
          </w:rPr>
          <w:tab/>
        </w:r>
        <w:r>
          <w:rPr>
            <w:noProof/>
          </w:rPr>
          <w:fldChar w:fldCharType="begin"/>
        </w:r>
        <w:r>
          <w:rPr>
            <w:noProof/>
          </w:rPr>
          <w:instrText xml:space="preserve"> PAGEREF _Toc214953518 \h </w:instrText>
        </w:r>
      </w:ins>
      <w:r>
        <w:rPr>
          <w:noProof/>
        </w:rPr>
      </w:r>
      <w:ins w:id="125" w:author="Virendra Kumar" w:date="2025-11-25T08:57:00Z" w16du:dateUtc="2025-11-25T13:57:00Z">
        <w:r>
          <w:rPr>
            <w:noProof/>
          </w:rPr>
          <w:fldChar w:fldCharType="separate"/>
        </w:r>
        <w:r>
          <w:rPr>
            <w:noProof/>
          </w:rPr>
          <w:t>22</w:t>
        </w:r>
        <w:r>
          <w:rPr>
            <w:noProof/>
          </w:rPr>
          <w:fldChar w:fldCharType="end"/>
        </w:r>
      </w:ins>
    </w:p>
    <w:p w14:paraId="176F7AD2" w14:textId="45314B9F" w:rsidR="002759CF" w:rsidRDefault="002759CF">
      <w:pPr>
        <w:pStyle w:val="TOC5"/>
        <w:rPr>
          <w:ins w:id="126"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27" w:author="Virendra Kumar" w:date="2025-11-25T08:57:00Z" w16du:dateUtc="2025-11-25T13:57:00Z">
        <w:r>
          <w:rPr>
            <w:noProof/>
          </w:rPr>
          <w:t>6.3.2.2.2 Authentication and Signatures</w:t>
        </w:r>
        <w:r>
          <w:rPr>
            <w:noProof/>
          </w:rPr>
          <w:tab/>
        </w:r>
        <w:r>
          <w:rPr>
            <w:noProof/>
          </w:rPr>
          <w:fldChar w:fldCharType="begin"/>
        </w:r>
        <w:r>
          <w:rPr>
            <w:noProof/>
          </w:rPr>
          <w:instrText xml:space="preserve"> PAGEREF _Toc214953519 \h </w:instrText>
        </w:r>
      </w:ins>
      <w:r>
        <w:rPr>
          <w:noProof/>
        </w:rPr>
      </w:r>
      <w:ins w:id="128" w:author="Virendra Kumar" w:date="2025-11-25T08:57:00Z" w16du:dateUtc="2025-11-25T13:57:00Z">
        <w:r>
          <w:rPr>
            <w:noProof/>
          </w:rPr>
          <w:fldChar w:fldCharType="separate"/>
        </w:r>
        <w:r>
          <w:rPr>
            <w:noProof/>
          </w:rPr>
          <w:t>23</w:t>
        </w:r>
        <w:r>
          <w:rPr>
            <w:noProof/>
          </w:rPr>
          <w:fldChar w:fldCharType="end"/>
        </w:r>
      </w:ins>
    </w:p>
    <w:p w14:paraId="2AC78ABB" w14:textId="15A7E816" w:rsidR="002759CF" w:rsidRDefault="002759CF">
      <w:pPr>
        <w:pStyle w:val="TOC3"/>
        <w:rPr>
          <w:ins w:id="12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30" w:author="Virendra Kumar" w:date="2025-11-25T08:57:00Z" w16du:dateUtc="2025-11-25T13:57:00Z">
        <w:r w:rsidRPr="00FC6E71">
          <w:rPr>
            <w:noProof/>
            <w:lang w:val="en-US"/>
          </w:rPr>
          <w:t>6.3.3</w:t>
        </w:r>
        <w:r>
          <w:rPr>
            <w:rFonts w:asciiTheme="minorHAnsi" w:eastAsiaTheme="minorEastAsia" w:hAnsiTheme="minorHAnsi" w:cstheme="minorBidi"/>
            <w:noProof/>
            <w:kern w:val="2"/>
            <w:sz w:val="24"/>
            <w:szCs w:val="24"/>
            <w:lang w:val="en-US"/>
            <w14:ligatures w14:val="standardContextual"/>
          </w:rPr>
          <w:tab/>
        </w:r>
        <w:r w:rsidRPr="00FC6E71">
          <w:rPr>
            <w:noProof/>
            <w:lang w:val="en-US"/>
          </w:rPr>
          <w:t xml:space="preserve"> 3GPP Considerations</w:t>
        </w:r>
        <w:r>
          <w:rPr>
            <w:noProof/>
          </w:rPr>
          <w:tab/>
        </w:r>
        <w:r>
          <w:rPr>
            <w:noProof/>
          </w:rPr>
          <w:fldChar w:fldCharType="begin"/>
        </w:r>
        <w:r>
          <w:rPr>
            <w:noProof/>
          </w:rPr>
          <w:instrText xml:space="preserve"> PAGEREF _Toc214953520 \h </w:instrText>
        </w:r>
      </w:ins>
      <w:r>
        <w:rPr>
          <w:noProof/>
        </w:rPr>
      </w:r>
      <w:ins w:id="131" w:author="Virendra Kumar" w:date="2025-11-25T08:57:00Z" w16du:dateUtc="2025-11-25T13:57:00Z">
        <w:r>
          <w:rPr>
            <w:noProof/>
          </w:rPr>
          <w:fldChar w:fldCharType="separate"/>
        </w:r>
        <w:r>
          <w:rPr>
            <w:noProof/>
          </w:rPr>
          <w:t>23</w:t>
        </w:r>
        <w:r>
          <w:rPr>
            <w:noProof/>
          </w:rPr>
          <w:fldChar w:fldCharType="end"/>
        </w:r>
      </w:ins>
    </w:p>
    <w:p w14:paraId="4421E380" w14:textId="60F68078" w:rsidR="002759CF" w:rsidRDefault="002759CF">
      <w:pPr>
        <w:pStyle w:val="TOC2"/>
        <w:rPr>
          <w:ins w:id="132"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33" w:author="Virendra Kumar" w:date="2025-11-25T08:57:00Z" w16du:dateUtc="2025-11-25T13:57:00Z">
        <w:r w:rsidRPr="00FC6E71">
          <w:rPr>
            <w:noProof/>
            <w:lang w:val="en-US"/>
          </w:rPr>
          <w:t>6</w:t>
        </w:r>
        <w:r>
          <w:rPr>
            <w:noProof/>
          </w:rPr>
          <w:t>.4</w:t>
        </w:r>
        <w:r>
          <w:rPr>
            <w:rFonts w:asciiTheme="minorHAnsi" w:eastAsiaTheme="minorEastAsia" w:hAnsiTheme="minorHAnsi" w:cstheme="minorBidi"/>
            <w:noProof/>
            <w:kern w:val="2"/>
            <w:sz w:val="24"/>
            <w:szCs w:val="24"/>
            <w:lang w:val="en-US"/>
            <w14:ligatures w14:val="standardContextual"/>
          </w:rPr>
          <w:tab/>
        </w:r>
        <w:r>
          <w:rPr>
            <w:noProof/>
          </w:rPr>
          <w:t xml:space="preserve"> JOSE</w:t>
        </w:r>
        <w:r>
          <w:rPr>
            <w:noProof/>
          </w:rPr>
          <w:tab/>
        </w:r>
        <w:r>
          <w:rPr>
            <w:noProof/>
          </w:rPr>
          <w:fldChar w:fldCharType="begin"/>
        </w:r>
        <w:r>
          <w:rPr>
            <w:noProof/>
          </w:rPr>
          <w:instrText xml:space="preserve"> PAGEREF _Toc214953521 \h </w:instrText>
        </w:r>
      </w:ins>
      <w:r>
        <w:rPr>
          <w:noProof/>
        </w:rPr>
      </w:r>
      <w:ins w:id="134" w:author="Virendra Kumar" w:date="2025-11-25T08:57:00Z" w16du:dateUtc="2025-11-25T13:57:00Z">
        <w:r>
          <w:rPr>
            <w:noProof/>
          </w:rPr>
          <w:fldChar w:fldCharType="separate"/>
        </w:r>
        <w:r>
          <w:rPr>
            <w:noProof/>
          </w:rPr>
          <w:t>23</w:t>
        </w:r>
        <w:r>
          <w:rPr>
            <w:noProof/>
          </w:rPr>
          <w:fldChar w:fldCharType="end"/>
        </w:r>
      </w:ins>
    </w:p>
    <w:p w14:paraId="63218ED9" w14:textId="28410641" w:rsidR="002759CF" w:rsidRDefault="002759CF">
      <w:pPr>
        <w:pStyle w:val="TOC3"/>
        <w:rPr>
          <w:ins w:id="13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36" w:author="Virendra Kumar" w:date="2025-11-25T08:57:00Z" w16du:dateUtc="2025-11-25T13:57:00Z">
        <w:r w:rsidRPr="00FC6E71">
          <w:rPr>
            <w:noProof/>
            <w:lang w:val="en-US"/>
          </w:rPr>
          <w:t>6</w:t>
        </w:r>
        <w:r>
          <w:rPr>
            <w:noProof/>
          </w:rPr>
          <w:t>.4.1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_Toc214953522 \h </w:instrText>
        </w:r>
      </w:ins>
      <w:r>
        <w:rPr>
          <w:noProof/>
        </w:rPr>
      </w:r>
      <w:ins w:id="137" w:author="Virendra Kumar" w:date="2025-11-25T08:57:00Z" w16du:dateUtc="2025-11-25T13:57:00Z">
        <w:r>
          <w:rPr>
            <w:noProof/>
          </w:rPr>
          <w:fldChar w:fldCharType="separate"/>
        </w:r>
        <w:r>
          <w:rPr>
            <w:noProof/>
          </w:rPr>
          <w:t>23</w:t>
        </w:r>
        <w:r>
          <w:rPr>
            <w:noProof/>
          </w:rPr>
          <w:fldChar w:fldCharType="end"/>
        </w:r>
      </w:ins>
    </w:p>
    <w:p w14:paraId="19720382" w14:textId="61BD55E2" w:rsidR="002759CF" w:rsidRDefault="002759CF">
      <w:pPr>
        <w:pStyle w:val="TOC3"/>
        <w:rPr>
          <w:ins w:id="138"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39" w:author="Virendra Kumar" w:date="2025-11-25T08:57:00Z" w16du:dateUtc="2025-11-25T13:57:00Z">
        <w:r w:rsidRPr="00FC6E71">
          <w:rPr>
            <w:noProof/>
            <w:lang w:val="en-US"/>
          </w:rPr>
          <w:t>6</w:t>
        </w:r>
        <w:r>
          <w:rPr>
            <w:noProof/>
          </w:rPr>
          <w:t>.4.2</w:t>
        </w:r>
        <w:r>
          <w:rPr>
            <w:rFonts w:asciiTheme="minorHAnsi" w:eastAsiaTheme="minorEastAsia" w:hAnsiTheme="minorHAnsi" w:cstheme="minorBidi"/>
            <w:noProof/>
            <w:kern w:val="2"/>
            <w:sz w:val="24"/>
            <w:szCs w:val="24"/>
            <w:lang w:val="en-US"/>
            <w14:ligatures w14:val="standardContextual"/>
          </w:rPr>
          <w:tab/>
        </w:r>
        <w:r w:rsidRPr="00FC6E71">
          <w:rPr>
            <w:noProof/>
            <w:lang w:val="en-US"/>
          </w:rPr>
          <w:t>Current Work in IETF</w:t>
        </w:r>
        <w:r>
          <w:rPr>
            <w:noProof/>
          </w:rPr>
          <w:tab/>
        </w:r>
        <w:r>
          <w:rPr>
            <w:noProof/>
          </w:rPr>
          <w:fldChar w:fldCharType="begin"/>
        </w:r>
        <w:r>
          <w:rPr>
            <w:noProof/>
          </w:rPr>
          <w:instrText xml:space="preserve"> PAGEREF _Toc214953523 \h </w:instrText>
        </w:r>
      </w:ins>
      <w:r>
        <w:rPr>
          <w:noProof/>
        </w:rPr>
      </w:r>
      <w:ins w:id="140" w:author="Virendra Kumar" w:date="2025-11-25T08:57:00Z" w16du:dateUtc="2025-11-25T13:57:00Z">
        <w:r>
          <w:rPr>
            <w:noProof/>
          </w:rPr>
          <w:fldChar w:fldCharType="separate"/>
        </w:r>
        <w:r>
          <w:rPr>
            <w:noProof/>
          </w:rPr>
          <w:t>23</w:t>
        </w:r>
        <w:r>
          <w:rPr>
            <w:noProof/>
          </w:rPr>
          <w:fldChar w:fldCharType="end"/>
        </w:r>
      </w:ins>
    </w:p>
    <w:p w14:paraId="45FD628D" w14:textId="5BB35C19" w:rsidR="002759CF" w:rsidRDefault="002759CF">
      <w:pPr>
        <w:pStyle w:val="TOC4"/>
        <w:rPr>
          <w:ins w:id="14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42" w:author="Virendra Kumar" w:date="2025-11-25T08:57:00Z" w16du:dateUtc="2025-11-25T13:57:00Z">
        <w:r w:rsidRPr="00FC6E71">
          <w:rPr>
            <w:noProof/>
            <w:lang w:val="en-US"/>
          </w:rPr>
          <w:t>6</w:t>
        </w:r>
        <w:r>
          <w:rPr>
            <w:noProof/>
          </w:rPr>
          <w:t>.4.2.1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_Toc214953524 \h </w:instrText>
        </w:r>
      </w:ins>
      <w:r>
        <w:rPr>
          <w:noProof/>
        </w:rPr>
      </w:r>
      <w:ins w:id="143" w:author="Virendra Kumar" w:date="2025-11-25T08:57:00Z" w16du:dateUtc="2025-11-25T13:57:00Z">
        <w:r>
          <w:rPr>
            <w:noProof/>
          </w:rPr>
          <w:fldChar w:fldCharType="separate"/>
        </w:r>
        <w:r>
          <w:rPr>
            <w:noProof/>
          </w:rPr>
          <w:t>23</w:t>
        </w:r>
        <w:r>
          <w:rPr>
            <w:noProof/>
          </w:rPr>
          <w:fldChar w:fldCharType="end"/>
        </w:r>
      </w:ins>
    </w:p>
    <w:p w14:paraId="24BA8A46" w14:textId="79D671BE" w:rsidR="002759CF" w:rsidRDefault="002759CF">
      <w:pPr>
        <w:pStyle w:val="TOC4"/>
        <w:rPr>
          <w:ins w:id="144"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45" w:author="Virendra Kumar" w:date="2025-11-25T08:57:00Z" w16du:dateUtc="2025-11-25T13:57:00Z">
        <w:r w:rsidRPr="00FC6E71">
          <w:rPr>
            <w:noProof/>
            <w:lang w:val="en-US"/>
          </w:rPr>
          <w:t>6</w:t>
        </w:r>
        <w:r>
          <w:rPr>
            <w:noProof/>
          </w:rPr>
          <w:t>.4.2.2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_Toc214953525 \h </w:instrText>
        </w:r>
      </w:ins>
      <w:r>
        <w:rPr>
          <w:noProof/>
        </w:rPr>
      </w:r>
      <w:ins w:id="146" w:author="Virendra Kumar" w:date="2025-11-25T08:57:00Z" w16du:dateUtc="2025-11-25T13:57:00Z">
        <w:r>
          <w:rPr>
            <w:noProof/>
          </w:rPr>
          <w:fldChar w:fldCharType="separate"/>
        </w:r>
        <w:r>
          <w:rPr>
            <w:noProof/>
          </w:rPr>
          <w:t>23</w:t>
        </w:r>
        <w:r>
          <w:rPr>
            <w:noProof/>
          </w:rPr>
          <w:fldChar w:fldCharType="end"/>
        </w:r>
      </w:ins>
    </w:p>
    <w:p w14:paraId="23576B1C" w14:textId="69670225" w:rsidR="002759CF" w:rsidRDefault="002759CF">
      <w:pPr>
        <w:pStyle w:val="TOC3"/>
        <w:rPr>
          <w:ins w:id="14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48" w:author="Virendra Kumar" w:date="2025-11-25T08:57:00Z" w16du:dateUtc="2025-11-25T13:57:00Z">
        <w:r w:rsidRPr="00FC6E71">
          <w:rPr>
            <w:noProof/>
            <w:lang w:val="en-US"/>
          </w:rPr>
          <w:t>6.4.3</w:t>
        </w:r>
        <w:r>
          <w:rPr>
            <w:rFonts w:asciiTheme="minorHAnsi" w:eastAsiaTheme="minorEastAsia" w:hAnsiTheme="minorHAnsi" w:cstheme="minorBidi"/>
            <w:noProof/>
            <w:kern w:val="2"/>
            <w:sz w:val="24"/>
            <w:szCs w:val="24"/>
            <w:lang w:val="en-US"/>
            <w14:ligatures w14:val="standardContextual"/>
          </w:rPr>
          <w:tab/>
        </w:r>
        <w:r w:rsidRPr="00FC6E71">
          <w:rPr>
            <w:noProof/>
            <w:lang w:val="en-US"/>
          </w:rPr>
          <w:t xml:space="preserve"> 3GPP Considerations</w:t>
        </w:r>
        <w:r>
          <w:rPr>
            <w:noProof/>
          </w:rPr>
          <w:tab/>
        </w:r>
        <w:r>
          <w:rPr>
            <w:noProof/>
          </w:rPr>
          <w:fldChar w:fldCharType="begin"/>
        </w:r>
        <w:r>
          <w:rPr>
            <w:noProof/>
          </w:rPr>
          <w:instrText xml:space="preserve"> PAGEREF _Toc214953526 \h </w:instrText>
        </w:r>
      </w:ins>
      <w:r>
        <w:rPr>
          <w:noProof/>
        </w:rPr>
      </w:r>
      <w:ins w:id="149" w:author="Virendra Kumar" w:date="2025-11-25T08:57:00Z" w16du:dateUtc="2025-11-25T13:57:00Z">
        <w:r>
          <w:rPr>
            <w:noProof/>
          </w:rPr>
          <w:fldChar w:fldCharType="separate"/>
        </w:r>
        <w:r>
          <w:rPr>
            <w:noProof/>
          </w:rPr>
          <w:t>23</w:t>
        </w:r>
        <w:r>
          <w:rPr>
            <w:noProof/>
          </w:rPr>
          <w:fldChar w:fldCharType="end"/>
        </w:r>
      </w:ins>
    </w:p>
    <w:p w14:paraId="6BB4D62E" w14:textId="7B5D9973" w:rsidR="002759CF" w:rsidRDefault="002759CF">
      <w:pPr>
        <w:pStyle w:val="TOC2"/>
        <w:rPr>
          <w:ins w:id="150"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51" w:author="Virendra Kumar" w:date="2025-11-25T08:57:00Z" w16du:dateUtc="2025-11-25T13:57:00Z">
        <w:r>
          <w:rPr>
            <w:noProof/>
          </w:rPr>
          <w:t>6.5</w:t>
        </w:r>
        <w:r>
          <w:rPr>
            <w:rFonts w:asciiTheme="minorHAnsi" w:eastAsiaTheme="minorEastAsia" w:hAnsiTheme="minorHAnsi" w:cstheme="minorBidi"/>
            <w:noProof/>
            <w:kern w:val="2"/>
            <w:sz w:val="24"/>
            <w:szCs w:val="24"/>
            <w:lang w:val="en-US"/>
            <w14:ligatures w14:val="standardContextual"/>
          </w:rPr>
          <w:tab/>
        </w:r>
        <w:r>
          <w:rPr>
            <w:noProof/>
          </w:rPr>
          <w:t>PKI certificate</w:t>
        </w:r>
        <w:r>
          <w:rPr>
            <w:noProof/>
          </w:rPr>
          <w:tab/>
        </w:r>
        <w:r>
          <w:rPr>
            <w:noProof/>
          </w:rPr>
          <w:fldChar w:fldCharType="begin"/>
        </w:r>
        <w:r>
          <w:rPr>
            <w:noProof/>
          </w:rPr>
          <w:instrText xml:space="preserve"> PAGEREF _Toc214953527 \h </w:instrText>
        </w:r>
      </w:ins>
      <w:r>
        <w:rPr>
          <w:noProof/>
        </w:rPr>
      </w:r>
      <w:ins w:id="152" w:author="Virendra Kumar" w:date="2025-11-25T08:57:00Z" w16du:dateUtc="2025-11-25T13:57:00Z">
        <w:r>
          <w:rPr>
            <w:noProof/>
          </w:rPr>
          <w:fldChar w:fldCharType="separate"/>
        </w:r>
        <w:r>
          <w:rPr>
            <w:noProof/>
          </w:rPr>
          <w:t>24</w:t>
        </w:r>
        <w:r>
          <w:rPr>
            <w:noProof/>
          </w:rPr>
          <w:fldChar w:fldCharType="end"/>
        </w:r>
      </w:ins>
    </w:p>
    <w:p w14:paraId="138987B8" w14:textId="0F0EA2C2" w:rsidR="002759CF" w:rsidRDefault="002759CF">
      <w:pPr>
        <w:pStyle w:val="TOC3"/>
        <w:rPr>
          <w:ins w:id="15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54" w:author="Virendra Kumar" w:date="2025-11-25T08:57:00Z" w16du:dateUtc="2025-11-25T13:57:00Z">
        <w:r w:rsidRPr="00FC6E71">
          <w:rPr>
            <w:noProof/>
            <w:lang w:val="en-US"/>
          </w:rPr>
          <w:t>6.5.1</w:t>
        </w:r>
        <w:r>
          <w:rPr>
            <w:rFonts w:asciiTheme="minorHAnsi" w:eastAsiaTheme="minorEastAsia" w:hAnsiTheme="minorHAnsi" w:cstheme="minorBidi"/>
            <w:noProof/>
            <w:kern w:val="2"/>
            <w:sz w:val="24"/>
            <w:szCs w:val="24"/>
            <w:lang w:val="en-US"/>
            <w14:ligatures w14:val="standardContextual"/>
          </w:rPr>
          <w:tab/>
        </w:r>
        <w:r w:rsidRPr="00FC6E71">
          <w:rPr>
            <w:noProof/>
            <w:lang w:val="en-US"/>
          </w:rPr>
          <w:t>General</w:t>
        </w:r>
        <w:r>
          <w:rPr>
            <w:noProof/>
          </w:rPr>
          <w:tab/>
        </w:r>
        <w:r>
          <w:rPr>
            <w:noProof/>
          </w:rPr>
          <w:fldChar w:fldCharType="begin"/>
        </w:r>
        <w:r>
          <w:rPr>
            <w:noProof/>
          </w:rPr>
          <w:instrText xml:space="preserve"> PAGEREF _Toc214953528 \h </w:instrText>
        </w:r>
      </w:ins>
      <w:r>
        <w:rPr>
          <w:noProof/>
        </w:rPr>
      </w:r>
      <w:ins w:id="155" w:author="Virendra Kumar" w:date="2025-11-25T08:57:00Z" w16du:dateUtc="2025-11-25T13:57:00Z">
        <w:r>
          <w:rPr>
            <w:noProof/>
          </w:rPr>
          <w:fldChar w:fldCharType="separate"/>
        </w:r>
        <w:r>
          <w:rPr>
            <w:noProof/>
          </w:rPr>
          <w:t>24</w:t>
        </w:r>
        <w:r>
          <w:rPr>
            <w:noProof/>
          </w:rPr>
          <w:fldChar w:fldCharType="end"/>
        </w:r>
      </w:ins>
    </w:p>
    <w:p w14:paraId="1E284BA1" w14:textId="2D622668" w:rsidR="002759CF" w:rsidRDefault="002759CF">
      <w:pPr>
        <w:pStyle w:val="TOC3"/>
        <w:rPr>
          <w:ins w:id="156"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57" w:author="Virendra Kumar" w:date="2025-11-25T08:57:00Z" w16du:dateUtc="2025-11-25T13:57:00Z">
        <w:r w:rsidRPr="00FC6E71">
          <w:rPr>
            <w:noProof/>
            <w:lang w:val="en-US"/>
          </w:rPr>
          <w:t>6.5.2</w:t>
        </w:r>
        <w:r>
          <w:rPr>
            <w:rFonts w:asciiTheme="minorHAnsi" w:eastAsiaTheme="minorEastAsia" w:hAnsiTheme="minorHAnsi" w:cstheme="minorBidi"/>
            <w:noProof/>
            <w:kern w:val="2"/>
            <w:sz w:val="24"/>
            <w:szCs w:val="24"/>
            <w:lang w:val="en-US"/>
            <w14:ligatures w14:val="standardContextual"/>
          </w:rPr>
          <w:tab/>
        </w:r>
        <w:r w:rsidRPr="00FC6E71">
          <w:rPr>
            <w:noProof/>
            <w:lang w:val="en-US"/>
          </w:rPr>
          <w:t xml:space="preserve"> Current Work in IETF</w:t>
        </w:r>
        <w:r>
          <w:rPr>
            <w:noProof/>
          </w:rPr>
          <w:tab/>
        </w:r>
        <w:r>
          <w:rPr>
            <w:noProof/>
          </w:rPr>
          <w:fldChar w:fldCharType="begin"/>
        </w:r>
        <w:r>
          <w:rPr>
            <w:noProof/>
          </w:rPr>
          <w:instrText xml:space="preserve"> PAGEREF _Toc214953529 \h </w:instrText>
        </w:r>
      </w:ins>
      <w:r>
        <w:rPr>
          <w:noProof/>
        </w:rPr>
      </w:r>
      <w:ins w:id="158" w:author="Virendra Kumar" w:date="2025-11-25T08:57:00Z" w16du:dateUtc="2025-11-25T13:57:00Z">
        <w:r>
          <w:rPr>
            <w:noProof/>
          </w:rPr>
          <w:fldChar w:fldCharType="separate"/>
        </w:r>
        <w:r>
          <w:rPr>
            <w:noProof/>
          </w:rPr>
          <w:t>24</w:t>
        </w:r>
        <w:r>
          <w:rPr>
            <w:noProof/>
          </w:rPr>
          <w:fldChar w:fldCharType="end"/>
        </w:r>
      </w:ins>
    </w:p>
    <w:p w14:paraId="0AEA124B" w14:textId="1B1FDBD4" w:rsidR="002759CF" w:rsidRDefault="002759CF">
      <w:pPr>
        <w:pStyle w:val="TOC4"/>
        <w:rPr>
          <w:ins w:id="15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60" w:author="Virendra Kumar" w:date="2025-11-25T08:57:00Z" w16du:dateUtc="2025-11-25T13:57:00Z">
        <w:r>
          <w:rPr>
            <w:noProof/>
          </w:rPr>
          <w:t>6.5.2.1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_Toc214953530 \h </w:instrText>
        </w:r>
      </w:ins>
      <w:r>
        <w:rPr>
          <w:noProof/>
        </w:rPr>
      </w:r>
      <w:ins w:id="161" w:author="Virendra Kumar" w:date="2025-11-25T08:57:00Z" w16du:dateUtc="2025-11-25T13:57:00Z">
        <w:r>
          <w:rPr>
            <w:noProof/>
          </w:rPr>
          <w:fldChar w:fldCharType="separate"/>
        </w:r>
        <w:r>
          <w:rPr>
            <w:noProof/>
          </w:rPr>
          <w:t>24</w:t>
        </w:r>
        <w:r>
          <w:rPr>
            <w:noProof/>
          </w:rPr>
          <w:fldChar w:fldCharType="end"/>
        </w:r>
      </w:ins>
    </w:p>
    <w:p w14:paraId="50CC8091" w14:textId="4DC5B089" w:rsidR="002759CF" w:rsidRDefault="002759CF">
      <w:pPr>
        <w:pStyle w:val="TOC4"/>
        <w:rPr>
          <w:ins w:id="162"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63" w:author="Virendra Kumar" w:date="2025-11-25T08:57:00Z" w16du:dateUtc="2025-11-25T13:57:00Z">
        <w:r>
          <w:rPr>
            <w:noProof/>
          </w:rPr>
          <w:t>6.5.2.2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_Toc214953531 \h </w:instrText>
        </w:r>
      </w:ins>
      <w:r>
        <w:rPr>
          <w:noProof/>
        </w:rPr>
      </w:r>
      <w:ins w:id="164" w:author="Virendra Kumar" w:date="2025-11-25T08:57:00Z" w16du:dateUtc="2025-11-25T13:57:00Z">
        <w:r>
          <w:rPr>
            <w:noProof/>
          </w:rPr>
          <w:fldChar w:fldCharType="separate"/>
        </w:r>
        <w:r>
          <w:rPr>
            <w:noProof/>
          </w:rPr>
          <w:t>24</w:t>
        </w:r>
        <w:r>
          <w:rPr>
            <w:noProof/>
          </w:rPr>
          <w:fldChar w:fldCharType="end"/>
        </w:r>
      </w:ins>
    </w:p>
    <w:p w14:paraId="506D12CA" w14:textId="3CFA090B" w:rsidR="002759CF" w:rsidRDefault="002759CF">
      <w:pPr>
        <w:pStyle w:val="TOC3"/>
        <w:rPr>
          <w:ins w:id="16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66" w:author="Virendra Kumar" w:date="2025-11-25T08:57:00Z" w16du:dateUtc="2025-11-25T13:57:00Z">
        <w:r w:rsidRPr="00FC6E71">
          <w:rPr>
            <w:noProof/>
            <w:lang w:val="en-US"/>
          </w:rPr>
          <w:t>6.5.3</w:t>
        </w:r>
        <w:r>
          <w:rPr>
            <w:rFonts w:asciiTheme="minorHAnsi" w:eastAsiaTheme="minorEastAsia" w:hAnsiTheme="minorHAnsi" w:cstheme="minorBidi"/>
            <w:noProof/>
            <w:kern w:val="2"/>
            <w:sz w:val="24"/>
            <w:szCs w:val="24"/>
            <w:lang w:val="en-US"/>
            <w14:ligatures w14:val="standardContextual"/>
          </w:rPr>
          <w:tab/>
        </w:r>
        <w:r w:rsidRPr="00FC6E71">
          <w:rPr>
            <w:noProof/>
            <w:lang w:val="en-US"/>
          </w:rPr>
          <w:t xml:space="preserve"> 3GPP Considerations</w:t>
        </w:r>
        <w:r>
          <w:rPr>
            <w:noProof/>
          </w:rPr>
          <w:tab/>
        </w:r>
        <w:r>
          <w:rPr>
            <w:noProof/>
          </w:rPr>
          <w:fldChar w:fldCharType="begin"/>
        </w:r>
        <w:r>
          <w:rPr>
            <w:noProof/>
          </w:rPr>
          <w:instrText xml:space="preserve"> PAGEREF _Toc214953532 \h </w:instrText>
        </w:r>
      </w:ins>
      <w:r>
        <w:rPr>
          <w:noProof/>
        </w:rPr>
      </w:r>
      <w:ins w:id="167" w:author="Virendra Kumar" w:date="2025-11-25T08:57:00Z" w16du:dateUtc="2025-11-25T13:57:00Z">
        <w:r>
          <w:rPr>
            <w:noProof/>
          </w:rPr>
          <w:fldChar w:fldCharType="separate"/>
        </w:r>
        <w:r>
          <w:rPr>
            <w:noProof/>
          </w:rPr>
          <w:t>24</w:t>
        </w:r>
        <w:r>
          <w:rPr>
            <w:noProof/>
          </w:rPr>
          <w:fldChar w:fldCharType="end"/>
        </w:r>
      </w:ins>
    </w:p>
    <w:p w14:paraId="0376C09A" w14:textId="46833471" w:rsidR="002759CF" w:rsidRDefault="002759CF">
      <w:pPr>
        <w:pStyle w:val="TOC2"/>
        <w:rPr>
          <w:ins w:id="168"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69" w:author="Virendra Kumar" w:date="2025-11-25T08:57:00Z" w16du:dateUtc="2025-11-25T13:57:00Z">
        <w:r w:rsidRPr="00FC6E71">
          <w:rPr>
            <w:noProof/>
            <w:lang w:val="en-US"/>
          </w:rPr>
          <w:t>6</w:t>
        </w:r>
        <w:r>
          <w:rPr>
            <w:noProof/>
          </w:rPr>
          <w:t>.6</w:t>
        </w:r>
        <w:r>
          <w:rPr>
            <w:rFonts w:asciiTheme="minorHAnsi" w:eastAsiaTheme="minorEastAsia" w:hAnsiTheme="minorHAnsi" w:cstheme="minorBidi"/>
            <w:noProof/>
            <w:kern w:val="2"/>
            <w:sz w:val="24"/>
            <w:szCs w:val="24"/>
            <w:lang w:val="en-US"/>
            <w14:ligatures w14:val="standardContextual"/>
          </w:rPr>
          <w:tab/>
        </w:r>
        <w:r>
          <w:rPr>
            <w:noProof/>
          </w:rPr>
          <w:t>TLS 1.2</w:t>
        </w:r>
        <w:r>
          <w:rPr>
            <w:noProof/>
          </w:rPr>
          <w:tab/>
        </w:r>
        <w:r>
          <w:rPr>
            <w:noProof/>
          </w:rPr>
          <w:fldChar w:fldCharType="begin"/>
        </w:r>
        <w:r>
          <w:rPr>
            <w:noProof/>
          </w:rPr>
          <w:instrText xml:space="preserve"> PAGEREF _Toc214953533 \h </w:instrText>
        </w:r>
      </w:ins>
      <w:r>
        <w:rPr>
          <w:noProof/>
        </w:rPr>
      </w:r>
      <w:ins w:id="170" w:author="Virendra Kumar" w:date="2025-11-25T08:57:00Z" w16du:dateUtc="2025-11-25T13:57:00Z">
        <w:r>
          <w:rPr>
            <w:noProof/>
          </w:rPr>
          <w:fldChar w:fldCharType="separate"/>
        </w:r>
        <w:r>
          <w:rPr>
            <w:noProof/>
          </w:rPr>
          <w:t>24</w:t>
        </w:r>
        <w:r>
          <w:rPr>
            <w:noProof/>
          </w:rPr>
          <w:fldChar w:fldCharType="end"/>
        </w:r>
      </w:ins>
    </w:p>
    <w:p w14:paraId="7DC79907" w14:textId="64527871" w:rsidR="002759CF" w:rsidRDefault="002759CF">
      <w:pPr>
        <w:pStyle w:val="TOC3"/>
        <w:rPr>
          <w:ins w:id="17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72" w:author="Virendra Kumar" w:date="2025-11-25T08:57:00Z" w16du:dateUtc="2025-11-25T13:57:00Z">
        <w:r w:rsidRPr="00FC6E71">
          <w:rPr>
            <w:noProof/>
            <w:lang w:val="en-US"/>
          </w:rPr>
          <w:t>6</w:t>
        </w:r>
        <w:r>
          <w:rPr>
            <w:noProof/>
          </w:rPr>
          <w:t>.6.1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_Toc214953534 \h </w:instrText>
        </w:r>
      </w:ins>
      <w:r>
        <w:rPr>
          <w:noProof/>
        </w:rPr>
      </w:r>
      <w:ins w:id="173" w:author="Virendra Kumar" w:date="2025-11-25T08:57:00Z" w16du:dateUtc="2025-11-25T13:57:00Z">
        <w:r>
          <w:rPr>
            <w:noProof/>
          </w:rPr>
          <w:fldChar w:fldCharType="separate"/>
        </w:r>
        <w:r>
          <w:rPr>
            <w:noProof/>
          </w:rPr>
          <w:t>24</w:t>
        </w:r>
        <w:r>
          <w:rPr>
            <w:noProof/>
          </w:rPr>
          <w:fldChar w:fldCharType="end"/>
        </w:r>
      </w:ins>
    </w:p>
    <w:p w14:paraId="6D468D83" w14:textId="130859F9" w:rsidR="002759CF" w:rsidRDefault="002759CF">
      <w:pPr>
        <w:pStyle w:val="TOC3"/>
        <w:rPr>
          <w:ins w:id="174"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75" w:author="Virendra Kumar" w:date="2025-11-25T08:57:00Z" w16du:dateUtc="2025-11-25T13:57:00Z">
        <w:r w:rsidRPr="00FC6E71">
          <w:rPr>
            <w:noProof/>
            <w:lang w:val="en-US"/>
          </w:rPr>
          <w:t>6</w:t>
        </w:r>
        <w:r>
          <w:rPr>
            <w:noProof/>
          </w:rPr>
          <w:t>.6.2</w:t>
        </w:r>
        <w:r>
          <w:rPr>
            <w:rFonts w:asciiTheme="minorHAnsi" w:eastAsiaTheme="minorEastAsia" w:hAnsiTheme="minorHAnsi" w:cstheme="minorBidi"/>
            <w:noProof/>
            <w:kern w:val="2"/>
            <w:sz w:val="24"/>
            <w:szCs w:val="24"/>
            <w:lang w:val="en-US"/>
            <w14:ligatures w14:val="standardContextual"/>
          </w:rPr>
          <w:tab/>
        </w:r>
        <w:r w:rsidRPr="00FC6E71">
          <w:rPr>
            <w:noProof/>
            <w:lang w:val="en-US"/>
          </w:rPr>
          <w:t>Current Work in IETF</w:t>
        </w:r>
        <w:r>
          <w:rPr>
            <w:noProof/>
          </w:rPr>
          <w:tab/>
        </w:r>
        <w:r>
          <w:rPr>
            <w:noProof/>
          </w:rPr>
          <w:fldChar w:fldCharType="begin"/>
        </w:r>
        <w:r>
          <w:rPr>
            <w:noProof/>
          </w:rPr>
          <w:instrText xml:space="preserve"> PAGEREF _Toc214953535 \h </w:instrText>
        </w:r>
      </w:ins>
      <w:r>
        <w:rPr>
          <w:noProof/>
        </w:rPr>
      </w:r>
      <w:ins w:id="176" w:author="Virendra Kumar" w:date="2025-11-25T08:57:00Z" w16du:dateUtc="2025-11-25T13:57:00Z">
        <w:r>
          <w:rPr>
            <w:noProof/>
          </w:rPr>
          <w:fldChar w:fldCharType="separate"/>
        </w:r>
        <w:r>
          <w:rPr>
            <w:noProof/>
          </w:rPr>
          <w:t>25</w:t>
        </w:r>
        <w:r>
          <w:rPr>
            <w:noProof/>
          </w:rPr>
          <w:fldChar w:fldCharType="end"/>
        </w:r>
      </w:ins>
    </w:p>
    <w:p w14:paraId="46AFD10D" w14:textId="6CD3E631" w:rsidR="002759CF" w:rsidRDefault="002759CF">
      <w:pPr>
        <w:pStyle w:val="TOC3"/>
        <w:rPr>
          <w:ins w:id="17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78" w:author="Virendra Kumar" w:date="2025-11-25T08:57:00Z" w16du:dateUtc="2025-11-25T13:57:00Z">
        <w:r w:rsidRPr="00FC6E71">
          <w:rPr>
            <w:noProof/>
            <w:lang w:val="en-US"/>
          </w:rPr>
          <w:t>6.6.3</w:t>
        </w:r>
        <w:r>
          <w:rPr>
            <w:rFonts w:asciiTheme="minorHAnsi" w:eastAsiaTheme="minorEastAsia" w:hAnsiTheme="minorHAnsi" w:cstheme="minorBidi"/>
            <w:noProof/>
            <w:kern w:val="2"/>
            <w:sz w:val="24"/>
            <w:szCs w:val="24"/>
            <w:lang w:val="en-US"/>
            <w14:ligatures w14:val="standardContextual"/>
          </w:rPr>
          <w:tab/>
        </w:r>
        <w:r w:rsidRPr="00FC6E71">
          <w:rPr>
            <w:noProof/>
            <w:lang w:val="en-US"/>
          </w:rPr>
          <w:t xml:space="preserve"> 3GPP Considerations</w:t>
        </w:r>
        <w:r>
          <w:rPr>
            <w:noProof/>
          </w:rPr>
          <w:tab/>
        </w:r>
        <w:r>
          <w:rPr>
            <w:noProof/>
          </w:rPr>
          <w:fldChar w:fldCharType="begin"/>
        </w:r>
        <w:r>
          <w:rPr>
            <w:noProof/>
          </w:rPr>
          <w:instrText xml:space="preserve"> PAGEREF _Toc214953536 \h </w:instrText>
        </w:r>
      </w:ins>
      <w:r>
        <w:rPr>
          <w:noProof/>
        </w:rPr>
      </w:r>
      <w:ins w:id="179" w:author="Virendra Kumar" w:date="2025-11-25T08:57:00Z" w16du:dateUtc="2025-11-25T13:57:00Z">
        <w:r>
          <w:rPr>
            <w:noProof/>
          </w:rPr>
          <w:fldChar w:fldCharType="separate"/>
        </w:r>
        <w:r>
          <w:rPr>
            <w:noProof/>
          </w:rPr>
          <w:t>25</w:t>
        </w:r>
        <w:r>
          <w:rPr>
            <w:noProof/>
          </w:rPr>
          <w:fldChar w:fldCharType="end"/>
        </w:r>
      </w:ins>
    </w:p>
    <w:p w14:paraId="61F3C04E" w14:textId="6EA3E040" w:rsidR="002759CF" w:rsidRDefault="002759CF">
      <w:pPr>
        <w:pStyle w:val="TOC2"/>
        <w:rPr>
          <w:ins w:id="180"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81" w:author="Virendra Kumar" w:date="2025-11-25T08:57:00Z" w16du:dateUtc="2025-11-25T13:57:00Z">
        <w:r w:rsidRPr="00FC6E71">
          <w:rPr>
            <w:noProof/>
            <w:lang w:val="en-US"/>
          </w:rPr>
          <w:t>6</w:t>
        </w:r>
        <w:r>
          <w:rPr>
            <w:noProof/>
          </w:rPr>
          <w:t>.7</w:t>
        </w:r>
        <w:r>
          <w:rPr>
            <w:rFonts w:asciiTheme="minorHAnsi" w:eastAsiaTheme="minorEastAsia" w:hAnsiTheme="minorHAnsi" w:cstheme="minorBidi"/>
            <w:noProof/>
            <w:kern w:val="2"/>
            <w:sz w:val="24"/>
            <w:szCs w:val="24"/>
            <w:lang w:val="en-US"/>
            <w14:ligatures w14:val="standardContextual"/>
          </w:rPr>
          <w:tab/>
        </w:r>
        <w:r>
          <w:rPr>
            <w:noProof/>
          </w:rPr>
          <w:t>TLS 1.3</w:t>
        </w:r>
        <w:r>
          <w:rPr>
            <w:noProof/>
          </w:rPr>
          <w:tab/>
        </w:r>
        <w:r>
          <w:rPr>
            <w:noProof/>
          </w:rPr>
          <w:fldChar w:fldCharType="begin"/>
        </w:r>
        <w:r>
          <w:rPr>
            <w:noProof/>
          </w:rPr>
          <w:instrText xml:space="preserve"> PAGEREF _Toc214953537 \h </w:instrText>
        </w:r>
      </w:ins>
      <w:r>
        <w:rPr>
          <w:noProof/>
        </w:rPr>
      </w:r>
      <w:ins w:id="182" w:author="Virendra Kumar" w:date="2025-11-25T08:57:00Z" w16du:dateUtc="2025-11-25T13:57:00Z">
        <w:r>
          <w:rPr>
            <w:noProof/>
          </w:rPr>
          <w:fldChar w:fldCharType="separate"/>
        </w:r>
        <w:r>
          <w:rPr>
            <w:noProof/>
          </w:rPr>
          <w:t>25</w:t>
        </w:r>
        <w:r>
          <w:rPr>
            <w:noProof/>
          </w:rPr>
          <w:fldChar w:fldCharType="end"/>
        </w:r>
      </w:ins>
    </w:p>
    <w:p w14:paraId="5F254F58" w14:textId="4563AA82" w:rsidR="002759CF" w:rsidRDefault="002759CF">
      <w:pPr>
        <w:pStyle w:val="TOC3"/>
        <w:rPr>
          <w:ins w:id="18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84" w:author="Virendra Kumar" w:date="2025-11-25T08:57:00Z" w16du:dateUtc="2025-11-25T13:57:00Z">
        <w:r w:rsidRPr="00FC6E71">
          <w:rPr>
            <w:noProof/>
            <w:lang w:val="en-US"/>
          </w:rPr>
          <w:lastRenderedPageBreak/>
          <w:t>6</w:t>
        </w:r>
        <w:r>
          <w:rPr>
            <w:noProof/>
          </w:rPr>
          <w:t>.7.1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_Toc214953538 \h </w:instrText>
        </w:r>
      </w:ins>
      <w:r>
        <w:rPr>
          <w:noProof/>
        </w:rPr>
      </w:r>
      <w:ins w:id="185" w:author="Virendra Kumar" w:date="2025-11-25T08:57:00Z" w16du:dateUtc="2025-11-25T13:57:00Z">
        <w:r>
          <w:rPr>
            <w:noProof/>
          </w:rPr>
          <w:fldChar w:fldCharType="separate"/>
        </w:r>
        <w:r>
          <w:rPr>
            <w:noProof/>
          </w:rPr>
          <w:t>25</w:t>
        </w:r>
        <w:r>
          <w:rPr>
            <w:noProof/>
          </w:rPr>
          <w:fldChar w:fldCharType="end"/>
        </w:r>
      </w:ins>
    </w:p>
    <w:p w14:paraId="3561C919" w14:textId="2984C976" w:rsidR="002759CF" w:rsidRDefault="002759CF">
      <w:pPr>
        <w:pStyle w:val="TOC3"/>
        <w:rPr>
          <w:ins w:id="186"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87" w:author="Virendra Kumar" w:date="2025-11-25T08:57:00Z" w16du:dateUtc="2025-11-25T13:57:00Z">
        <w:r w:rsidRPr="00FC6E71">
          <w:rPr>
            <w:noProof/>
            <w:lang w:val="en-US"/>
          </w:rPr>
          <w:t>6</w:t>
        </w:r>
        <w:r>
          <w:rPr>
            <w:noProof/>
          </w:rPr>
          <w:t>.7.2</w:t>
        </w:r>
        <w:r>
          <w:rPr>
            <w:rFonts w:asciiTheme="minorHAnsi" w:eastAsiaTheme="minorEastAsia" w:hAnsiTheme="minorHAnsi" w:cstheme="minorBidi"/>
            <w:noProof/>
            <w:kern w:val="2"/>
            <w:sz w:val="24"/>
            <w:szCs w:val="24"/>
            <w:lang w:val="en-US"/>
            <w14:ligatures w14:val="standardContextual"/>
          </w:rPr>
          <w:tab/>
        </w:r>
        <w:r w:rsidRPr="00FC6E71">
          <w:rPr>
            <w:noProof/>
            <w:lang w:val="en-US"/>
          </w:rPr>
          <w:t>Current Work in IETF</w:t>
        </w:r>
        <w:r>
          <w:rPr>
            <w:noProof/>
          </w:rPr>
          <w:tab/>
        </w:r>
        <w:r>
          <w:rPr>
            <w:noProof/>
          </w:rPr>
          <w:fldChar w:fldCharType="begin"/>
        </w:r>
        <w:r>
          <w:rPr>
            <w:noProof/>
          </w:rPr>
          <w:instrText xml:space="preserve"> PAGEREF _Toc214953539 \h </w:instrText>
        </w:r>
      </w:ins>
      <w:r>
        <w:rPr>
          <w:noProof/>
        </w:rPr>
      </w:r>
      <w:ins w:id="188" w:author="Virendra Kumar" w:date="2025-11-25T08:57:00Z" w16du:dateUtc="2025-11-25T13:57:00Z">
        <w:r>
          <w:rPr>
            <w:noProof/>
          </w:rPr>
          <w:fldChar w:fldCharType="separate"/>
        </w:r>
        <w:r>
          <w:rPr>
            <w:noProof/>
          </w:rPr>
          <w:t>25</w:t>
        </w:r>
        <w:r>
          <w:rPr>
            <w:noProof/>
          </w:rPr>
          <w:fldChar w:fldCharType="end"/>
        </w:r>
      </w:ins>
    </w:p>
    <w:p w14:paraId="036C8DAA" w14:textId="11843F11" w:rsidR="002759CF" w:rsidRDefault="002759CF">
      <w:pPr>
        <w:pStyle w:val="TOC4"/>
        <w:rPr>
          <w:ins w:id="18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90" w:author="Virendra Kumar" w:date="2025-11-25T08:57:00Z" w16du:dateUtc="2025-11-25T13:57:00Z">
        <w:r w:rsidRPr="00FC6E71">
          <w:rPr>
            <w:noProof/>
            <w:lang w:val="en-US"/>
          </w:rPr>
          <w:t>6</w:t>
        </w:r>
        <w:r>
          <w:rPr>
            <w:noProof/>
          </w:rPr>
          <w:t>.7.2.1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_Toc214953540 \h </w:instrText>
        </w:r>
      </w:ins>
      <w:r>
        <w:rPr>
          <w:noProof/>
        </w:rPr>
      </w:r>
      <w:ins w:id="191" w:author="Virendra Kumar" w:date="2025-11-25T08:57:00Z" w16du:dateUtc="2025-11-25T13:57:00Z">
        <w:r>
          <w:rPr>
            <w:noProof/>
          </w:rPr>
          <w:fldChar w:fldCharType="separate"/>
        </w:r>
        <w:r>
          <w:rPr>
            <w:noProof/>
          </w:rPr>
          <w:t>26</w:t>
        </w:r>
        <w:r>
          <w:rPr>
            <w:noProof/>
          </w:rPr>
          <w:fldChar w:fldCharType="end"/>
        </w:r>
      </w:ins>
    </w:p>
    <w:p w14:paraId="76837478" w14:textId="15B5E59D" w:rsidR="002759CF" w:rsidRDefault="002759CF">
      <w:pPr>
        <w:pStyle w:val="TOC4"/>
        <w:rPr>
          <w:ins w:id="192"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93" w:author="Virendra Kumar" w:date="2025-11-25T08:57:00Z" w16du:dateUtc="2025-11-25T13:57:00Z">
        <w:r w:rsidRPr="00FC6E71">
          <w:rPr>
            <w:noProof/>
            <w:lang w:val="en-US"/>
          </w:rPr>
          <w:t>6</w:t>
        </w:r>
        <w:r>
          <w:rPr>
            <w:noProof/>
          </w:rPr>
          <w:t>.7.2.2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_Toc214953541 \h </w:instrText>
        </w:r>
      </w:ins>
      <w:r>
        <w:rPr>
          <w:noProof/>
        </w:rPr>
      </w:r>
      <w:ins w:id="194" w:author="Virendra Kumar" w:date="2025-11-25T08:57:00Z" w16du:dateUtc="2025-11-25T13:57:00Z">
        <w:r>
          <w:rPr>
            <w:noProof/>
          </w:rPr>
          <w:fldChar w:fldCharType="separate"/>
        </w:r>
        <w:r>
          <w:rPr>
            <w:noProof/>
          </w:rPr>
          <w:t>26</w:t>
        </w:r>
        <w:r>
          <w:rPr>
            <w:noProof/>
          </w:rPr>
          <w:fldChar w:fldCharType="end"/>
        </w:r>
      </w:ins>
    </w:p>
    <w:p w14:paraId="2C1804E6" w14:textId="08BEB2A7" w:rsidR="002759CF" w:rsidRDefault="002759CF">
      <w:pPr>
        <w:pStyle w:val="TOC3"/>
        <w:rPr>
          <w:ins w:id="19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96" w:author="Virendra Kumar" w:date="2025-11-25T08:57:00Z" w16du:dateUtc="2025-11-25T13:57:00Z">
        <w:r w:rsidRPr="00FC6E71">
          <w:rPr>
            <w:noProof/>
            <w:lang w:val="en-US"/>
          </w:rPr>
          <w:t>6.7.3</w:t>
        </w:r>
        <w:r>
          <w:rPr>
            <w:rFonts w:asciiTheme="minorHAnsi" w:eastAsiaTheme="minorEastAsia" w:hAnsiTheme="minorHAnsi" w:cstheme="minorBidi"/>
            <w:noProof/>
            <w:kern w:val="2"/>
            <w:sz w:val="24"/>
            <w:szCs w:val="24"/>
            <w:lang w:val="en-US"/>
            <w14:ligatures w14:val="standardContextual"/>
          </w:rPr>
          <w:tab/>
        </w:r>
        <w:r w:rsidRPr="00FC6E71">
          <w:rPr>
            <w:noProof/>
            <w:lang w:val="en-US"/>
          </w:rPr>
          <w:t xml:space="preserve"> 3GPP Considerations</w:t>
        </w:r>
        <w:r>
          <w:rPr>
            <w:noProof/>
          </w:rPr>
          <w:tab/>
        </w:r>
        <w:r>
          <w:rPr>
            <w:noProof/>
          </w:rPr>
          <w:fldChar w:fldCharType="begin"/>
        </w:r>
        <w:r>
          <w:rPr>
            <w:noProof/>
          </w:rPr>
          <w:instrText xml:space="preserve"> PAGEREF _Toc214953542 \h </w:instrText>
        </w:r>
      </w:ins>
      <w:r>
        <w:rPr>
          <w:noProof/>
        </w:rPr>
      </w:r>
      <w:ins w:id="197" w:author="Virendra Kumar" w:date="2025-11-25T08:57:00Z" w16du:dateUtc="2025-11-25T13:57:00Z">
        <w:r>
          <w:rPr>
            <w:noProof/>
          </w:rPr>
          <w:fldChar w:fldCharType="separate"/>
        </w:r>
        <w:r>
          <w:rPr>
            <w:noProof/>
          </w:rPr>
          <w:t>26</w:t>
        </w:r>
        <w:r>
          <w:rPr>
            <w:noProof/>
          </w:rPr>
          <w:fldChar w:fldCharType="end"/>
        </w:r>
      </w:ins>
    </w:p>
    <w:p w14:paraId="3080B536" w14:textId="08529C6D" w:rsidR="002759CF" w:rsidRDefault="002759CF">
      <w:pPr>
        <w:pStyle w:val="TOC2"/>
        <w:rPr>
          <w:ins w:id="198"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99" w:author="Virendra Kumar" w:date="2025-11-25T08:57:00Z" w16du:dateUtc="2025-11-25T13:57:00Z">
        <w:r w:rsidRPr="00FC6E71">
          <w:rPr>
            <w:noProof/>
            <w:lang w:val="en-US"/>
          </w:rPr>
          <w:t>6.8</w:t>
        </w:r>
        <w:r>
          <w:rPr>
            <w:rFonts w:asciiTheme="minorHAnsi" w:eastAsiaTheme="minorEastAsia" w:hAnsiTheme="minorHAnsi" w:cstheme="minorBidi"/>
            <w:noProof/>
            <w:kern w:val="2"/>
            <w:sz w:val="24"/>
            <w:szCs w:val="24"/>
            <w:lang w:val="en-US"/>
            <w14:ligatures w14:val="standardContextual"/>
          </w:rPr>
          <w:tab/>
        </w:r>
        <w:r w:rsidRPr="00FC6E71">
          <w:rPr>
            <w:noProof/>
            <w:lang w:val="en-US"/>
          </w:rPr>
          <w:t xml:space="preserve"> 3GPP Considerations</w:t>
        </w:r>
        <w:r>
          <w:rPr>
            <w:noProof/>
          </w:rPr>
          <w:tab/>
        </w:r>
        <w:r>
          <w:rPr>
            <w:noProof/>
          </w:rPr>
          <w:fldChar w:fldCharType="begin"/>
        </w:r>
        <w:r>
          <w:rPr>
            <w:noProof/>
          </w:rPr>
          <w:instrText xml:space="preserve"> PAGEREF _Toc214953543 \h </w:instrText>
        </w:r>
      </w:ins>
      <w:r>
        <w:rPr>
          <w:noProof/>
        </w:rPr>
      </w:r>
      <w:ins w:id="200" w:author="Virendra Kumar" w:date="2025-11-25T08:57:00Z" w16du:dateUtc="2025-11-25T13:57:00Z">
        <w:r>
          <w:rPr>
            <w:noProof/>
          </w:rPr>
          <w:fldChar w:fldCharType="separate"/>
        </w:r>
        <w:r>
          <w:rPr>
            <w:noProof/>
          </w:rPr>
          <w:t>26</w:t>
        </w:r>
        <w:r>
          <w:rPr>
            <w:noProof/>
          </w:rPr>
          <w:fldChar w:fldCharType="end"/>
        </w:r>
      </w:ins>
    </w:p>
    <w:p w14:paraId="54B4A14C" w14:textId="2CD538C4" w:rsidR="002759CF" w:rsidRDefault="002759CF">
      <w:pPr>
        <w:pStyle w:val="TOC1"/>
        <w:rPr>
          <w:ins w:id="20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02" w:author="Virendra Kumar" w:date="2025-11-25T08:57:00Z" w16du:dateUtc="2025-11-25T13:57:00Z">
        <w:r>
          <w:rPr>
            <w:noProof/>
          </w:rPr>
          <w:t>7</w:t>
        </w:r>
        <w:r>
          <w:rPr>
            <w:rFonts w:asciiTheme="minorHAnsi" w:eastAsiaTheme="minorEastAsia" w:hAnsiTheme="minorHAnsi" w:cstheme="minorBidi"/>
            <w:noProof/>
            <w:kern w:val="2"/>
            <w:sz w:val="24"/>
            <w:szCs w:val="24"/>
            <w:lang w:val="en-US"/>
            <w14:ligatures w14:val="standardContextual"/>
          </w:rPr>
          <w:tab/>
        </w:r>
        <w:r>
          <w:rPr>
            <w:noProof/>
          </w:rPr>
          <w:t xml:space="preserve"> Protocols expected to be updated for PQC by 3GPP</w:t>
        </w:r>
        <w:r>
          <w:rPr>
            <w:noProof/>
          </w:rPr>
          <w:tab/>
        </w:r>
        <w:r>
          <w:rPr>
            <w:noProof/>
          </w:rPr>
          <w:fldChar w:fldCharType="begin"/>
        </w:r>
        <w:r>
          <w:rPr>
            <w:noProof/>
          </w:rPr>
          <w:instrText xml:space="preserve"> PAGEREF _Toc214953544 \h </w:instrText>
        </w:r>
      </w:ins>
      <w:r>
        <w:rPr>
          <w:noProof/>
        </w:rPr>
      </w:r>
      <w:ins w:id="203" w:author="Virendra Kumar" w:date="2025-11-25T08:57:00Z" w16du:dateUtc="2025-11-25T13:57:00Z">
        <w:r>
          <w:rPr>
            <w:noProof/>
          </w:rPr>
          <w:fldChar w:fldCharType="separate"/>
        </w:r>
        <w:r>
          <w:rPr>
            <w:noProof/>
          </w:rPr>
          <w:t>26</w:t>
        </w:r>
        <w:r>
          <w:rPr>
            <w:noProof/>
          </w:rPr>
          <w:fldChar w:fldCharType="end"/>
        </w:r>
      </w:ins>
    </w:p>
    <w:p w14:paraId="309CC1CB" w14:textId="234BA84B" w:rsidR="002759CF" w:rsidRDefault="002759CF">
      <w:pPr>
        <w:pStyle w:val="TOC2"/>
        <w:rPr>
          <w:ins w:id="204"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05" w:author="Virendra Kumar" w:date="2025-11-25T08:57:00Z" w16du:dateUtc="2025-11-25T13:57:00Z">
        <w:r>
          <w:rPr>
            <w:noProof/>
          </w:rPr>
          <w:t>7.1</w:t>
        </w:r>
        <w:r>
          <w:rPr>
            <w:rFonts w:asciiTheme="minorHAnsi" w:eastAsiaTheme="minorEastAsia" w:hAnsiTheme="minorHAnsi" w:cstheme="minorBidi"/>
            <w:noProof/>
            <w:kern w:val="2"/>
            <w:sz w:val="24"/>
            <w:szCs w:val="24"/>
            <w:lang w:val="en-US"/>
            <w14:ligatures w14:val="standardContextual"/>
          </w:rPr>
          <w:tab/>
        </w:r>
        <w:r>
          <w:rPr>
            <w:noProof/>
          </w:rPr>
          <w:t>Threats</w:t>
        </w:r>
        <w:r>
          <w:rPr>
            <w:noProof/>
          </w:rPr>
          <w:tab/>
        </w:r>
        <w:r>
          <w:rPr>
            <w:noProof/>
          </w:rPr>
          <w:fldChar w:fldCharType="begin"/>
        </w:r>
        <w:r>
          <w:rPr>
            <w:noProof/>
          </w:rPr>
          <w:instrText xml:space="preserve"> PAGEREF _Toc214953545 \h </w:instrText>
        </w:r>
      </w:ins>
      <w:r>
        <w:rPr>
          <w:noProof/>
        </w:rPr>
      </w:r>
      <w:ins w:id="206" w:author="Virendra Kumar" w:date="2025-11-25T08:57:00Z" w16du:dateUtc="2025-11-25T13:57:00Z">
        <w:r>
          <w:rPr>
            <w:noProof/>
          </w:rPr>
          <w:fldChar w:fldCharType="separate"/>
        </w:r>
        <w:r>
          <w:rPr>
            <w:noProof/>
          </w:rPr>
          <w:t>27</w:t>
        </w:r>
        <w:r>
          <w:rPr>
            <w:noProof/>
          </w:rPr>
          <w:fldChar w:fldCharType="end"/>
        </w:r>
      </w:ins>
    </w:p>
    <w:p w14:paraId="08C352C7" w14:textId="69E3E323" w:rsidR="002759CF" w:rsidRDefault="002759CF">
      <w:pPr>
        <w:pStyle w:val="TOC3"/>
        <w:rPr>
          <w:ins w:id="20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08" w:author="Virendra Kumar" w:date="2025-11-25T08:57:00Z" w16du:dateUtc="2025-11-25T13:57:00Z">
        <w:r>
          <w:rPr>
            <w:noProof/>
          </w:rPr>
          <w:t>7.1.</w:t>
        </w:r>
        <w:r w:rsidRPr="00FC6E71">
          <w:rPr>
            <w:noProof/>
            <w:lang w:val="en-US"/>
          </w:rPr>
          <w:t>1</w:t>
        </w:r>
        <w:r>
          <w:rPr>
            <w:rFonts w:asciiTheme="minorHAnsi" w:eastAsiaTheme="minorEastAsia" w:hAnsiTheme="minorHAnsi" w:cstheme="minorBidi"/>
            <w:noProof/>
            <w:kern w:val="2"/>
            <w:sz w:val="24"/>
            <w:szCs w:val="24"/>
            <w:lang w:val="en-US"/>
            <w14:ligatures w14:val="standardContextual"/>
          </w:rPr>
          <w:tab/>
        </w:r>
        <w:r w:rsidRPr="00FC6E71">
          <w:rPr>
            <w:noProof/>
            <w:lang w:val="en-US" w:eastAsia="zh-CN"/>
          </w:rPr>
          <w:t>General</w:t>
        </w:r>
        <w:r>
          <w:rPr>
            <w:noProof/>
          </w:rPr>
          <w:tab/>
        </w:r>
        <w:r>
          <w:rPr>
            <w:noProof/>
          </w:rPr>
          <w:fldChar w:fldCharType="begin"/>
        </w:r>
        <w:r>
          <w:rPr>
            <w:noProof/>
          </w:rPr>
          <w:instrText xml:space="preserve"> PAGEREF _Toc214953546 \h </w:instrText>
        </w:r>
      </w:ins>
      <w:r>
        <w:rPr>
          <w:noProof/>
        </w:rPr>
      </w:r>
      <w:ins w:id="209" w:author="Virendra Kumar" w:date="2025-11-25T08:57:00Z" w16du:dateUtc="2025-11-25T13:57:00Z">
        <w:r>
          <w:rPr>
            <w:noProof/>
          </w:rPr>
          <w:fldChar w:fldCharType="separate"/>
        </w:r>
        <w:r>
          <w:rPr>
            <w:noProof/>
          </w:rPr>
          <w:t>27</w:t>
        </w:r>
        <w:r>
          <w:rPr>
            <w:noProof/>
          </w:rPr>
          <w:fldChar w:fldCharType="end"/>
        </w:r>
      </w:ins>
    </w:p>
    <w:p w14:paraId="484B6174" w14:textId="60F3FECE" w:rsidR="002759CF" w:rsidRDefault="002759CF">
      <w:pPr>
        <w:pStyle w:val="TOC3"/>
        <w:rPr>
          <w:ins w:id="210"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11" w:author="Virendra Kumar" w:date="2025-11-25T08:57:00Z" w16du:dateUtc="2025-11-25T13:57:00Z">
        <w:r>
          <w:rPr>
            <w:noProof/>
          </w:rPr>
          <w:t>7.1.2</w:t>
        </w:r>
        <w:r>
          <w:rPr>
            <w:rFonts w:asciiTheme="minorHAnsi" w:eastAsiaTheme="minorEastAsia" w:hAnsiTheme="minorHAnsi" w:cstheme="minorBidi"/>
            <w:noProof/>
            <w:kern w:val="2"/>
            <w:sz w:val="24"/>
            <w:szCs w:val="24"/>
            <w:lang w:val="en-US"/>
            <w14:ligatures w14:val="standardContextual"/>
          </w:rPr>
          <w:tab/>
        </w:r>
        <w:r>
          <w:rPr>
            <w:noProof/>
          </w:rPr>
          <w:t>SUCI calculation</w:t>
        </w:r>
        <w:r>
          <w:rPr>
            <w:noProof/>
          </w:rPr>
          <w:tab/>
        </w:r>
        <w:r>
          <w:rPr>
            <w:noProof/>
          </w:rPr>
          <w:fldChar w:fldCharType="begin"/>
        </w:r>
        <w:r>
          <w:rPr>
            <w:noProof/>
          </w:rPr>
          <w:instrText xml:space="preserve"> PAGEREF _Toc214953547 \h </w:instrText>
        </w:r>
      </w:ins>
      <w:r>
        <w:rPr>
          <w:noProof/>
        </w:rPr>
      </w:r>
      <w:ins w:id="212" w:author="Virendra Kumar" w:date="2025-11-25T08:57:00Z" w16du:dateUtc="2025-11-25T13:57:00Z">
        <w:r>
          <w:rPr>
            <w:noProof/>
          </w:rPr>
          <w:fldChar w:fldCharType="separate"/>
        </w:r>
        <w:r>
          <w:rPr>
            <w:noProof/>
          </w:rPr>
          <w:t>27</w:t>
        </w:r>
        <w:r>
          <w:rPr>
            <w:noProof/>
          </w:rPr>
          <w:fldChar w:fldCharType="end"/>
        </w:r>
      </w:ins>
    </w:p>
    <w:p w14:paraId="0EE66BB8" w14:textId="40228E76" w:rsidR="002759CF" w:rsidRDefault="002759CF">
      <w:pPr>
        <w:pStyle w:val="TOC3"/>
        <w:rPr>
          <w:ins w:id="21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14" w:author="Virendra Kumar" w:date="2025-11-25T08:57:00Z" w16du:dateUtc="2025-11-25T13:57:00Z">
        <w:r>
          <w:rPr>
            <w:noProof/>
          </w:rPr>
          <w:t>7.1.3</w:t>
        </w:r>
        <w:r>
          <w:rPr>
            <w:rFonts w:asciiTheme="minorHAnsi" w:eastAsiaTheme="minorEastAsia" w:hAnsiTheme="minorHAnsi" w:cstheme="minorBidi"/>
            <w:noProof/>
            <w:kern w:val="2"/>
            <w:sz w:val="24"/>
            <w:szCs w:val="24"/>
            <w:lang w:val="en-US"/>
            <w14:ligatures w14:val="standardContextual"/>
          </w:rPr>
          <w:tab/>
        </w:r>
        <w:r w:rsidRPr="00FC6E71">
          <w:rPr>
            <w:noProof/>
            <w:lang w:val="en-US"/>
          </w:rPr>
          <w:t>MIKEY-SAKKE key exchange</w:t>
        </w:r>
        <w:r>
          <w:rPr>
            <w:noProof/>
          </w:rPr>
          <w:tab/>
        </w:r>
        <w:r>
          <w:rPr>
            <w:noProof/>
          </w:rPr>
          <w:fldChar w:fldCharType="begin"/>
        </w:r>
        <w:r>
          <w:rPr>
            <w:noProof/>
          </w:rPr>
          <w:instrText xml:space="preserve"> PAGEREF _Toc214953548 \h </w:instrText>
        </w:r>
      </w:ins>
      <w:r>
        <w:rPr>
          <w:noProof/>
        </w:rPr>
      </w:r>
      <w:ins w:id="215" w:author="Virendra Kumar" w:date="2025-11-25T08:57:00Z" w16du:dateUtc="2025-11-25T13:57:00Z">
        <w:r>
          <w:rPr>
            <w:noProof/>
          </w:rPr>
          <w:fldChar w:fldCharType="separate"/>
        </w:r>
        <w:r>
          <w:rPr>
            <w:noProof/>
          </w:rPr>
          <w:t>27</w:t>
        </w:r>
        <w:r>
          <w:rPr>
            <w:noProof/>
          </w:rPr>
          <w:fldChar w:fldCharType="end"/>
        </w:r>
      </w:ins>
    </w:p>
    <w:p w14:paraId="38BF3DBF" w14:textId="4DE551BC" w:rsidR="002759CF" w:rsidRDefault="002759CF">
      <w:pPr>
        <w:pStyle w:val="TOC2"/>
        <w:rPr>
          <w:ins w:id="216"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17" w:author="Virendra Kumar" w:date="2025-11-25T08:57:00Z" w16du:dateUtc="2025-11-25T13:57:00Z">
        <w:r>
          <w:rPr>
            <w:noProof/>
          </w:rPr>
          <w:t>7.2</w:t>
        </w:r>
        <w:r>
          <w:rPr>
            <w:rFonts w:asciiTheme="minorHAnsi" w:eastAsiaTheme="minorEastAsia" w:hAnsiTheme="minorHAnsi" w:cstheme="minorBidi"/>
            <w:noProof/>
            <w:kern w:val="2"/>
            <w:sz w:val="24"/>
            <w:szCs w:val="24"/>
            <w:lang w:val="en-US"/>
            <w14:ligatures w14:val="standardContextual"/>
          </w:rPr>
          <w:tab/>
        </w:r>
        <w:r>
          <w:rPr>
            <w:noProof/>
          </w:rPr>
          <w:t>Solutions</w:t>
        </w:r>
        <w:r>
          <w:rPr>
            <w:noProof/>
          </w:rPr>
          <w:tab/>
        </w:r>
        <w:r>
          <w:rPr>
            <w:noProof/>
          </w:rPr>
          <w:fldChar w:fldCharType="begin"/>
        </w:r>
        <w:r>
          <w:rPr>
            <w:noProof/>
          </w:rPr>
          <w:instrText xml:space="preserve"> PAGEREF _Toc214953549 \h </w:instrText>
        </w:r>
      </w:ins>
      <w:r>
        <w:rPr>
          <w:noProof/>
        </w:rPr>
      </w:r>
      <w:ins w:id="218" w:author="Virendra Kumar" w:date="2025-11-25T08:57:00Z" w16du:dateUtc="2025-11-25T13:57:00Z">
        <w:r>
          <w:rPr>
            <w:noProof/>
          </w:rPr>
          <w:fldChar w:fldCharType="separate"/>
        </w:r>
        <w:r>
          <w:rPr>
            <w:noProof/>
          </w:rPr>
          <w:t>27</w:t>
        </w:r>
        <w:r>
          <w:rPr>
            <w:noProof/>
          </w:rPr>
          <w:fldChar w:fldCharType="end"/>
        </w:r>
      </w:ins>
    </w:p>
    <w:p w14:paraId="1BB0A24E" w14:textId="7638060E" w:rsidR="002759CF" w:rsidRDefault="002759CF">
      <w:pPr>
        <w:pStyle w:val="TOC3"/>
        <w:rPr>
          <w:ins w:id="21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20" w:author="Virendra Kumar" w:date="2025-11-25T08:57:00Z" w16du:dateUtc="2025-11-25T13:57:00Z">
        <w:r>
          <w:rPr>
            <w:noProof/>
          </w:rPr>
          <w:t>7.2.1</w:t>
        </w:r>
        <w:r>
          <w:rPr>
            <w:rFonts w:asciiTheme="minorHAnsi" w:eastAsiaTheme="minorEastAsia" w:hAnsiTheme="minorHAnsi" w:cstheme="minorBidi"/>
            <w:noProof/>
            <w:kern w:val="2"/>
            <w:sz w:val="24"/>
            <w:szCs w:val="24"/>
            <w:lang w:val="en-US"/>
            <w14:ligatures w14:val="standardContextual"/>
          </w:rPr>
          <w:tab/>
        </w:r>
        <w:r>
          <w:rPr>
            <w:noProof/>
          </w:rPr>
          <w:t>Solutions to SUCI calculation</w:t>
        </w:r>
        <w:r>
          <w:rPr>
            <w:noProof/>
          </w:rPr>
          <w:tab/>
        </w:r>
        <w:r>
          <w:rPr>
            <w:noProof/>
          </w:rPr>
          <w:fldChar w:fldCharType="begin"/>
        </w:r>
        <w:r>
          <w:rPr>
            <w:noProof/>
          </w:rPr>
          <w:instrText xml:space="preserve"> PAGEREF _Toc214953550 \h </w:instrText>
        </w:r>
      </w:ins>
      <w:r>
        <w:rPr>
          <w:noProof/>
        </w:rPr>
      </w:r>
      <w:ins w:id="221" w:author="Virendra Kumar" w:date="2025-11-25T08:57:00Z" w16du:dateUtc="2025-11-25T13:57:00Z">
        <w:r>
          <w:rPr>
            <w:noProof/>
          </w:rPr>
          <w:fldChar w:fldCharType="separate"/>
        </w:r>
        <w:r>
          <w:rPr>
            <w:noProof/>
          </w:rPr>
          <w:t>27</w:t>
        </w:r>
        <w:r>
          <w:rPr>
            <w:noProof/>
          </w:rPr>
          <w:fldChar w:fldCharType="end"/>
        </w:r>
      </w:ins>
    </w:p>
    <w:p w14:paraId="624F3C9C" w14:textId="535ECE87" w:rsidR="002759CF" w:rsidRDefault="002759CF">
      <w:pPr>
        <w:pStyle w:val="TOC4"/>
        <w:rPr>
          <w:ins w:id="222"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23" w:author="Virendra Kumar" w:date="2025-11-25T08:57:00Z" w16du:dateUtc="2025-11-25T13:57:00Z">
        <w:r>
          <w:rPr>
            <w:noProof/>
          </w:rPr>
          <w:t>7.2.1.1</w:t>
        </w:r>
        <w:r>
          <w:rPr>
            <w:rFonts w:asciiTheme="minorHAnsi" w:eastAsiaTheme="minorEastAsia" w:hAnsiTheme="minorHAnsi" w:cstheme="minorBidi"/>
            <w:noProof/>
            <w:kern w:val="2"/>
            <w:sz w:val="24"/>
            <w:szCs w:val="24"/>
            <w:lang w:val="en-US"/>
            <w14:ligatures w14:val="standardContextual"/>
          </w:rPr>
          <w:tab/>
        </w:r>
        <w:r>
          <w:rPr>
            <w:noProof/>
          </w:rPr>
          <w:t xml:space="preserve">Solution #1 to SUCI calculation: </w:t>
        </w:r>
        <w:r w:rsidRPr="00FC6E71">
          <w:rPr>
            <w:noProof/>
            <w:lang w:val="en-US"/>
          </w:rPr>
          <w:t>SUCI calculation with PQC enhancement</w:t>
        </w:r>
        <w:r>
          <w:rPr>
            <w:noProof/>
          </w:rPr>
          <w:tab/>
        </w:r>
        <w:r>
          <w:rPr>
            <w:noProof/>
          </w:rPr>
          <w:fldChar w:fldCharType="begin"/>
        </w:r>
        <w:r>
          <w:rPr>
            <w:noProof/>
          </w:rPr>
          <w:instrText xml:space="preserve"> PAGEREF _Toc214953551 \h </w:instrText>
        </w:r>
      </w:ins>
      <w:r>
        <w:rPr>
          <w:noProof/>
        </w:rPr>
      </w:r>
      <w:ins w:id="224" w:author="Virendra Kumar" w:date="2025-11-25T08:57:00Z" w16du:dateUtc="2025-11-25T13:57:00Z">
        <w:r>
          <w:rPr>
            <w:noProof/>
          </w:rPr>
          <w:fldChar w:fldCharType="separate"/>
        </w:r>
        <w:r>
          <w:rPr>
            <w:noProof/>
          </w:rPr>
          <w:t>27</w:t>
        </w:r>
        <w:r>
          <w:rPr>
            <w:noProof/>
          </w:rPr>
          <w:fldChar w:fldCharType="end"/>
        </w:r>
      </w:ins>
    </w:p>
    <w:p w14:paraId="14D5284E" w14:textId="07A4AFC4" w:rsidR="002759CF" w:rsidRDefault="002759CF">
      <w:pPr>
        <w:pStyle w:val="TOC5"/>
        <w:rPr>
          <w:ins w:id="22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26" w:author="Virendra Kumar" w:date="2025-11-25T08:57:00Z" w16du:dateUtc="2025-11-25T13:57:00Z">
        <w:r>
          <w:rPr>
            <w:noProof/>
          </w:rPr>
          <w:t>7.2.1.1.1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_Toc214953552 \h </w:instrText>
        </w:r>
      </w:ins>
      <w:r>
        <w:rPr>
          <w:noProof/>
        </w:rPr>
      </w:r>
      <w:ins w:id="227" w:author="Virendra Kumar" w:date="2025-11-25T08:57:00Z" w16du:dateUtc="2025-11-25T13:57:00Z">
        <w:r>
          <w:rPr>
            <w:noProof/>
          </w:rPr>
          <w:fldChar w:fldCharType="separate"/>
        </w:r>
        <w:r>
          <w:rPr>
            <w:noProof/>
          </w:rPr>
          <w:t>27</w:t>
        </w:r>
        <w:r>
          <w:rPr>
            <w:noProof/>
          </w:rPr>
          <w:fldChar w:fldCharType="end"/>
        </w:r>
      </w:ins>
    </w:p>
    <w:p w14:paraId="507806EF" w14:textId="5D1AA736" w:rsidR="002759CF" w:rsidRDefault="002759CF">
      <w:pPr>
        <w:pStyle w:val="TOC5"/>
        <w:rPr>
          <w:ins w:id="228"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29" w:author="Virendra Kumar" w:date="2025-11-25T08:57:00Z" w16du:dateUtc="2025-11-25T13:57:00Z">
        <w:r>
          <w:rPr>
            <w:noProof/>
          </w:rPr>
          <w:t>7.2.1.1.2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_Toc214953553 \h </w:instrText>
        </w:r>
      </w:ins>
      <w:r>
        <w:rPr>
          <w:noProof/>
        </w:rPr>
      </w:r>
      <w:ins w:id="230" w:author="Virendra Kumar" w:date="2025-11-25T08:57:00Z" w16du:dateUtc="2025-11-25T13:57:00Z">
        <w:r>
          <w:rPr>
            <w:noProof/>
          </w:rPr>
          <w:fldChar w:fldCharType="separate"/>
        </w:r>
        <w:r>
          <w:rPr>
            <w:noProof/>
          </w:rPr>
          <w:t>28</w:t>
        </w:r>
        <w:r>
          <w:rPr>
            <w:noProof/>
          </w:rPr>
          <w:fldChar w:fldCharType="end"/>
        </w:r>
      </w:ins>
    </w:p>
    <w:p w14:paraId="27AEED6C" w14:textId="6FEB6CD3" w:rsidR="002759CF" w:rsidRDefault="002759CF">
      <w:pPr>
        <w:pStyle w:val="TOC5"/>
        <w:rPr>
          <w:ins w:id="23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32" w:author="Virendra Kumar" w:date="2025-11-25T08:57:00Z" w16du:dateUtc="2025-11-25T13:57:00Z">
        <w:r>
          <w:rPr>
            <w:noProof/>
          </w:rPr>
          <w:t>7.2.1.1.3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_Toc214953554 \h </w:instrText>
        </w:r>
      </w:ins>
      <w:r>
        <w:rPr>
          <w:noProof/>
        </w:rPr>
      </w:r>
      <w:ins w:id="233" w:author="Virendra Kumar" w:date="2025-11-25T08:57:00Z" w16du:dateUtc="2025-11-25T13:57:00Z">
        <w:r>
          <w:rPr>
            <w:noProof/>
          </w:rPr>
          <w:fldChar w:fldCharType="separate"/>
        </w:r>
        <w:r>
          <w:rPr>
            <w:noProof/>
          </w:rPr>
          <w:t>28</w:t>
        </w:r>
        <w:r>
          <w:rPr>
            <w:noProof/>
          </w:rPr>
          <w:fldChar w:fldCharType="end"/>
        </w:r>
      </w:ins>
    </w:p>
    <w:p w14:paraId="7CD6FF9A" w14:textId="5C0919B3" w:rsidR="002759CF" w:rsidRDefault="002759CF">
      <w:pPr>
        <w:pStyle w:val="TOC4"/>
        <w:rPr>
          <w:ins w:id="234"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35" w:author="Virendra Kumar" w:date="2025-11-25T08:57:00Z" w16du:dateUtc="2025-11-25T13:57:00Z">
        <w:r>
          <w:rPr>
            <w:noProof/>
          </w:rPr>
          <w:t>7.2.1.2</w:t>
        </w:r>
        <w:r>
          <w:rPr>
            <w:rFonts w:asciiTheme="minorHAnsi" w:eastAsiaTheme="minorEastAsia" w:hAnsiTheme="minorHAnsi" w:cstheme="minorBidi"/>
            <w:noProof/>
            <w:kern w:val="2"/>
            <w:sz w:val="24"/>
            <w:szCs w:val="24"/>
            <w:lang w:val="en-US"/>
            <w14:ligatures w14:val="standardContextual"/>
          </w:rPr>
          <w:tab/>
        </w:r>
        <w:r>
          <w:rPr>
            <w:noProof/>
          </w:rPr>
          <w:t>Solution #2 to SUCI calculation: Solution on PQC for SUCI protection</w:t>
        </w:r>
        <w:r>
          <w:rPr>
            <w:noProof/>
          </w:rPr>
          <w:tab/>
        </w:r>
        <w:r>
          <w:rPr>
            <w:noProof/>
          </w:rPr>
          <w:fldChar w:fldCharType="begin"/>
        </w:r>
        <w:r>
          <w:rPr>
            <w:noProof/>
          </w:rPr>
          <w:instrText xml:space="preserve"> PAGEREF _Toc214953555 \h </w:instrText>
        </w:r>
      </w:ins>
      <w:r>
        <w:rPr>
          <w:noProof/>
        </w:rPr>
      </w:r>
      <w:ins w:id="236" w:author="Virendra Kumar" w:date="2025-11-25T08:57:00Z" w16du:dateUtc="2025-11-25T13:57:00Z">
        <w:r>
          <w:rPr>
            <w:noProof/>
          </w:rPr>
          <w:fldChar w:fldCharType="separate"/>
        </w:r>
        <w:r>
          <w:rPr>
            <w:noProof/>
          </w:rPr>
          <w:t>28</w:t>
        </w:r>
        <w:r>
          <w:rPr>
            <w:noProof/>
          </w:rPr>
          <w:fldChar w:fldCharType="end"/>
        </w:r>
      </w:ins>
    </w:p>
    <w:p w14:paraId="5F18C010" w14:textId="02735CE1" w:rsidR="002759CF" w:rsidRDefault="002759CF">
      <w:pPr>
        <w:pStyle w:val="TOC5"/>
        <w:rPr>
          <w:ins w:id="23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38" w:author="Virendra Kumar" w:date="2025-11-25T08:57:00Z" w16du:dateUtc="2025-11-25T13:57:00Z">
        <w:r>
          <w:rPr>
            <w:noProof/>
          </w:rPr>
          <w:t>7.2.1.2.1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_Toc214953556 \h </w:instrText>
        </w:r>
      </w:ins>
      <w:r>
        <w:rPr>
          <w:noProof/>
        </w:rPr>
      </w:r>
      <w:ins w:id="239" w:author="Virendra Kumar" w:date="2025-11-25T08:57:00Z" w16du:dateUtc="2025-11-25T13:57:00Z">
        <w:r>
          <w:rPr>
            <w:noProof/>
          </w:rPr>
          <w:fldChar w:fldCharType="separate"/>
        </w:r>
        <w:r>
          <w:rPr>
            <w:noProof/>
          </w:rPr>
          <w:t>28</w:t>
        </w:r>
        <w:r>
          <w:rPr>
            <w:noProof/>
          </w:rPr>
          <w:fldChar w:fldCharType="end"/>
        </w:r>
      </w:ins>
    </w:p>
    <w:p w14:paraId="538D0F3C" w14:textId="18F75A4E" w:rsidR="002759CF" w:rsidRDefault="002759CF">
      <w:pPr>
        <w:pStyle w:val="TOC5"/>
        <w:rPr>
          <w:ins w:id="240"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41" w:author="Virendra Kumar" w:date="2025-11-25T08:57:00Z" w16du:dateUtc="2025-11-25T13:57:00Z">
        <w:r>
          <w:rPr>
            <w:noProof/>
          </w:rPr>
          <w:t>7.2.1.2.2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_Toc214953557 \h </w:instrText>
        </w:r>
      </w:ins>
      <w:r>
        <w:rPr>
          <w:noProof/>
        </w:rPr>
      </w:r>
      <w:ins w:id="242" w:author="Virendra Kumar" w:date="2025-11-25T08:57:00Z" w16du:dateUtc="2025-11-25T13:57:00Z">
        <w:r>
          <w:rPr>
            <w:noProof/>
          </w:rPr>
          <w:fldChar w:fldCharType="separate"/>
        </w:r>
        <w:r>
          <w:rPr>
            <w:noProof/>
          </w:rPr>
          <w:t>29</w:t>
        </w:r>
        <w:r>
          <w:rPr>
            <w:noProof/>
          </w:rPr>
          <w:fldChar w:fldCharType="end"/>
        </w:r>
      </w:ins>
    </w:p>
    <w:p w14:paraId="658E6070" w14:textId="72BFF76F" w:rsidR="002759CF" w:rsidRDefault="002759CF">
      <w:pPr>
        <w:pStyle w:val="TOC5"/>
        <w:rPr>
          <w:ins w:id="24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44" w:author="Virendra Kumar" w:date="2025-11-25T08:57:00Z" w16du:dateUtc="2025-11-25T13:57:00Z">
        <w:r>
          <w:rPr>
            <w:noProof/>
          </w:rPr>
          <w:t>7.2.1.2.3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_Toc214953558 \h </w:instrText>
        </w:r>
      </w:ins>
      <w:r>
        <w:rPr>
          <w:noProof/>
        </w:rPr>
      </w:r>
      <w:ins w:id="245" w:author="Virendra Kumar" w:date="2025-11-25T08:57:00Z" w16du:dateUtc="2025-11-25T13:57:00Z">
        <w:r>
          <w:rPr>
            <w:noProof/>
          </w:rPr>
          <w:fldChar w:fldCharType="separate"/>
        </w:r>
        <w:r>
          <w:rPr>
            <w:noProof/>
          </w:rPr>
          <w:t>31</w:t>
        </w:r>
        <w:r>
          <w:rPr>
            <w:noProof/>
          </w:rPr>
          <w:fldChar w:fldCharType="end"/>
        </w:r>
      </w:ins>
    </w:p>
    <w:p w14:paraId="22169B41" w14:textId="74A62591" w:rsidR="002759CF" w:rsidRDefault="002759CF">
      <w:pPr>
        <w:pStyle w:val="TOC4"/>
        <w:rPr>
          <w:ins w:id="246"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47" w:author="Virendra Kumar" w:date="2025-11-25T08:57:00Z" w16du:dateUtc="2025-11-25T13:57:00Z">
        <w:r>
          <w:rPr>
            <w:noProof/>
          </w:rPr>
          <w:t>7.2.1.3</w:t>
        </w:r>
        <w:r>
          <w:rPr>
            <w:rFonts w:asciiTheme="minorHAnsi" w:eastAsiaTheme="minorEastAsia" w:hAnsiTheme="minorHAnsi" w:cstheme="minorBidi"/>
            <w:noProof/>
            <w:kern w:val="2"/>
            <w:sz w:val="24"/>
            <w:szCs w:val="24"/>
            <w:lang w:val="en-US"/>
            <w14:ligatures w14:val="standardContextual"/>
          </w:rPr>
          <w:tab/>
        </w:r>
        <w:r>
          <w:rPr>
            <w:noProof/>
          </w:rPr>
          <w:t>Solution #3 to SUCI calculation: SUCI calculation with hybrid KEMs</w:t>
        </w:r>
        <w:r>
          <w:rPr>
            <w:noProof/>
          </w:rPr>
          <w:tab/>
        </w:r>
        <w:r>
          <w:rPr>
            <w:noProof/>
          </w:rPr>
          <w:fldChar w:fldCharType="begin"/>
        </w:r>
        <w:r>
          <w:rPr>
            <w:noProof/>
          </w:rPr>
          <w:instrText xml:space="preserve"> PAGEREF _Toc214953559 \h </w:instrText>
        </w:r>
      </w:ins>
      <w:r>
        <w:rPr>
          <w:noProof/>
        </w:rPr>
      </w:r>
      <w:ins w:id="248" w:author="Virendra Kumar" w:date="2025-11-25T08:57:00Z" w16du:dateUtc="2025-11-25T13:57:00Z">
        <w:r>
          <w:rPr>
            <w:noProof/>
          </w:rPr>
          <w:fldChar w:fldCharType="separate"/>
        </w:r>
        <w:r>
          <w:rPr>
            <w:noProof/>
          </w:rPr>
          <w:t>31</w:t>
        </w:r>
        <w:r>
          <w:rPr>
            <w:noProof/>
          </w:rPr>
          <w:fldChar w:fldCharType="end"/>
        </w:r>
      </w:ins>
    </w:p>
    <w:p w14:paraId="584EDC09" w14:textId="7501B863" w:rsidR="002759CF" w:rsidRDefault="002759CF">
      <w:pPr>
        <w:pStyle w:val="TOC5"/>
        <w:rPr>
          <w:ins w:id="24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50" w:author="Virendra Kumar" w:date="2025-11-25T08:57:00Z" w16du:dateUtc="2025-11-25T13:57:00Z">
        <w:r>
          <w:rPr>
            <w:noProof/>
          </w:rPr>
          <w:t>7.2.1.3.1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_Toc214953560 \h </w:instrText>
        </w:r>
      </w:ins>
      <w:r>
        <w:rPr>
          <w:noProof/>
        </w:rPr>
      </w:r>
      <w:ins w:id="251" w:author="Virendra Kumar" w:date="2025-11-25T08:57:00Z" w16du:dateUtc="2025-11-25T13:57:00Z">
        <w:r>
          <w:rPr>
            <w:noProof/>
          </w:rPr>
          <w:fldChar w:fldCharType="separate"/>
        </w:r>
        <w:r>
          <w:rPr>
            <w:noProof/>
          </w:rPr>
          <w:t>31</w:t>
        </w:r>
        <w:r>
          <w:rPr>
            <w:noProof/>
          </w:rPr>
          <w:fldChar w:fldCharType="end"/>
        </w:r>
      </w:ins>
    </w:p>
    <w:p w14:paraId="645C33C9" w14:textId="003CA3EC" w:rsidR="002759CF" w:rsidRDefault="002759CF">
      <w:pPr>
        <w:pStyle w:val="TOC5"/>
        <w:rPr>
          <w:ins w:id="252"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53" w:author="Virendra Kumar" w:date="2025-11-25T08:57:00Z" w16du:dateUtc="2025-11-25T13:57:00Z">
        <w:r>
          <w:rPr>
            <w:noProof/>
          </w:rPr>
          <w:t>7.2.1.3.2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_Toc214953561 \h </w:instrText>
        </w:r>
      </w:ins>
      <w:r>
        <w:rPr>
          <w:noProof/>
        </w:rPr>
      </w:r>
      <w:ins w:id="254" w:author="Virendra Kumar" w:date="2025-11-25T08:57:00Z" w16du:dateUtc="2025-11-25T13:57:00Z">
        <w:r>
          <w:rPr>
            <w:noProof/>
          </w:rPr>
          <w:fldChar w:fldCharType="separate"/>
        </w:r>
        <w:r>
          <w:rPr>
            <w:noProof/>
          </w:rPr>
          <w:t>31</w:t>
        </w:r>
        <w:r>
          <w:rPr>
            <w:noProof/>
          </w:rPr>
          <w:fldChar w:fldCharType="end"/>
        </w:r>
      </w:ins>
    </w:p>
    <w:p w14:paraId="403BA326" w14:textId="2F51ADCD" w:rsidR="002759CF" w:rsidRDefault="002759CF">
      <w:pPr>
        <w:pStyle w:val="TOC5"/>
        <w:rPr>
          <w:ins w:id="25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56" w:author="Virendra Kumar" w:date="2025-11-25T08:57:00Z" w16du:dateUtc="2025-11-25T13:57:00Z">
        <w:r>
          <w:rPr>
            <w:noProof/>
          </w:rPr>
          <w:t>7.2.1.3.3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_Toc214953562 \h </w:instrText>
        </w:r>
      </w:ins>
      <w:r>
        <w:rPr>
          <w:noProof/>
        </w:rPr>
      </w:r>
      <w:ins w:id="257" w:author="Virendra Kumar" w:date="2025-11-25T08:57:00Z" w16du:dateUtc="2025-11-25T13:57:00Z">
        <w:r>
          <w:rPr>
            <w:noProof/>
          </w:rPr>
          <w:fldChar w:fldCharType="separate"/>
        </w:r>
        <w:r>
          <w:rPr>
            <w:noProof/>
          </w:rPr>
          <w:t>33</w:t>
        </w:r>
        <w:r>
          <w:rPr>
            <w:noProof/>
          </w:rPr>
          <w:fldChar w:fldCharType="end"/>
        </w:r>
      </w:ins>
    </w:p>
    <w:p w14:paraId="4AEECFAE" w14:textId="755C314C" w:rsidR="002759CF" w:rsidRDefault="002759CF">
      <w:pPr>
        <w:pStyle w:val="TOC4"/>
        <w:rPr>
          <w:ins w:id="258"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59" w:author="Virendra Kumar" w:date="2025-11-25T08:57:00Z" w16du:dateUtc="2025-11-25T13:57:00Z">
        <w:r>
          <w:rPr>
            <w:noProof/>
          </w:rPr>
          <w:t>7.2.1.4</w:t>
        </w:r>
        <w:r>
          <w:rPr>
            <w:rFonts w:asciiTheme="minorHAnsi" w:eastAsiaTheme="minorEastAsia" w:hAnsiTheme="minorHAnsi" w:cstheme="minorBidi"/>
            <w:noProof/>
            <w:kern w:val="2"/>
            <w:sz w:val="24"/>
            <w:szCs w:val="24"/>
            <w:lang w:val="en-US"/>
            <w14:ligatures w14:val="standardContextual"/>
          </w:rPr>
          <w:tab/>
        </w:r>
        <w:r>
          <w:rPr>
            <w:noProof/>
          </w:rPr>
          <w:t>Solution #4 to SUCI calculation: SUPI Pseudonym</w:t>
        </w:r>
        <w:r>
          <w:rPr>
            <w:noProof/>
          </w:rPr>
          <w:tab/>
        </w:r>
        <w:r>
          <w:rPr>
            <w:noProof/>
          </w:rPr>
          <w:fldChar w:fldCharType="begin"/>
        </w:r>
        <w:r>
          <w:rPr>
            <w:noProof/>
          </w:rPr>
          <w:instrText xml:space="preserve"> PAGEREF _Toc214953563 \h </w:instrText>
        </w:r>
      </w:ins>
      <w:r>
        <w:rPr>
          <w:noProof/>
        </w:rPr>
      </w:r>
      <w:ins w:id="260" w:author="Virendra Kumar" w:date="2025-11-25T08:57:00Z" w16du:dateUtc="2025-11-25T13:57:00Z">
        <w:r>
          <w:rPr>
            <w:noProof/>
          </w:rPr>
          <w:fldChar w:fldCharType="separate"/>
        </w:r>
        <w:r>
          <w:rPr>
            <w:noProof/>
          </w:rPr>
          <w:t>33</w:t>
        </w:r>
        <w:r>
          <w:rPr>
            <w:noProof/>
          </w:rPr>
          <w:fldChar w:fldCharType="end"/>
        </w:r>
      </w:ins>
    </w:p>
    <w:p w14:paraId="46A22F1C" w14:textId="53978C59" w:rsidR="002759CF" w:rsidRDefault="002759CF">
      <w:pPr>
        <w:pStyle w:val="TOC5"/>
        <w:rPr>
          <w:ins w:id="26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62" w:author="Virendra Kumar" w:date="2025-11-25T08:57:00Z" w16du:dateUtc="2025-11-25T13:57:00Z">
        <w:r>
          <w:rPr>
            <w:noProof/>
          </w:rPr>
          <w:t>7.2.1.4.1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_Toc214953564 \h </w:instrText>
        </w:r>
      </w:ins>
      <w:r>
        <w:rPr>
          <w:noProof/>
        </w:rPr>
      </w:r>
      <w:ins w:id="263" w:author="Virendra Kumar" w:date="2025-11-25T08:57:00Z" w16du:dateUtc="2025-11-25T13:57:00Z">
        <w:r>
          <w:rPr>
            <w:noProof/>
          </w:rPr>
          <w:fldChar w:fldCharType="separate"/>
        </w:r>
        <w:r>
          <w:rPr>
            <w:noProof/>
          </w:rPr>
          <w:t>33</w:t>
        </w:r>
        <w:r>
          <w:rPr>
            <w:noProof/>
          </w:rPr>
          <w:fldChar w:fldCharType="end"/>
        </w:r>
      </w:ins>
    </w:p>
    <w:p w14:paraId="56F62A66" w14:textId="4ECAC8C2" w:rsidR="002759CF" w:rsidRDefault="002759CF">
      <w:pPr>
        <w:pStyle w:val="TOC5"/>
        <w:rPr>
          <w:ins w:id="264"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65" w:author="Virendra Kumar" w:date="2025-11-25T08:57:00Z" w16du:dateUtc="2025-11-25T13:57:00Z">
        <w:r>
          <w:rPr>
            <w:noProof/>
          </w:rPr>
          <w:t>7.2.1.4.2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_Toc214953565 \h </w:instrText>
        </w:r>
      </w:ins>
      <w:r>
        <w:rPr>
          <w:noProof/>
        </w:rPr>
      </w:r>
      <w:ins w:id="266" w:author="Virendra Kumar" w:date="2025-11-25T08:57:00Z" w16du:dateUtc="2025-11-25T13:57:00Z">
        <w:r>
          <w:rPr>
            <w:noProof/>
          </w:rPr>
          <w:fldChar w:fldCharType="separate"/>
        </w:r>
        <w:r>
          <w:rPr>
            <w:noProof/>
          </w:rPr>
          <w:t>33</w:t>
        </w:r>
        <w:r>
          <w:rPr>
            <w:noProof/>
          </w:rPr>
          <w:fldChar w:fldCharType="end"/>
        </w:r>
      </w:ins>
    </w:p>
    <w:p w14:paraId="3CC5741B" w14:textId="00821357" w:rsidR="002759CF" w:rsidRDefault="002759CF">
      <w:pPr>
        <w:pStyle w:val="TOC5"/>
        <w:rPr>
          <w:ins w:id="26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68" w:author="Virendra Kumar" w:date="2025-11-25T08:57:00Z" w16du:dateUtc="2025-11-25T13:57:00Z">
        <w:r>
          <w:rPr>
            <w:noProof/>
          </w:rPr>
          <w:t>7.2.1.4.3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_Toc214953566 \h </w:instrText>
        </w:r>
      </w:ins>
      <w:r>
        <w:rPr>
          <w:noProof/>
        </w:rPr>
      </w:r>
      <w:ins w:id="269" w:author="Virendra Kumar" w:date="2025-11-25T08:57:00Z" w16du:dateUtc="2025-11-25T13:57:00Z">
        <w:r>
          <w:rPr>
            <w:noProof/>
          </w:rPr>
          <w:fldChar w:fldCharType="separate"/>
        </w:r>
        <w:r>
          <w:rPr>
            <w:noProof/>
          </w:rPr>
          <w:t>34</w:t>
        </w:r>
        <w:r>
          <w:rPr>
            <w:noProof/>
          </w:rPr>
          <w:fldChar w:fldCharType="end"/>
        </w:r>
      </w:ins>
    </w:p>
    <w:p w14:paraId="7E03FC9B" w14:textId="5E71E464" w:rsidR="002759CF" w:rsidRDefault="002759CF">
      <w:pPr>
        <w:pStyle w:val="TOC4"/>
        <w:rPr>
          <w:ins w:id="270"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71" w:author="Virendra Kumar" w:date="2025-11-25T08:57:00Z" w16du:dateUtc="2025-11-25T13:57:00Z">
        <w:r>
          <w:rPr>
            <w:noProof/>
          </w:rPr>
          <w:t>7.2.1.5</w:t>
        </w:r>
        <w:r>
          <w:rPr>
            <w:rFonts w:asciiTheme="minorHAnsi" w:eastAsiaTheme="minorEastAsia" w:hAnsiTheme="minorHAnsi" w:cstheme="minorBidi"/>
            <w:noProof/>
            <w:kern w:val="2"/>
            <w:sz w:val="24"/>
            <w:szCs w:val="24"/>
            <w:lang w:val="en-US"/>
            <w14:ligatures w14:val="standardContextual"/>
          </w:rPr>
          <w:tab/>
        </w:r>
        <w:r>
          <w:rPr>
            <w:noProof/>
          </w:rPr>
          <w:t>Solution #5 to SUCI calculation: Enhancement on SUCI calculations using quantum key</w:t>
        </w:r>
        <w:r>
          <w:rPr>
            <w:noProof/>
          </w:rPr>
          <w:tab/>
        </w:r>
        <w:r>
          <w:rPr>
            <w:noProof/>
          </w:rPr>
          <w:fldChar w:fldCharType="begin"/>
        </w:r>
        <w:r>
          <w:rPr>
            <w:noProof/>
          </w:rPr>
          <w:instrText xml:space="preserve"> PAGEREF _Toc214953567 \h </w:instrText>
        </w:r>
      </w:ins>
      <w:r>
        <w:rPr>
          <w:noProof/>
        </w:rPr>
      </w:r>
      <w:ins w:id="272" w:author="Virendra Kumar" w:date="2025-11-25T08:57:00Z" w16du:dateUtc="2025-11-25T13:57:00Z">
        <w:r>
          <w:rPr>
            <w:noProof/>
          </w:rPr>
          <w:fldChar w:fldCharType="separate"/>
        </w:r>
        <w:r>
          <w:rPr>
            <w:noProof/>
          </w:rPr>
          <w:t>34</w:t>
        </w:r>
        <w:r>
          <w:rPr>
            <w:noProof/>
          </w:rPr>
          <w:fldChar w:fldCharType="end"/>
        </w:r>
      </w:ins>
    </w:p>
    <w:p w14:paraId="79FECD7A" w14:textId="6F704CDB" w:rsidR="002759CF" w:rsidRDefault="002759CF">
      <w:pPr>
        <w:pStyle w:val="TOC5"/>
        <w:rPr>
          <w:ins w:id="27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74" w:author="Virendra Kumar" w:date="2025-11-25T08:57:00Z" w16du:dateUtc="2025-11-25T13:57:00Z">
        <w:r>
          <w:rPr>
            <w:noProof/>
          </w:rPr>
          <w:t>7.2.1.5.1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_Toc214953568 \h </w:instrText>
        </w:r>
      </w:ins>
      <w:r>
        <w:rPr>
          <w:noProof/>
        </w:rPr>
      </w:r>
      <w:ins w:id="275" w:author="Virendra Kumar" w:date="2025-11-25T08:57:00Z" w16du:dateUtc="2025-11-25T13:57:00Z">
        <w:r>
          <w:rPr>
            <w:noProof/>
          </w:rPr>
          <w:fldChar w:fldCharType="separate"/>
        </w:r>
        <w:r>
          <w:rPr>
            <w:noProof/>
          </w:rPr>
          <w:t>34</w:t>
        </w:r>
        <w:r>
          <w:rPr>
            <w:noProof/>
          </w:rPr>
          <w:fldChar w:fldCharType="end"/>
        </w:r>
      </w:ins>
    </w:p>
    <w:p w14:paraId="3F1DB53C" w14:textId="635BE0BD" w:rsidR="002759CF" w:rsidRDefault="002759CF">
      <w:pPr>
        <w:pStyle w:val="TOC5"/>
        <w:rPr>
          <w:ins w:id="276"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77" w:author="Virendra Kumar" w:date="2025-11-25T08:57:00Z" w16du:dateUtc="2025-11-25T13:57:00Z">
        <w:r>
          <w:rPr>
            <w:noProof/>
          </w:rPr>
          <w:t>7.2.1.5.2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_Toc214953569 \h </w:instrText>
        </w:r>
      </w:ins>
      <w:r>
        <w:rPr>
          <w:noProof/>
        </w:rPr>
      </w:r>
      <w:ins w:id="278" w:author="Virendra Kumar" w:date="2025-11-25T08:57:00Z" w16du:dateUtc="2025-11-25T13:57:00Z">
        <w:r>
          <w:rPr>
            <w:noProof/>
          </w:rPr>
          <w:fldChar w:fldCharType="separate"/>
        </w:r>
        <w:r>
          <w:rPr>
            <w:noProof/>
          </w:rPr>
          <w:t>34</w:t>
        </w:r>
        <w:r>
          <w:rPr>
            <w:noProof/>
          </w:rPr>
          <w:fldChar w:fldCharType="end"/>
        </w:r>
      </w:ins>
    </w:p>
    <w:p w14:paraId="71BE98A2" w14:textId="11C306C3" w:rsidR="002759CF" w:rsidRDefault="002759CF">
      <w:pPr>
        <w:pStyle w:val="TOC5"/>
        <w:rPr>
          <w:ins w:id="27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80" w:author="Virendra Kumar" w:date="2025-11-25T08:57:00Z" w16du:dateUtc="2025-11-25T13:57:00Z">
        <w:r>
          <w:rPr>
            <w:noProof/>
          </w:rPr>
          <w:t>7.2.1.5.2</w:t>
        </w:r>
        <w:r w:rsidRPr="00FC6E71">
          <w:rPr>
            <w:rFonts w:eastAsia="Malgun Gothic"/>
            <w:noProof/>
            <w:lang w:eastAsia="ko-KR"/>
          </w:rPr>
          <w:t>.1</w:t>
        </w:r>
        <w:r>
          <w:rPr>
            <w:rFonts w:asciiTheme="minorHAnsi" w:eastAsiaTheme="minorEastAsia" w:hAnsiTheme="minorHAnsi" w:cstheme="minorBidi"/>
            <w:noProof/>
            <w:kern w:val="2"/>
            <w:sz w:val="24"/>
            <w:szCs w:val="24"/>
            <w:lang w:val="en-US"/>
            <w14:ligatures w14:val="standardContextual"/>
          </w:rPr>
          <w:tab/>
        </w:r>
        <w:r w:rsidRPr="00FC6E71">
          <w:rPr>
            <w:rFonts w:eastAsia="Malgun Gothic"/>
            <w:noProof/>
            <w:lang w:eastAsia="ko-KR"/>
          </w:rPr>
          <w:t>Processing on UE side</w:t>
        </w:r>
        <w:r>
          <w:rPr>
            <w:noProof/>
          </w:rPr>
          <w:tab/>
        </w:r>
        <w:r>
          <w:rPr>
            <w:noProof/>
          </w:rPr>
          <w:fldChar w:fldCharType="begin"/>
        </w:r>
        <w:r>
          <w:rPr>
            <w:noProof/>
          </w:rPr>
          <w:instrText xml:space="preserve"> PAGEREF _Toc214953570 \h </w:instrText>
        </w:r>
      </w:ins>
      <w:r>
        <w:rPr>
          <w:noProof/>
        </w:rPr>
      </w:r>
      <w:ins w:id="281" w:author="Virendra Kumar" w:date="2025-11-25T08:57:00Z" w16du:dateUtc="2025-11-25T13:57:00Z">
        <w:r>
          <w:rPr>
            <w:noProof/>
          </w:rPr>
          <w:fldChar w:fldCharType="separate"/>
        </w:r>
        <w:r>
          <w:rPr>
            <w:noProof/>
          </w:rPr>
          <w:t>34</w:t>
        </w:r>
        <w:r>
          <w:rPr>
            <w:noProof/>
          </w:rPr>
          <w:fldChar w:fldCharType="end"/>
        </w:r>
      </w:ins>
    </w:p>
    <w:p w14:paraId="37F276E3" w14:textId="1D7E5DD8" w:rsidR="002759CF" w:rsidRDefault="002759CF">
      <w:pPr>
        <w:pStyle w:val="TOC5"/>
        <w:rPr>
          <w:ins w:id="282"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83" w:author="Virendra Kumar" w:date="2025-11-25T08:57:00Z" w16du:dateUtc="2025-11-25T13:57:00Z">
        <w:r>
          <w:rPr>
            <w:noProof/>
          </w:rPr>
          <w:t>7.2.1.5.2</w:t>
        </w:r>
        <w:r w:rsidRPr="00FC6E71">
          <w:rPr>
            <w:rFonts w:eastAsia="Malgun Gothic"/>
            <w:noProof/>
            <w:lang w:eastAsia="ko-KR"/>
          </w:rPr>
          <w:t>.2</w:t>
        </w:r>
        <w:r>
          <w:rPr>
            <w:rFonts w:asciiTheme="minorHAnsi" w:eastAsiaTheme="minorEastAsia" w:hAnsiTheme="minorHAnsi" w:cstheme="minorBidi"/>
            <w:noProof/>
            <w:kern w:val="2"/>
            <w:sz w:val="24"/>
            <w:szCs w:val="24"/>
            <w:lang w:val="en-US"/>
            <w14:ligatures w14:val="standardContextual"/>
          </w:rPr>
          <w:tab/>
        </w:r>
        <w:r w:rsidRPr="00FC6E71">
          <w:rPr>
            <w:rFonts w:eastAsia="Malgun Gothic"/>
            <w:noProof/>
            <w:lang w:eastAsia="ko-KR"/>
          </w:rPr>
          <w:t>Processing on home network side</w:t>
        </w:r>
        <w:r>
          <w:rPr>
            <w:noProof/>
          </w:rPr>
          <w:tab/>
        </w:r>
        <w:r>
          <w:rPr>
            <w:noProof/>
          </w:rPr>
          <w:fldChar w:fldCharType="begin"/>
        </w:r>
        <w:r>
          <w:rPr>
            <w:noProof/>
          </w:rPr>
          <w:instrText xml:space="preserve"> PAGEREF _Toc214953571 \h </w:instrText>
        </w:r>
      </w:ins>
      <w:r>
        <w:rPr>
          <w:noProof/>
        </w:rPr>
      </w:r>
      <w:ins w:id="284" w:author="Virendra Kumar" w:date="2025-11-25T08:57:00Z" w16du:dateUtc="2025-11-25T13:57:00Z">
        <w:r>
          <w:rPr>
            <w:noProof/>
          </w:rPr>
          <w:fldChar w:fldCharType="separate"/>
        </w:r>
        <w:r>
          <w:rPr>
            <w:noProof/>
          </w:rPr>
          <w:t>35</w:t>
        </w:r>
        <w:r>
          <w:rPr>
            <w:noProof/>
          </w:rPr>
          <w:fldChar w:fldCharType="end"/>
        </w:r>
      </w:ins>
    </w:p>
    <w:p w14:paraId="6BC7BC00" w14:textId="051B0EDF" w:rsidR="002759CF" w:rsidRDefault="002759CF">
      <w:pPr>
        <w:pStyle w:val="TOC5"/>
        <w:rPr>
          <w:ins w:id="28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86" w:author="Virendra Kumar" w:date="2025-11-25T08:57:00Z" w16du:dateUtc="2025-11-25T13:57:00Z">
        <w:r>
          <w:rPr>
            <w:noProof/>
          </w:rPr>
          <w:t>7.2.1.5.3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_Toc214953572 \h </w:instrText>
        </w:r>
      </w:ins>
      <w:r>
        <w:rPr>
          <w:noProof/>
        </w:rPr>
      </w:r>
      <w:ins w:id="287" w:author="Virendra Kumar" w:date="2025-11-25T08:57:00Z" w16du:dateUtc="2025-11-25T13:57:00Z">
        <w:r>
          <w:rPr>
            <w:noProof/>
          </w:rPr>
          <w:fldChar w:fldCharType="separate"/>
        </w:r>
        <w:r>
          <w:rPr>
            <w:noProof/>
          </w:rPr>
          <w:t>36</w:t>
        </w:r>
        <w:r>
          <w:rPr>
            <w:noProof/>
          </w:rPr>
          <w:fldChar w:fldCharType="end"/>
        </w:r>
      </w:ins>
    </w:p>
    <w:p w14:paraId="68844E86" w14:textId="418F2995" w:rsidR="002759CF" w:rsidRDefault="002759CF">
      <w:pPr>
        <w:pStyle w:val="TOC4"/>
        <w:rPr>
          <w:ins w:id="288"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89" w:author="Virendra Kumar" w:date="2025-11-25T08:57:00Z" w16du:dateUtc="2025-11-25T13:57:00Z">
        <w:r>
          <w:rPr>
            <w:noProof/>
          </w:rPr>
          <w:t>7.2.1.6</w:t>
        </w:r>
        <w:r>
          <w:rPr>
            <w:rFonts w:asciiTheme="minorHAnsi" w:eastAsiaTheme="minorEastAsia" w:hAnsiTheme="minorHAnsi" w:cstheme="minorBidi"/>
            <w:noProof/>
            <w:kern w:val="2"/>
            <w:sz w:val="24"/>
            <w:szCs w:val="24"/>
            <w:lang w:val="en-US"/>
            <w14:ligatures w14:val="standardContextual"/>
          </w:rPr>
          <w:tab/>
        </w:r>
        <w:r>
          <w:rPr>
            <w:noProof/>
          </w:rPr>
          <w:t>Solution #6 to SUCI calculation: Enhancement on SUCI calculations using quantum encapsulated key</w:t>
        </w:r>
        <w:r>
          <w:rPr>
            <w:noProof/>
          </w:rPr>
          <w:tab/>
        </w:r>
        <w:r>
          <w:rPr>
            <w:noProof/>
          </w:rPr>
          <w:fldChar w:fldCharType="begin"/>
        </w:r>
        <w:r>
          <w:rPr>
            <w:noProof/>
          </w:rPr>
          <w:instrText xml:space="preserve"> PAGEREF _Toc214953573 \h </w:instrText>
        </w:r>
      </w:ins>
      <w:r>
        <w:rPr>
          <w:noProof/>
        </w:rPr>
      </w:r>
      <w:ins w:id="290" w:author="Virendra Kumar" w:date="2025-11-25T08:57:00Z" w16du:dateUtc="2025-11-25T13:57:00Z">
        <w:r>
          <w:rPr>
            <w:noProof/>
          </w:rPr>
          <w:fldChar w:fldCharType="separate"/>
        </w:r>
        <w:r>
          <w:rPr>
            <w:noProof/>
          </w:rPr>
          <w:t>36</w:t>
        </w:r>
        <w:r>
          <w:rPr>
            <w:noProof/>
          </w:rPr>
          <w:fldChar w:fldCharType="end"/>
        </w:r>
      </w:ins>
    </w:p>
    <w:p w14:paraId="36C554B4" w14:textId="6FEF15CD" w:rsidR="002759CF" w:rsidRDefault="002759CF">
      <w:pPr>
        <w:pStyle w:val="TOC5"/>
        <w:rPr>
          <w:ins w:id="29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92" w:author="Virendra Kumar" w:date="2025-11-25T08:57:00Z" w16du:dateUtc="2025-11-25T13:57:00Z">
        <w:r>
          <w:rPr>
            <w:noProof/>
          </w:rPr>
          <w:t>7.2.1.6.1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_Toc214953574 \h </w:instrText>
        </w:r>
      </w:ins>
      <w:r>
        <w:rPr>
          <w:noProof/>
        </w:rPr>
      </w:r>
      <w:ins w:id="293" w:author="Virendra Kumar" w:date="2025-11-25T08:57:00Z" w16du:dateUtc="2025-11-25T13:57:00Z">
        <w:r>
          <w:rPr>
            <w:noProof/>
          </w:rPr>
          <w:fldChar w:fldCharType="separate"/>
        </w:r>
        <w:r>
          <w:rPr>
            <w:noProof/>
          </w:rPr>
          <w:t>36</w:t>
        </w:r>
        <w:r>
          <w:rPr>
            <w:noProof/>
          </w:rPr>
          <w:fldChar w:fldCharType="end"/>
        </w:r>
      </w:ins>
    </w:p>
    <w:p w14:paraId="4B4F580E" w14:textId="03978161" w:rsidR="002759CF" w:rsidRDefault="002759CF">
      <w:pPr>
        <w:pStyle w:val="TOC5"/>
        <w:rPr>
          <w:ins w:id="294"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95" w:author="Virendra Kumar" w:date="2025-11-25T08:57:00Z" w16du:dateUtc="2025-11-25T13:57:00Z">
        <w:r>
          <w:rPr>
            <w:noProof/>
          </w:rPr>
          <w:t>7.2.1.6.2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_Toc214953575 \h </w:instrText>
        </w:r>
      </w:ins>
      <w:r>
        <w:rPr>
          <w:noProof/>
        </w:rPr>
      </w:r>
      <w:ins w:id="296" w:author="Virendra Kumar" w:date="2025-11-25T08:57:00Z" w16du:dateUtc="2025-11-25T13:57:00Z">
        <w:r>
          <w:rPr>
            <w:noProof/>
          </w:rPr>
          <w:fldChar w:fldCharType="separate"/>
        </w:r>
        <w:r>
          <w:rPr>
            <w:noProof/>
          </w:rPr>
          <w:t>36</w:t>
        </w:r>
        <w:r>
          <w:rPr>
            <w:noProof/>
          </w:rPr>
          <w:fldChar w:fldCharType="end"/>
        </w:r>
      </w:ins>
    </w:p>
    <w:p w14:paraId="3DF1E2AF" w14:textId="6B48A617" w:rsidR="002759CF" w:rsidRDefault="002759CF">
      <w:pPr>
        <w:pStyle w:val="TOC5"/>
        <w:rPr>
          <w:ins w:id="29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98" w:author="Virendra Kumar" w:date="2025-11-25T08:57:00Z" w16du:dateUtc="2025-11-25T13:57:00Z">
        <w:r>
          <w:rPr>
            <w:noProof/>
          </w:rPr>
          <w:t>7.2.1.6.2</w:t>
        </w:r>
        <w:r w:rsidRPr="00FC6E71">
          <w:rPr>
            <w:rFonts w:eastAsia="Malgun Gothic"/>
            <w:noProof/>
            <w:lang w:eastAsia="ko-KR"/>
          </w:rPr>
          <w:t>.1</w:t>
        </w:r>
        <w:r>
          <w:rPr>
            <w:rFonts w:asciiTheme="minorHAnsi" w:eastAsiaTheme="minorEastAsia" w:hAnsiTheme="minorHAnsi" w:cstheme="minorBidi"/>
            <w:noProof/>
            <w:kern w:val="2"/>
            <w:sz w:val="24"/>
            <w:szCs w:val="24"/>
            <w:lang w:val="en-US"/>
            <w14:ligatures w14:val="standardContextual"/>
          </w:rPr>
          <w:tab/>
        </w:r>
        <w:r w:rsidRPr="00FC6E71">
          <w:rPr>
            <w:rFonts w:eastAsia="Malgun Gothic"/>
            <w:noProof/>
            <w:lang w:eastAsia="ko-KR"/>
          </w:rPr>
          <w:t>Processing on UE side</w:t>
        </w:r>
        <w:r>
          <w:rPr>
            <w:noProof/>
          </w:rPr>
          <w:tab/>
        </w:r>
        <w:r>
          <w:rPr>
            <w:noProof/>
          </w:rPr>
          <w:fldChar w:fldCharType="begin"/>
        </w:r>
        <w:r>
          <w:rPr>
            <w:noProof/>
          </w:rPr>
          <w:instrText xml:space="preserve"> PAGEREF _Toc214953576 \h </w:instrText>
        </w:r>
      </w:ins>
      <w:r>
        <w:rPr>
          <w:noProof/>
        </w:rPr>
      </w:r>
      <w:ins w:id="299" w:author="Virendra Kumar" w:date="2025-11-25T08:57:00Z" w16du:dateUtc="2025-11-25T13:57:00Z">
        <w:r>
          <w:rPr>
            <w:noProof/>
          </w:rPr>
          <w:fldChar w:fldCharType="separate"/>
        </w:r>
        <w:r>
          <w:rPr>
            <w:noProof/>
          </w:rPr>
          <w:t>37</w:t>
        </w:r>
        <w:r>
          <w:rPr>
            <w:noProof/>
          </w:rPr>
          <w:fldChar w:fldCharType="end"/>
        </w:r>
      </w:ins>
    </w:p>
    <w:p w14:paraId="03922600" w14:textId="14AC58CE" w:rsidR="002759CF" w:rsidRDefault="002759CF">
      <w:pPr>
        <w:pStyle w:val="TOC5"/>
        <w:rPr>
          <w:ins w:id="300"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01" w:author="Virendra Kumar" w:date="2025-11-25T08:57:00Z" w16du:dateUtc="2025-11-25T13:57:00Z">
        <w:r>
          <w:rPr>
            <w:noProof/>
          </w:rPr>
          <w:t>7.2.1.6.2</w:t>
        </w:r>
        <w:r w:rsidRPr="00FC6E71">
          <w:rPr>
            <w:rFonts w:eastAsia="Malgun Gothic"/>
            <w:noProof/>
            <w:lang w:eastAsia="ko-KR"/>
          </w:rPr>
          <w:t>.2</w:t>
        </w:r>
        <w:r>
          <w:rPr>
            <w:rFonts w:asciiTheme="minorHAnsi" w:eastAsiaTheme="minorEastAsia" w:hAnsiTheme="minorHAnsi" w:cstheme="minorBidi"/>
            <w:noProof/>
            <w:kern w:val="2"/>
            <w:sz w:val="24"/>
            <w:szCs w:val="24"/>
            <w:lang w:val="en-US"/>
            <w14:ligatures w14:val="standardContextual"/>
          </w:rPr>
          <w:tab/>
        </w:r>
        <w:r w:rsidRPr="00FC6E71">
          <w:rPr>
            <w:rFonts w:eastAsia="Malgun Gothic"/>
            <w:noProof/>
            <w:lang w:eastAsia="ko-KR"/>
          </w:rPr>
          <w:t>Processing on home network side</w:t>
        </w:r>
        <w:r>
          <w:rPr>
            <w:noProof/>
          </w:rPr>
          <w:tab/>
        </w:r>
        <w:r>
          <w:rPr>
            <w:noProof/>
          </w:rPr>
          <w:fldChar w:fldCharType="begin"/>
        </w:r>
        <w:r>
          <w:rPr>
            <w:noProof/>
          </w:rPr>
          <w:instrText xml:space="preserve"> PAGEREF _Toc214953577 \h </w:instrText>
        </w:r>
      </w:ins>
      <w:r>
        <w:rPr>
          <w:noProof/>
        </w:rPr>
      </w:r>
      <w:ins w:id="302" w:author="Virendra Kumar" w:date="2025-11-25T08:57:00Z" w16du:dateUtc="2025-11-25T13:57:00Z">
        <w:r>
          <w:rPr>
            <w:noProof/>
          </w:rPr>
          <w:fldChar w:fldCharType="separate"/>
        </w:r>
        <w:r>
          <w:rPr>
            <w:noProof/>
          </w:rPr>
          <w:t>37</w:t>
        </w:r>
        <w:r>
          <w:rPr>
            <w:noProof/>
          </w:rPr>
          <w:fldChar w:fldCharType="end"/>
        </w:r>
      </w:ins>
    </w:p>
    <w:p w14:paraId="18C879FC" w14:textId="160C60C2" w:rsidR="002759CF" w:rsidRDefault="002759CF">
      <w:pPr>
        <w:pStyle w:val="TOC5"/>
        <w:rPr>
          <w:ins w:id="30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04" w:author="Virendra Kumar" w:date="2025-11-25T08:57:00Z" w16du:dateUtc="2025-11-25T13:57:00Z">
        <w:r>
          <w:rPr>
            <w:noProof/>
          </w:rPr>
          <w:t>7.2.1.6.3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_Toc214953578 \h </w:instrText>
        </w:r>
      </w:ins>
      <w:r>
        <w:rPr>
          <w:noProof/>
        </w:rPr>
      </w:r>
      <w:ins w:id="305" w:author="Virendra Kumar" w:date="2025-11-25T08:57:00Z" w16du:dateUtc="2025-11-25T13:57:00Z">
        <w:r>
          <w:rPr>
            <w:noProof/>
          </w:rPr>
          <w:fldChar w:fldCharType="separate"/>
        </w:r>
        <w:r>
          <w:rPr>
            <w:noProof/>
          </w:rPr>
          <w:t>38</w:t>
        </w:r>
        <w:r>
          <w:rPr>
            <w:noProof/>
          </w:rPr>
          <w:fldChar w:fldCharType="end"/>
        </w:r>
      </w:ins>
    </w:p>
    <w:p w14:paraId="5DFC83EC" w14:textId="3FF9AA64" w:rsidR="002759CF" w:rsidRDefault="002759CF">
      <w:pPr>
        <w:pStyle w:val="TOC4"/>
        <w:rPr>
          <w:ins w:id="306"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07" w:author="Virendra Kumar" w:date="2025-11-25T08:57:00Z" w16du:dateUtc="2025-11-25T13:57:00Z">
        <w:r>
          <w:rPr>
            <w:noProof/>
          </w:rPr>
          <w:t>7.2.1.7</w:t>
        </w:r>
        <w:r>
          <w:rPr>
            <w:rFonts w:asciiTheme="minorHAnsi" w:eastAsiaTheme="minorEastAsia" w:hAnsiTheme="minorHAnsi" w:cstheme="minorBidi"/>
            <w:noProof/>
            <w:kern w:val="2"/>
            <w:sz w:val="24"/>
            <w:szCs w:val="24"/>
            <w:lang w:val="en-US"/>
            <w14:ligatures w14:val="standardContextual"/>
          </w:rPr>
          <w:tab/>
        </w:r>
        <w:r>
          <w:rPr>
            <w:noProof/>
          </w:rPr>
          <w:t>Solution #7 to SUCI calculation: SUCI calculations</w:t>
        </w:r>
        <w:r>
          <w:rPr>
            <w:noProof/>
          </w:rPr>
          <w:tab/>
        </w:r>
        <w:r>
          <w:rPr>
            <w:noProof/>
          </w:rPr>
          <w:fldChar w:fldCharType="begin"/>
        </w:r>
        <w:r>
          <w:rPr>
            <w:noProof/>
          </w:rPr>
          <w:instrText xml:space="preserve"> PAGEREF _Toc214953579 \h </w:instrText>
        </w:r>
      </w:ins>
      <w:r>
        <w:rPr>
          <w:noProof/>
        </w:rPr>
      </w:r>
      <w:ins w:id="308" w:author="Virendra Kumar" w:date="2025-11-25T08:57:00Z" w16du:dateUtc="2025-11-25T13:57:00Z">
        <w:r>
          <w:rPr>
            <w:noProof/>
          </w:rPr>
          <w:fldChar w:fldCharType="separate"/>
        </w:r>
        <w:r>
          <w:rPr>
            <w:noProof/>
          </w:rPr>
          <w:t>39</w:t>
        </w:r>
        <w:r>
          <w:rPr>
            <w:noProof/>
          </w:rPr>
          <w:fldChar w:fldCharType="end"/>
        </w:r>
      </w:ins>
    </w:p>
    <w:p w14:paraId="3B5DEA99" w14:textId="770F9739" w:rsidR="002759CF" w:rsidRDefault="002759CF">
      <w:pPr>
        <w:pStyle w:val="TOC5"/>
        <w:rPr>
          <w:ins w:id="30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10" w:author="Virendra Kumar" w:date="2025-11-25T08:57:00Z" w16du:dateUtc="2025-11-25T13:57:00Z">
        <w:r>
          <w:rPr>
            <w:noProof/>
          </w:rPr>
          <w:t>7.2.1.7.1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_Toc214953580 \h </w:instrText>
        </w:r>
      </w:ins>
      <w:r>
        <w:rPr>
          <w:noProof/>
        </w:rPr>
      </w:r>
      <w:ins w:id="311" w:author="Virendra Kumar" w:date="2025-11-25T08:57:00Z" w16du:dateUtc="2025-11-25T13:57:00Z">
        <w:r>
          <w:rPr>
            <w:noProof/>
          </w:rPr>
          <w:fldChar w:fldCharType="separate"/>
        </w:r>
        <w:r>
          <w:rPr>
            <w:noProof/>
          </w:rPr>
          <w:t>39</w:t>
        </w:r>
        <w:r>
          <w:rPr>
            <w:noProof/>
          </w:rPr>
          <w:fldChar w:fldCharType="end"/>
        </w:r>
      </w:ins>
    </w:p>
    <w:p w14:paraId="1CFDBEB5" w14:textId="4C5120B8" w:rsidR="002759CF" w:rsidRDefault="002759CF">
      <w:pPr>
        <w:pStyle w:val="TOC5"/>
        <w:rPr>
          <w:ins w:id="312"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13" w:author="Virendra Kumar" w:date="2025-11-25T08:57:00Z" w16du:dateUtc="2025-11-25T13:57:00Z">
        <w:r>
          <w:rPr>
            <w:noProof/>
          </w:rPr>
          <w:t>7.2.1.7.2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_Toc214953581 \h </w:instrText>
        </w:r>
      </w:ins>
      <w:r>
        <w:rPr>
          <w:noProof/>
        </w:rPr>
      </w:r>
      <w:ins w:id="314" w:author="Virendra Kumar" w:date="2025-11-25T08:57:00Z" w16du:dateUtc="2025-11-25T13:57:00Z">
        <w:r>
          <w:rPr>
            <w:noProof/>
          </w:rPr>
          <w:fldChar w:fldCharType="separate"/>
        </w:r>
        <w:r>
          <w:rPr>
            <w:noProof/>
          </w:rPr>
          <w:t>39</w:t>
        </w:r>
        <w:r>
          <w:rPr>
            <w:noProof/>
          </w:rPr>
          <w:fldChar w:fldCharType="end"/>
        </w:r>
      </w:ins>
    </w:p>
    <w:p w14:paraId="4D89F866" w14:textId="27225EEA" w:rsidR="002759CF" w:rsidRDefault="002759CF">
      <w:pPr>
        <w:pStyle w:val="TOC6"/>
        <w:rPr>
          <w:ins w:id="31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16" w:author="Virendra Kumar" w:date="2025-11-25T08:57:00Z" w16du:dateUtc="2025-11-25T13:57:00Z">
        <w:r>
          <w:rPr>
            <w:noProof/>
          </w:rPr>
          <w:t>7.2.1.7.2.1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_Toc214953582 \h </w:instrText>
        </w:r>
      </w:ins>
      <w:r>
        <w:rPr>
          <w:noProof/>
        </w:rPr>
      </w:r>
      <w:ins w:id="317" w:author="Virendra Kumar" w:date="2025-11-25T08:57:00Z" w16du:dateUtc="2025-11-25T13:57:00Z">
        <w:r>
          <w:rPr>
            <w:noProof/>
          </w:rPr>
          <w:fldChar w:fldCharType="separate"/>
        </w:r>
        <w:r>
          <w:rPr>
            <w:noProof/>
          </w:rPr>
          <w:t>39</w:t>
        </w:r>
        <w:r>
          <w:rPr>
            <w:noProof/>
          </w:rPr>
          <w:fldChar w:fldCharType="end"/>
        </w:r>
      </w:ins>
    </w:p>
    <w:p w14:paraId="410B484E" w14:textId="51AADDE9" w:rsidR="002759CF" w:rsidRDefault="002759CF">
      <w:pPr>
        <w:pStyle w:val="TOC6"/>
        <w:rPr>
          <w:ins w:id="318"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19" w:author="Virendra Kumar" w:date="2025-11-25T08:57:00Z" w16du:dateUtc="2025-11-25T13:57:00Z">
        <w:r>
          <w:rPr>
            <w:noProof/>
          </w:rPr>
          <w:t>7.2.1.7.2.2</w:t>
        </w:r>
        <w:r>
          <w:rPr>
            <w:rFonts w:asciiTheme="minorHAnsi" w:eastAsiaTheme="minorEastAsia" w:hAnsiTheme="minorHAnsi" w:cstheme="minorBidi"/>
            <w:noProof/>
            <w:kern w:val="2"/>
            <w:sz w:val="24"/>
            <w:szCs w:val="24"/>
            <w:lang w:val="en-US"/>
            <w14:ligatures w14:val="standardContextual"/>
          </w:rPr>
          <w:tab/>
        </w:r>
        <w:r>
          <w:rPr>
            <w:noProof/>
          </w:rPr>
          <w:t>ML-KEM is the Most Suitable Option</w:t>
        </w:r>
        <w:r>
          <w:rPr>
            <w:noProof/>
          </w:rPr>
          <w:tab/>
        </w:r>
        <w:r>
          <w:rPr>
            <w:noProof/>
          </w:rPr>
          <w:fldChar w:fldCharType="begin"/>
        </w:r>
        <w:r>
          <w:rPr>
            <w:noProof/>
          </w:rPr>
          <w:instrText xml:space="preserve"> PAGEREF _Toc214953583 \h </w:instrText>
        </w:r>
      </w:ins>
      <w:r>
        <w:rPr>
          <w:noProof/>
        </w:rPr>
      </w:r>
      <w:ins w:id="320" w:author="Virendra Kumar" w:date="2025-11-25T08:57:00Z" w16du:dateUtc="2025-11-25T13:57:00Z">
        <w:r>
          <w:rPr>
            <w:noProof/>
          </w:rPr>
          <w:fldChar w:fldCharType="separate"/>
        </w:r>
        <w:r>
          <w:rPr>
            <w:noProof/>
          </w:rPr>
          <w:t>39</w:t>
        </w:r>
        <w:r>
          <w:rPr>
            <w:noProof/>
          </w:rPr>
          <w:fldChar w:fldCharType="end"/>
        </w:r>
      </w:ins>
    </w:p>
    <w:p w14:paraId="68E1BDB6" w14:textId="3C604302" w:rsidR="002759CF" w:rsidRDefault="002759CF">
      <w:pPr>
        <w:pStyle w:val="TOC6"/>
        <w:rPr>
          <w:ins w:id="32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22" w:author="Virendra Kumar" w:date="2025-11-25T08:57:00Z" w16du:dateUtc="2025-11-25T13:57:00Z">
        <w:r>
          <w:rPr>
            <w:noProof/>
          </w:rPr>
          <w:t>7.2.1.7.2.3</w:t>
        </w:r>
        <w:r>
          <w:rPr>
            <w:rFonts w:asciiTheme="minorHAnsi" w:eastAsiaTheme="minorEastAsia" w:hAnsiTheme="minorHAnsi" w:cstheme="minorBidi"/>
            <w:noProof/>
            <w:kern w:val="2"/>
            <w:sz w:val="24"/>
            <w:szCs w:val="24"/>
            <w:lang w:val="en-US"/>
            <w14:ligatures w14:val="standardContextual"/>
          </w:rPr>
          <w:tab/>
        </w:r>
        <w:r>
          <w:rPr>
            <w:noProof/>
          </w:rPr>
          <w:t>Considerations for Hybrid KEM</w:t>
        </w:r>
        <w:r>
          <w:rPr>
            <w:noProof/>
          </w:rPr>
          <w:tab/>
        </w:r>
        <w:r>
          <w:rPr>
            <w:noProof/>
          </w:rPr>
          <w:fldChar w:fldCharType="begin"/>
        </w:r>
        <w:r>
          <w:rPr>
            <w:noProof/>
          </w:rPr>
          <w:instrText xml:space="preserve"> PAGEREF _Toc214953584 \h </w:instrText>
        </w:r>
      </w:ins>
      <w:r>
        <w:rPr>
          <w:noProof/>
        </w:rPr>
      </w:r>
      <w:ins w:id="323" w:author="Virendra Kumar" w:date="2025-11-25T08:57:00Z" w16du:dateUtc="2025-11-25T13:57:00Z">
        <w:r>
          <w:rPr>
            <w:noProof/>
          </w:rPr>
          <w:fldChar w:fldCharType="separate"/>
        </w:r>
        <w:r>
          <w:rPr>
            <w:noProof/>
          </w:rPr>
          <w:t>39</w:t>
        </w:r>
        <w:r>
          <w:rPr>
            <w:noProof/>
          </w:rPr>
          <w:fldChar w:fldCharType="end"/>
        </w:r>
      </w:ins>
    </w:p>
    <w:p w14:paraId="3737E61B" w14:textId="5967EC09" w:rsidR="002759CF" w:rsidRDefault="002759CF">
      <w:pPr>
        <w:pStyle w:val="TOC6"/>
        <w:rPr>
          <w:ins w:id="324"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25" w:author="Virendra Kumar" w:date="2025-11-25T08:57:00Z" w16du:dateUtc="2025-11-25T13:57:00Z">
        <w:r>
          <w:rPr>
            <w:noProof/>
          </w:rPr>
          <w:t>7.2.1.7.2.4</w:t>
        </w:r>
        <w:r>
          <w:rPr>
            <w:rFonts w:asciiTheme="minorHAnsi" w:eastAsiaTheme="minorEastAsia" w:hAnsiTheme="minorHAnsi" w:cstheme="minorBidi"/>
            <w:noProof/>
            <w:kern w:val="2"/>
            <w:sz w:val="24"/>
            <w:szCs w:val="24"/>
            <w:lang w:val="en-US"/>
            <w14:ligatures w14:val="standardContextual"/>
          </w:rPr>
          <w:tab/>
        </w:r>
        <w:r>
          <w:rPr>
            <w:noProof/>
          </w:rPr>
          <w:t>KDF, MAC, and Encryption</w:t>
        </w:r>
        <w:r>
          <w:rPr>
            <w:noProof/>
          </w:rPr>
          <w:tab/>
        </w:r>
        <w:r>
          <w:rPr>
            <w:noProof/>
          </w:rPr>
          <w:fldChar w:fldCharType="begin"/>
        </w:r>
        <w:r>
          <w:rPr>
            <w:noProof/>
          </w:rPr>
          <w:instrText xml:space="preserve"> PAGEREF _Toc214953585 \h </w:instrText>
        </w:r>
      </w:ins>
      <w:r>
        <w:rPr>
          <w:noProof/>
        </w:rPr>
      </w:r>
      <w:ins w:id="326" w:author="Virendra Kumar" w:date="2025-11-25T08:57:00Z" w16du:dateUtc="2025-11-25T13:57:00Z">
        <w:r>
          <w:rPr>
            <w:noProof/>
          </w:rPr>
          <w:fldChar w:fldCharType="separate"/>
        </w:r>
        <w:r>
          <w:rPr>
            <w:noProof/>
          </w:rPr>
          <w:t>40</w:t>
        </w:r>
        <w:r>
          <w:rPr>
            <w:noProof/>
          </w:rPr>
          <w:fldChar w:fldCharType="end"/>
        </w:r>
      </w:ins>
    </w:p>
    <w:p w14:paraId="76835E5D" w14:textId="0C158609" w:rsidR="002759CF" w:rsidRDefault="002759CF">
      <w:pPr>
        <w:pStyle w:val="TOC6"/>
        <w:rPr>
          <w:ins w:id="32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28" w:author="Virendra Kumar" w:date="2025-11-25T08:57:00Z" w16du:dateUtc="2025-11-25T13:57:00Z">
        <w:r>
          <w:rPr>
            <w:noProof/>
          </w:rPr>
          <w:t>7.2.1.7.2.5</w:t>
        </w:r>
        <w:r>
          <w:rPr>
            <w:rFonts w:asciiTheme="minorHAnsi" w:eastAsiaTheme="minorEastAsia" w:hAnsiTheme="minorHAnsi" w:cstheme="minorBidi"/>
            <w:noProof/>
            <w:kern w:val="2"/>
            <w:sz w:val="24"/>
            <w:szCs w:val="24"/>
            <w:lang w:val="en-US"/>
            <w14:ligatures w14:val="standardContextual"/>
          </w:rPr>
          <w:tab/>
        </w:r>
        <w:r>
          <w:rPr>
            <w:noProof/>
          </w:rPr>
          <w:t>New SUCI Profiles</w:t>
        </w:r>
        <w:r>
          <w:rPr>
            <w:noProof/>
          </w:rPr>
          <w:tab/>
        </w:r>
        <w:r>
          <w:rPr>
            <w:noProof/>
          </w:rPr>
          <w:fldChar w:fldCharType="begin"/>
        </w:r>
        <w:r>
          <w:rPr>
            <w:noProof/>
          </w:rPr>
          <w:instrText xml:space="preserve"> PAGEREF _Toc214953586 \h </w:instrText>
        </w:r>
      </w:ins>
      <w:r>
        <w:rPr>
          <w:noProof/>
        </w:rPr>
      </w:r>
      <w:ins w:id="329" w:author="Virendra Kumar" w:date="2025-11-25T08:57:00Z" w16du:dateUtc="2025-11-25T13:57:00Z">
        <w:r>
          <w:rPr>
            <w:noProof/>
          </w:rPr>
          <w:fldChar w:fldCharType="separate"/>
        </w:r>
        <w:r>
          <w:rPr>
            <w:noProof/>
          </w:rPr>
          <w:t>40</w:t>
        </w:r>
        <w:r>
          <w:rPr>
            <w:noProof/>
          </w:rPr>
          <w:fldChar w:fldCharType="end"/>
        </w:r>
      </w:ins>
    </w:p>
    <w:p w14:paraId="28C81DB5" w14:textId="60029880" w:rsidR="002759CF" w:rsidRDefault="002759CF">
      <w:pPr>
        <w:pStyle w:val="TOC5"/>
        <w:rPr>
          <w:ins w:id="330"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31" w:author="Virendra Kumar" w:date="2025-11-25T08:57:00Z" w16du:dateUtc="2025-11-25T13:57:00Z">
        <w:r>
          <w:rPr>
            <w:noProof/>
          </w:rPr>
          <w:t>7.2.1.7.3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_Toc214953587 \h </w:instrText>
        </w:r>
      </w:ins>
      <w:r>
        <w:rPr>
          <w:noProof/>
        </w:rPr>
      </w:r>
      <w:ins w:id="332" w:author="Virendra Kumar" w:date="2025-11-25T08:57:00Z" w16du:dateUtc="2025-11-25T13:57:00Z">
        <w:r>
          <w:rPr>
            <w:noProof/>
          </w:rPr>
          <w:fldChar w:fldCharType="separate"/>
        </w:r>
        <w:r>
          <w:rPr>
            <w:noProof/>
          </w:rPr>
          <w:t>41</w:t>
        </w:r>
        <w:r>
          <w:rPr>
            <w:noProof/>
          </w:rPr>
          <w:fldChar w:fldCharType="end"/>
        </w:r>
      </w:ins>
    </w:p>
    <w:p w14:paraId="20286F6A" w14:textId="6B8E66FB" w:rsidR="002759CF" w:rsidRDefault="002759CF">
      <w:pPr>
        <w:pStyle w:val="TOC4"/>
        <w:rPr>
          <w:ins w:id="33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34" w:author="Virendra Kumar" w:date="2025-11-25T08:57:00Z" w16du:dateUtc="2025-11-25T13:57:00Z">
        <w:r>
          <w:rPr>
            <w:noProof/>
          </w:rPr>
          <w:t>7.2.1.8</w:t>
        </w:r>
        <w:r>
          <w:rPr>
            <w:rFonts w:asciiTheme="minorHAnsi" w:eastAsiaTheme="minorEastAsia" w:hAnsiTheme="minorHAnsi" w:cstheme="minorBidi"/>
            <w:noProof/>
            <w:kern w:val="2"/>
            <w:sz w:val="24"/>
            <w:szCs w:val="24"/>
            <w:lang w:val="en-US"/>
            <w14:ligatures w14:val="standardContextual"/>
          </w:rPr>
          <w:tab/>
        </w:r>
        <w:r>
          <w:rPr>
            <w:noProof/>
          </w:rPr>
          <w:t>Solution #8 to SUCI calculation: GSMA-based solution</w:t>
        </w:r>
        <w:r>
          <w:rPr>
            <w:noProof/>
          </w:rPr>
          <w:tab/>
        </w:r>
        <w:r>
          <w:rPr>
            <w:noProof/>
          </w:rPr>
          <w:fldChar w:fldCharType="begin"/>
        </w:r>
        <w:r>
          <w:rPr>
            <w:noProof/>
          </w:rPr>
          <w:instrText xml:space="preserve"> PAGEREF _Toc214953588 \h </w:instrText>
        </w:r>
      </w:ins>
      <w:r>
        <w:rPr>
          <w:noProof/>
        </w:rPr>
      </w:r>
      <w:ins w:id="335" w:author="Virendra Kumar" w:date="2025-11-25T08:57:00Z" w16du:dateUtc="2025-11-25T13:57:00Z">
        <w:r>
          <w:rPr>
            <w:noProof/>
          </w:rPr>
          <w:fldChar w:fldCharType="separate"/>
        </w:r>
        <w:r>
          <w:rPr>
            <w:noProof/>
          </w:rPr>
          <w:t>41</w:t>
        </w:r>
        <w:r>
          <w:rPr>
            <w:noProof/>
          </w:rPr>
          <w:fldChar w:fldCharType="end"/>
        </w:r>
      </w:ins>
    </w:p>
    <w:p w14:paraId="4A46F3FF" w14:textId="2AEC291D" w:rsidR="002759CF" w:rsidRDefault="002759CF">
      <w:pPr>
        <w:pStyle w:val="TOC5"/>
        <w:rPr>
          <w:ins w:id="336"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37" w:author="Virendra Kumar" w:date="2025-11-25T08:57:00Z" w16du:dateUtc="2025-11-25T13:57:00Z">
        <w:r>
          <w:rPr>
            <w:noProof/>
          </w:rPr>
          <w:t>7.2.1.8.1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_Toc214953589 \h </w:instrText>
        </w:r>
      </w:ins>
      <w:r>
        <w:rPr>
          <w:noProof/>
        </w:rPr>
      </w:r>
      <w:ins w:id="338" w:author="Virendra Kumar" w:date="2025-11-25T08:57:00Z" w16du:dateUtc="2025-11-25T13:57:00Z">
        <w:r>
          <w:rPr>
            <w:noProof/>
          </w:rPr>
          <w:fldChar w:fldCharType="separate"/>
        </w:r>
        <w:r>
          <w:rPr>
            <w:noProof/>
          </w:rPr>
          <w:t>41</w:t>
        </w:r>
        <w:r>
          <w:rPr>
            <w:noProof/>
          </w:rPr>
          <w:fldChar w:fldCharType="end"/>
        </w:r>
      </w:ins>
    </w:p>
    <w:p w14:paraId="1F0B6A36" w14:textId="20FF007E" w:rsidR="002759CF" w:rsidRDefault="002759CF">
      <w:pPr>
        <w:pStyle w:val="TOC5"/>
        <w:rPr>
          <w:ins w:id="33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40" w:author="Virendra Kumar" w:date="2025-11-25T08:57:00Z" w16du:dateUtc="2025-11-25T13:57:00Z">
        <w:r>
          <w:rPr>
            <w:noProof/>
          </w:rPr>
          <w:t>7.2.1.8.2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_Toc214953590 \h </w:instrText>
        </w:r>
      </w:ins>
      <w:r>
        <w:rPr>
          <w:noProof/>
        </w:rPr>
      </w:r>
      <w:ins w:id="341" w:author="Virendra Kumar" w:date="2025-11-25T08:57:00Z" w16du:dateUtc="2025-11-25T13:57:00Z">
        <w:r>
          <w:rPr>
            <w:noProof/>
          </w:rPr>
          <w:fldChar w:fldCharType="separate"/>
        </w:r>
        <w:r>
          <w:rPr>
            <w:noProof/>
          </w:rPr>
          <w:t>41</w:t>
        </w:r>
        <w:r>
          <w:rPr>
            <w:noProof/>
          </w:rPr>
          <w:fldChar w:fldCharType="end"/>
        </w:r>
      </w:ins>
    </w:p>
    <w:p w14:paraId="13F654AA" w14:textId="513DA5E9" w:rsidR="002759CF" w:rsidRDefault="002759CF">
      <w:pPr>
        <w:pStyle w:val="TOC6"/>
        <w:rPr>
          <w:ins w:id="342"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43" w:author="Virendra Kumar" w:date="2025-11-25T08:57:00Z" w16du:dateUtc="2025-11-25T13:57:00Z">
        <w:r>
          <w:rPr>
            <w:noProof/>
          </w:rPr>
          <w:t>7.2.1.8.2.1</w:t>
        </w:r>
        <w:r>
          <w:rPr>
            <w:rFonts w:asciiTheme="minorHAnsi" w:eastAsiaTheme="minorEastAsia" w:hAnsiTheme="minorHAnsi" w:cstheme="minorBidi"/>
            <w:noProof/>
            <w:kern w:val="2"/>
            <w:sz w:val="24"/>
            <w:szCs w:val="24"/>
            <w:lang w:val="en-US"/>
            <w14:ligatures w14:val="standardContextual"/>
          </w:rPr>
          <w:tab/>
        </w:r>
        <w:r>
          <w:rPr>
            <w:noProof/>
          </w:rPr>
          <w:t>Profile A’ (update of Profile A to support PQC algorithm)</w:t>
        </w:r>
        <w:r>
          <w:rPr>
            <w:noProof/>
          </w:rPr>
          <w:tab/>
        </w:r>
        <w:r>
          <w:rPr>
            <w:noProof/>
          </w:rPr>
          <w:fldChar w:fldCharType="begin"/>
        </w:r>
        <w:r>
          <w:rPr>
            <w:noProof/>
          </w:rPr>
          <w:instrText xml:space="preserve"> PAGEREF _Toc214953591 \h </w:instrText>
        </w:r>
      </w:ins>
      <w:r>
        <w:rPr>
          <w:noProof/>
        </w:rPr>
      </w:r>
      <w:ins w:id="344" w:author="Virendra Kumar" w:date="2025-11-25T08:57:00Z" w16du:dateUtc="2025-11-25T13:57:00Z">
        <w:r>
          <w:rPr>
            <w:noProof/>
          </w:rPr>
          <w:fldChar w:fldCharType="separate"/>
        </w:r>
        <w:r>
          <w:rPr>
            <w:noProof/>
          </w:rPr>
          <w:t>42</w:t>
        </w:r>
        <w:r>
          <w:rPr>
            <w:noProof/>
          </w:rPr>
          <w:fldChar w:fldCharType="end"/>
        </w:r>
      </w:ins>
    </w:p>
    <w:p w14:paraId="6C1AB654" w14:textId="7D94BC01" w:rsidR="002759CF" w:rsidRDefault="002759CF">
      <w:pPr>
        <w:pStyle w:val="TOC6"/>
        <w:rPr>
          <w:ins w:id="34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46" w:author="Virendra Kumar" w:date="2025-11-25T08:57:00Z" w16du:dateUtc="2025-11-25T13:57:00Z">
        <w:r>
          <w:rPr>
            <w:noProof/>
          </w:rPr>
          <w:t>7.2.1.8.2.2</w:t>
        </w:r>
        <w:r>
          <w:rPr>
            <w:rFonts w:asciiTheme="minorHAnsi" w:eastAsiaTheme="minorEastAsia" w:hAnsiTheme="minorHAnsi" w:cstheme="minorBidi"/>
            <w:noProof/>
            <w:kern w:val="2"/>
            <w:sz w:val="24"/>
            <w:szCs w:val="24"/>
            <w:lang w:val="en-US"/>
            <w14:ligatures w14:val="standardContextual"/>
          </w:rPr>
          <w:tab/>
        </w:r>
        <w:r>
          <w:rPr>
            <w:noProof/>
          </w:rPr>
          <w:t>Profile B’ (update of Profile B to support PQC algorithm)</w:t>
        </w:r>
        <w:r>
          <w:rPr>
            <w:noProof/>
          </w:rPr>
          <w:tab/>
        </w:r>
        <w:r>
          <w:rPr>
            <w:noProof/>
          </w:rPr>
          <w:fldChar w:fldCharType="begin"/>
        </w:r>
        <w:r>
          <w:rPr>
            <w:noProof/>
          </w:rPr>
          <w:instrText xml:space="preserve"> PAGEREF _Toc214953592 \h </w:instrText>
        </w:r>
      </w:ins>
      <w:r>
        <w:rPr>
          <w:noProof/>
        </w:rPr>
      </w:r>
      <w:ins w:id="347" w:author="Virendra Kumar" w:date="2025-11-25T08:57:00Z" w16du:dateUtc="2025-11-25T13:57:00Z">
        <w:r>
          <w:rPr>
            <w:noProof/>
          </w:rPr>
          <w:fldChar w:fldCharType="separate"/>
        </w:r>
        <w:r>
          <w:rPr>
            <w:noProof/>
          </w:rPr>
          <w:t>43</w:t>
        </w:r>
        <w:r>
          <w:rPr>
            <w:noProof/>
          </w:rPr>
          <w:fldChar w:fldCharType="end"/>
        </w:r>
      </w:ins>
    </w:p>
    <w:p w14:paraId="57D193AC" w14:textId="0D498BA3" w:rsidR="002759CF" w:rsidRDefault="002759CF">
      <w:pPr>
        <w:pStyle w:val="TOC5"/>
        <w:rPr>
          <w:ins w:id="348"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49" w:author="Virendra Kumar" w:date="2025-11-25T08:57:00Z" w16du:dateUtc="2025-11-25T13:57:00Z">
        <w:r>
          <w:rPr>
            <w:noProof/>
          </w:rPr>
          <w:t>7.2.1.8.3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_Toc214953593 \h </w:instrText>
        </w:r>
      </w:ins>
      <w:r>
        <w:rPr>
          <w:noProof/>
        </w:rPr>
      </w:r>
      <w:ins w:id="350" w:author="Virendra Kumar" w:date="2025-11-25T08:57:00Z" w16du:dateUtc="2025-11-25T13:57:00Z">
        <w:r>
          <w:rPr>
            <w:noProof/>
          </w:rPr>
          <w:fldChar w:fldCharType="separate"/>
        </w:r>
        <w:r>
          <w:rPr>
            <w:noProof/>
          </w:rPr>
          <w:t>43</w:t>
        </w:r>
        <w:r>
          <w:rPr>
            <w:noProof/>
          </w:rPr>
          <w:fldChar w:fldCharType="end"/>
        </w:r>
      </w:ins>
    </w:p>
    <w:p w14:paraId="1E1B21B3" w14:textId="6887C911" w:rsidR="002759CF" w:rsidRDefault="002759CF">
      <w:pPr>
        <w:pStyle w:val="TOC4"/>
        <w:rPr>
          <w:ins w:id="35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52" w:author="Virendra Kumar" w:date="2025-11-25T08:57:00Z" w16du:dateUtc="2025-11-25T13:57:00Z">
        <w:r>
          <w:rPr>
            <w:noProof/>
          </w:rPr>
          <w:t>7.2.1.9</w:t>
        </w:r>
        <w:r>
          <w:rPr>
            <w:rFonts w:asciiTheme="minorHAnsi" w:eastAsiaTheme="minorEastAsia" w:hAnsiTheme="minorHAnsi" w:cstheme="minorBidi"/>
            <w:noProof/>
            <w:kern w:val="2"/>
            <w:sz w:val="24"/>
            <w:szCs w:val="24"/>
            <w:lang w:val="en-US"/>
            <w14:ligatures w14:val="standardContextual"/>
          </w:rPr>
          <w:tab/>
        </w:r>
        <w:r>
          <w:rPr>
            <w:noProof/>
          </w:rPr>
          <w:t>Solution #9 to SUCI calculation: SUPI Concealment using PQC Shared Key</w:t>
        </w:r>
        <w:r>
          <w:rPr>
            <w:noProof/>
          </w:rPr>
          <w:tab/>
        </w:r>
        <w:r>
          <w:rPr>
            <w:noProof/>
          </w:rPr>
          <w:fldChar w:fldCharType="begin"/>
        </w:r>
        <w:r>
          <w:rPr>
            <w:noProof/>
          </w:rPr>
          <w:instrText xml:space="preserve"> PAGEREF _Toc214953594 \h </w:instrText>
        </w:r>
      </w:ins>
      <w:r>
        <w:rPr>
          <w:noProof/>
        </w:rPr>
      </w:r>
      <w:ins w:id="353" w:author="Virendra Kumar" w:date="2025-11-25T08:57:00Z" w16du:dateUtc="2025-11-25T13:57:00Z">
        <w:r>
          <w:rPr>
            <w:noProof/>
          </w:rPr>
          <w:fldChar w:fldCharType="separate"/>
        </w:r>
        <w:r>
          <w:rPr>
            <w:noProof/>
          </w:rPr>
          <w:t>44</w:t>
        </w:r>
        <w:r>
          <w:rPr>
            <w:noProof/>
          </w:rPr>
          <w:fldChar w:fldCharType="end"/>
        </w:r>
      </w:ins>
    </w:p>
    <w:p w14:paraId="11E89F4E" w14:textId="05CD7BF6" w:rsidR="002759CF" w:rsidRDefault="002759CF">
      <w:pPr>
        <w:pStyle w:val="TOC5"/>
        <w:rPr>
          <w:ins w:id="354"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55" w:author="Virendra Kumar" w:date="2025-11-25T08:57:00Z" w16du:dateUtc="2025-11-25T13:57:00Z">
        <w:r>
          <w:rPr>
            <w:noProof/>
          </w:rPr>
          <w:t>7.2.1.9.1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_Toc214953595 \h </w:instrText>
        </w:r>
      </w:ins>
      <w:r>
        <w:rPr>
          <w:noProof/>
        </w:rPr>
      </w:r>
      <w:ins w:id="356" w:author="Virendra Kumar" w:date="2025-11-25T08:57:00Z" w16du:dateUtc="2025-11-25T13:57:00Z">
        <w:r>
          <w:rPr>
            <w:noProof/>
          </w:rPr>
          <w:fldChar w:fldCharType="separate"/>
        </w:r>
        <w:r>
          <w:rPr>
            <w:noProof/>
          </w:rPr>
          <w:t>44</w:t>
        </w:r>
        <w:r>
          <w:rPr>
            <w:noProof/>
          </w:rPr>
          <w:fldChar w:fldCharType="end"/>
        </w:r>
      </w:ins>
    </w:p>
    <w:p w14:paraId="24342D8F" w14:textId="5C9F4B11" w:rsidR="002759CF" w:rsidRDefault="002759CF">
      <w:pPr>
        <w:pStyle w:val="TOC5"/>
        <w:rPr>
          <w:ins w:id="35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58" w:author="Virendra Kumar" w:date="2025-11-25T08:57:00Z" w16du:dateUtc="2025-11-25T13:57:00Z">
        <w:r>
          <w:rPr>
            <w:noProof/>
          </w:rPr>
          <w:t>7.2.1.9.2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_Toc214953596 \h </w:instrText>
        </w:r>
      </w:ins>
      <w:r>
        <w:rPr>
          <w:noProof/>
        </w:rPr>
      </w:r>
      <w:ins w:id="359" w:author="Virendra Kumar" w:date="2025-11-25T08:57:00Z" w16du:dateUtc="2025-11-25T13:57:00Z">
        <w:r>
          <w:rPr>
            <w:noProof/>
          </w:rPr>
          <w:fldChar w:fldCharType="separate"/>
        </w:r>
        <w:r>
          <w:rPr>
            <w:noProof/>
          </w:rPr>
          <w:t>44</w:t>
        </w:r>
        <w:r>
          <w:rPr>
            <w:noProof/>
          </w:rPr>
          <w:fldChar w:fldCharType="end"/>
        </w:r>
      </w:ins>
    </w:p>
    <w:p w14:paraId="00C47F99" w14:textId="006E4550" w:rsidR="002759CF" w:rsidRDefault="002759CF">
      <w:pPr>
        <w:pStyle w:val="TOC6"/>
        <w:rPr>
          <w:ins w:id="360"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61" w:author="Virendra Kumar" w:date="2025-11-25T08:57:00Z" w16du:dateUtc="2025-11-25T13:57:00Z">
        <w:r>
          <w:rPr>
            <w:noProof/>
          </w:rPr>
          <w:t>7.2.1.9.2.1 Processing on UE side</w:t>
        </w:r>
        <w:r>
          <w:rPr>
            <w:noProof/>
          </w:rPr>
          <w:tab/>
        </w:r>
        <w:r>
          <w:rPr>
            <w:noProof/>
          </w:rPr>
          <w:fldChar w:fldCharType="begin"/>
        </w:r>
        <w:r>
          <w:rPr>
            <w:noProof/>
          </w:rPr>
          <w:instrText xml:space="preserve"> PAGEREF _Toc214953597 \h </w:instrText>
        </w:r>
      </w:ins>
      <w:r>
        <w:rPr>
          <w:noProof/>
        </w:rPr>
      </w:r>
      <w:ins w:id="362" w:author="Virendra Kumar" w:date="2025-11-25T08:57:00Z" w16du:dateUtc="2025-11-25T13:57:00Z">
        <w:r>
          <w:rPr>
            <w:noProof/>
          </w:rPr>
          <w:fldChar w:fldCharType="separate"/>
        </w:r>
        <w:r>
          <w:rPr>
            <w:noProof/>
          </w:rPr>
          <w:t>44</w:t>
        </w:r>
        <w:r>
          <w:rPr>
            <w:noProof/>
          </w:rPr>
          <w:fldChar w:fldCharType="end"/>
        </w:r>
      </w:ins>
    </w:p>
    <w:p w14:paraId="0D5FD059" w14:textId="55885648" w:rsidR="002759CF" w:rsidRDefault="002759CF">
      <w:pPr>
        <w:pStyle w:val="TOC6"/>
        <w:rPr>
          <w:ins w:id="36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64" w:author="Virendra Kumar" w:date="2025-11-25T08:57:00Z" w16du:dateUtc="2025-11-25T13:57:00Z">
        <w:r>
          <w:rPr>
            <w:noProof/>
          </w:rPr>
          <w:lastRenderedPageBreak/>
          <w:t>7.2.1.9.2.2 Processing on home network side</w:t>
        </w:r>
        <w:r>
          <w:rPr>
            <w:noProof/>
          </w:rPr>
          <w:tab/>
        </w:r>
        <w:r>
          <w:rPr>
            <w:noProof/>
          </w:rPr>
          <w:fldChar w:fldCharType="begin"/>
        </w:r>
        <w:r>
          <w:rPr>
            <w:noProof/>
          </w:rPr>
          <w:instrText xml:space="preserve"> PAGEREF _Toc214953598 \h </w:instrText>
        </w:r>
      </w:ins>
      <w:r>
        <w:rPr>
          <w:noProof/>
        </w:rPr>
      </w:r>
      <w:ins w:id="365" w:author="Virendra Kumar" w:date="2025-11-25T08:57:00Z" w16du:dateUtc="2025-11-25T13:57:00Z">
        <w:r>
          <w:rPr>
            <w:noProof/>
          </w:rPr>
          <w:fldChar w:fldCharType="separate"/>
        </w:r>
        <w:r>
          <w:rPr>
            <w:noProof/>
          </w:rPr>
          <w:t>45</w:t>
        </w:r>
        <w:r>
          <w:rPr>
            <w:noProof/>
          </w:rPr>
          <w:fldChar w:fldCharType="end"/>
        </w:r>
      </w:ins>
    </w:p>
    <w:p w14:paraId="2FC8AFEA" w14:textId="711B5775" w:rsidR="002759CF" w:rsidRDefault="002759CF">
      <w:pPr>
        <w:pStyle w:val="TOC6"/>
        <w:rPr>
          <w:ins w:id="366"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67" w:author="Virendra Kumar" w:date="2025-11-25T08:57:00Z" w16du:dateUtc="2025-11-25T13:57:00Z">
        <w:r>
          <w:rPr>
            <w:noProof/>
          </w:rPr>
          <w:t>7.2.1.9.2.2</w:t>
        </w:r>
        <w:r>
          <w:rPr>
            <w:rFonts w:asciiTheme="minorHAnsi" w:eastAsiaTheme="minorEastAsia" w:hAnsiTheme="minorHAnsi" w:cstheme="minorBidi"/>
            <w:noProof/>
            <w:kern w:val="2"/>
            <w:sz w:val="24"/>
            <w:szCs w:val="24"/>
            <w:lang w:val="en-US"/>
            <w14:ligatures w14:val="standardContextual"/>
          </w:rPr>
          <w:tab/>
        </w:r>
        <w:r>
          <w:rPr>
            <w:noProof/>
          </w:rPr>
          <w:t>Sample profile for SUCI Calculation</w:t>
        </w:r>
        <w:r>
          <w:rPr>
            <w:noProof/>
          </w:rPr>
          <w:tab/>
        </w:r>
        <w:r>
          <w:rPr>
            <w:noProof/>
          </w:rPr>
          <w:fldChar w:fldCharType="begin"/>
        </w:r>
        <w:r>
          <w:rPr>
            <w:noProof/>
          </w:rPr>
          <w:instrText xml:space="preserve"> PAGEREF _Toc214953599 \h </w:instrText>
        </w:r>
      </w:ins>
      <w:r>
        <w:rPr>
          <w:noProof/>
        </w:rPr>
      </w:r>
      <w:ins w:id="368" w:author="Virendra Kumar" w:date="2025-11-25T08:57:00Z" w16du:dateUtc="2025-11-25T13:57:00Z">
        <w:r>
          <w:rPr>
            <w:noProof/>
          </w:rPr>
          <w:fldChar w:fldCharType="separate"/>
        </w:r>
        <w:r>
          <w:rPr>
            <w:noProof/>
          </w:rPr>
          <w:t>45</w:t>
        </w:r>
        <w:r>
          <w:rPr>
            <w:noProof/>
          </w:rPr>
          <w:fldChar w:fldCharType="end"/>
        </w:r>
      </w:ins>
    </w:p>
    <w:p w14:paraId="41117139" w14:textId="64EADF72" w:rsidR="002759CF" w:rsidRDefault="002759CF">
      <w:pPr>
        <w:pStyle w:val="TOC7"/>
        <w:rPr>
          <w:ins w:id="36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70" w:author="Virendra Kumar" w:date="2025-11-25T08:57:00Z" w16du:dateUtc="2025-11-25T13:57:00Z">
        <w:r>
          <w:rPr>
            <w:noProof/>
          </w:rPr>
          <w:t>7.2.1.9.2.2.1</w:t>
        </w:r>
        <w:r>
          <w:rPr>
            <w:rFonts w:asciiTheme="minorHAnsi" w:eastAsiaTheme="minorEastAsia" w:hAnsiTheme="minorHAnsi" w:cstheme="minorBidi"/>
            <w:noProof/>
            <w:kern w:val="2"/>
            <w:sz w:val="24"/>
            <w:szCs w:val="24"/>
            <w:lang w:val="en-US"/>
            <w14:ligatures w14:val="standardContextual"/>
          </w:rPr>
          <w:tab/>
        </w:r>
        <w:r>
          <w:rPr>
            <w:noProof/>
          </w:rPr>
          <w:t>Profile C (PQC only)</w:t>
        </w:r>
        <w:r>
          <w:rPr>
            <w:noProof/>
          </w:rPr>
          <w:tab/>
        </w:r>
        <w:r>
          <w:rPr>
            <w:noProof/>
          </w:rPr>
          <w:fldChar w:fldCharType="begin"/>
        </w:r>
        <w:r>
          <w:rPr>
            <w:noProof/>
          </w:rPr>
          <w:instrText xml:space="preserve"> PAGEREF _Toc214953600 \h </w:instrText>
        </w:r>
      </w:ins>
      <w:r>
        <w:rPr>
          <w:noProof/>
        </w:rPr>
      </w:r>
      <w:ins w:id="371" w:author="Virendra Kumar" w:date="2025-11-25T08:57:00Z" w16du:dateUtc="2025-11-25T13:57:00Z">
        <w:r>
          <w:rPr>
            <w:noProof/>
          </w:rPr>
          <w:fldChar w:fldCharType="separate"/>
        </w:r>
        <w:r>
          <w:rPr>
            <w:noProof/>
          </w:rPr>
          <w:t>45</w:t>
        </w:r>
        <w:r>
          <w:rPr>
            <w:noProof/>
          </w:rPr>
          <w:fldChar w:fldCharType="end"/>
        </w:r>
      </w:ins>
    </w:p>
    <w:p w14:paraId="5531654B" w14:textId="6E39AE38" w:rsidR="002759CF" w:rsidRDefault="002759CF">
      <w:pPr>
        <w:pStyle w:val="TOC5"/>
        <w:rPr>
          <w:ins w:id="372"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73" w:author="Virendra Kumar" w:date="2025-11-25T08:57:00Z" w16du:dateUtc="2025-11-25T13:57:00Z">
        <w:r>
          <w:rPr>
            <w:noProof/>
          </w:rPr>
          <w:t>7.2.1.9.3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_Toc214953601 \h </w:instrText>
        </w:r>
      </w:ins>
      <w:r>
        <w:rPr>
          <w:noProof/>
        </w:rPr>
      </w:r>
      <w:ins w:id="374" w:author="Virendra Kumar" w:date="2025-11-25T08:57:00Z" w16du:dateUtc="2025-11-25T13:57:00Z">
        <w:r>
          <w:rPr>
            <w:noProof/>
          </w:rPr>
          <w:fldChar w:fldCharType="separate"/>
        </w:r>
        <w:r>
          <w:rPr>
            <w:noProof/>
          </w:rPr>
          <w:t>46</w:t>
        </w:r>
        <w:r>
          <w:rPr>
            <w:noProof/>
          </w:rPr>
          <w:fldChar w:fldCharType="end"/>
        </w:r>
      </w:ins>
    </w:p>
    <w:p w14:paraId="6307DEA3" w14:textId="0CFE128B" w:rsidR="002759CF" w:rsidRDefault="002759CF">
      <w:pPr>
        <w:pStyle w:val="TOC4"/>
        <w:rPr>
          <w:ins w:id="37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76" w:author="Virendra Kumar" w:date="2025-11-25T08:57:00Z" w16du:dateUtc="2025-11-25T13:57:00Z">
        <w:r>
          <w:rPr>
            <w:noProof/>
          </w:rPr>
          <w:t>7.2.1.10</w:t>
        </w:r>
        <w:r>
          <w:rPr>
            <w:rFonts w:asciiTheme="minorHAnsi" w:eastAsiaTheme="minorEastAsia" w:hAnsiTheme="minorHAnsi" w:cstheme="minorBidi"/>
            <w:noProof/>
            <w:kern w:val="2"/>
            <w:sz w:val="24"/>
            <w:szCs w:val="24"/>
            <w:lang w:val="en-US"/>
            <w14:ligatures w14:val="standardContextual"/>
          </w:rPr>
          <w:tab/>
        </w:r>
        <w:r>
          <w:rPr>
            <w:noProof/>
          </w:rPr>
          <w:t>Solution #10 to SUCI calculation: SUPI Concealment using Hybrid shared Key</w:t>
        </w:r>
        <w:r>
          <w:rPr>
            <w:noProof/>
          </w:rPr>
          <w:tab/>
        </w:r>
        <w:r>
          <w:rPr>
            <w:noProof/>
          </w:rPr>
          <w:fldChar w:fldCharType="begin"/>
        </w:r>
        <w:r>
          <w:rPr>
            <w:noProof/>
          </w:rPr>
          <w:instrText xml:space="preserve"> PAGEREF _Toc214953602 \h </w:instrText>
        </w:r>
      </w:ins>
      <w:r>
        <w:rPr>
          <w:noProof/>
        </w:rPr>
      </w:r>
      <w:ins w:id="377" w:author="Virendra Kumar" w:date="2025-11-25T08:57:00Z" w16du:dateUtc="2025-11-25T13:57:00Z">
        <w:r>
          <w:rPr>
            <w:noProof/>
          </w:rPr>
          <w:fldChar w:fldCharType="separate"/>
        </w:r>
        <w:r>
          <w:rPr>
            <w:noProof/>
          </w:rPr>
          <w:t>46</w:t>
        </w:r>
        <w:r>
          <w:rPr>
            <w:noProof/>
          </w:rPr>
          <w:fldChar w:fldCharType="end"/>
        </w:r>
      </w:ins>
    </w:p>
    <w:p w14:paraId="3FF4FEBD" w14:textId="27A5D2CF" w:rsidR="002759CF" w:rsidRDefault="002759CF">
      <w:pPr>
        <w:pStyle w:val="TOC5"/>
        <w:rPr>
          <w:ins w:id="378"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79" w:author="Virendra Kumar" w:date="2025-11-25T08:57:00Z" w16du:dateUtc="2025-11-25T13:57:00Z">
        <w:r>
          <w:rPr>
            <w:noProof/>
          </w:rPr>
          <w:t>7.2.1.10.1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_Toc214953603 \h </w:instrText>
        </w:r>
      </w:ins>
      <w:r>
        <w:rPr>
          <w:noProof/>
        </w:rPr>
      </w:r>
      <w:ins w:id="380" w:author="Virendra Kumar" w:date="2025-11-25T08:57:00Z" w16du:dateUtc="2025-11-25T13:57:00Z">
        <w:r>
          <w:rPr>
            <w:noProof/>
          </w:rPr>
          <w:fldChar w:fldCharType="separate"/>
        </w:r>
        <w:r>
          <w:rPr>
            <w:noProof/>
          </w:rPr>
          <w:t>46</w:t>
        </w:r>
        <w:r>
          <w:rPr>
            <w:noProof/>
          </w:rPr>
          <w:fldChar w:fldCharType="end"/>
        </w:r>
      </w:ins>
    </w:p>
    <w:p w14:paraId="34DD653D" w14:textId="353DB9DF" w:rsidR="002759CF" w:rsidRDefault="002759CF">
      <w:pPr>
        <w:pStyle w:val="TOC5"/>
        <w:rPr>
          <w:ins w:id="38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82" w:author="Virendra Kumar" w:date="2025-11-25T08:57:00Z" w16du:dateUtc="2025-11-25T13:57:00Z">
        <w:r>
          <w:rPr>
            <w:noProof/>
          </w:rPr>
          <w:t>7.2.1.10.2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_Toc214953604 \h </w:instrText>
        </w:r>
      </w:ins>
      <w:r>
        <w:rPr>
          <w:noProof/>
        </w:rPr>
      </w:r>
      <w:ins w:id="383" w:author="Virendra Kumar" w:date="2025-11-25T08:57:00Z" w16du:dateUtc="2025-11-25T13:57:00Z">
        <w:r>
          <w:rPr>
            <w:noProof/>
          </w:rPr>
          <w:fldChar w:fldCharType="separate"/>
        </w:r>
        <w:r>
          <w:rPr>
            <w:noProof/>
          </w:rPr>
          <w:t>46</w:t>
        </w:r>
        <w:r>
          <w:rPr>
            <w:noProof/>
          </w:rPr>
          <w:fldChar w:fldCharType="end"/>
        </w:r>
      </w:ins>
    </w:p>
    <w:p w14:paraId="2C81A110" w14:textId="3C6AB109" w:rsidR="002759CF" w:rsidRDefault="002759CF">
      <w:pPr>
        <w:pStyle w:val="TOC6"/>
        <w:rPr>
          <w:ins w:id="384"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85" w:author="Virendra Kumar" w:date="2025-11-25T08:57:00Z" w16du:dateUtc="2025-11-25T13:57:00Z">
        <w:r>
          <w:rPr>
            <w:noProof/>
          </w:rPr>
          <w:t>7.2.1.10.2.1</w:t>
        </w:r>
        <w:r>
          <w:rPr>
            <w:rFonts w:asciiTheme="minorHAnsi" w:eastAsiaTheme="minorEastAsia" w:hAnsiTheme="minorHAnsi" w:cstheme="minorBidi"/>
            <w:noProof/>
            <w:kern w:val="2"/>
            <w:sz w:val="24"/>
            <w:szCs w:val="24"/>
            <w:lang w:val="en-US"/>
            <w14:ligatures w14:val="standardContextual"/>
          </w:rPr>
          <w:tab/>
        </w:r>
        <w:r>
          <w:rPr>
            <w:noProof/>
          </w:rPr>
          <w:t>Processing on UE side</w:t>
        </w:r>
        <w:r>
          <w:rPr>
            <w:noProof/>
          </w:rPr>
          <w:tab/>
        </w:r>
        <w:r>
          <w:rPr>
            <w:noProof/>
          </w:rPr>
          <w:fldChar w:fldCharType="begin"/>
        </w:r>
        <w:r>
          <w:rPr>
            <w:noProof/>
          </w:rPr>
          <w:instrText xml:space="preserve"> PAGEREF _Toc214953605 \h </w:instrText>
        </w:r>
      </w:ins>
      <w:r>
        <w:rPr>
          <w:noProof/>
        </w:rPr>
      </w:r>
      <w:ins w:id="386" w:author="Virendra Kumar" w:date="2025-11-25T08:57:00Z" w16du:dateUtc="2025-11-25T13:57:00Z">
        <w:r>
          <w:rPr>
            <w:noProof/>
          </w:rPr>
          <w:fldChar w:fldCharType="separate"/>
        </w:r>
        <w:r>
          <w:rPr>
            <w:noProof/>
          </w:rPr>
          <w:t>46</w:t>
        </w:r>
        <w:r>
          <w:rPr>
            <w:noProof/>
          </w:rPr>
          <w:fldChar w:fldCharType="end"/>
        </w:r>
      </w:ins>
    </w:p>
    <w:p w14:paraId="040CBCBB" w14:textId="4D886BFE" w:rsidR="002759CF" w:rsidRDefault="002759CF">
      <w:pPr>
        <w:pStyle w:val="TOC6"/>
        <w:rPr>
          <w:ins w:id="38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88" w:author="Virendra Kumar" w:date="2025-11-25T08:57:00Z" w16du:dateUtc="2025-11-25T13:57:00Z">
        <w:r>
          <w:rPr>
            <w:noProof/>
          </w:rPr>
          <w:t>7.2.1.10.2.2</w:t>
        </w:r>
        <w:r>
          <w:rPr>
            <w:rFonts w:asciiTheme="minorHAnsi" w:eastAsiaTheme="minorEastAsia" w:hAnsiTheme="minorHAnsi" w:cstheme="minorBidi"/>
            <w:noProof/>
            <w:kern w:val="2"/>
            <w:sz w:val="24"/>
            <w:szCs w:val="24"/>
            <w:lang w:val="en-US"/>
            <w14:ligatures w14:val="standardContextual"/>
          </w:rPr>
          <w:tab/>
        </w:r>
        <w:r>
          <w:rPr>
            <w:noProof/>
          </w:rPr>
          <w:t>Processing on home network side</w:t>
        </w:r>
        <w:r>
          <w:rPr>
            <w:noProof/>
          </w:rPr>
          <w:tab/>
        </w:r>
        <w:r>
          <w:rPr>
            <w:noProof/>
          </w:rPr>
          <w:fldChar w:fldCharType="begin"/>
        </w:r>
        <w:r>
          <w:rPr>
            <w:noProof/>
          </w:rPr>
          <w:instrText xml:space="preserve"> PAGEREF _Toc214953606 \h </w:instrText>
        </w:r>
      </w:ins>
      <w:r>
        <w:rPr>
          <w:noProof/>
        </w:rPr>
      </w:r>
      <w:ins w:id="389" w:author="Virendra Kumar" w:date="2025-11-25T08:57:00Z" w16du:dateUtc="2025-11-25T13:57:00Z">
        <w:r>
          <w:rPr>
            <w:noProof/>
          </w:rPr>
          <w:fldChar w:fldCharType="separate"/>
        </w:r>
        <w:r>
          <w:rPr>
            <w:noProof/>
          </w:rPr>
          <w:t>48</w:t>
        </w:r>
        <w:r>
          <w:rPr>
            <w:noProof/>
          </w:rPr>
          <w:fldChar w:fldCharType="end"/>
        </w:r>
      </w:ins>
    </w:p>
    <w:p w14:paraId="77B10435" w14:textId="75FFDF5F" w:rsidR="002759CF" w:rsidRDefault="002759CF">
      <w:pPr>
        <w:pStyle w:val="TOC6"/>
        <w:rPr>
          <w:ins w:id="390"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91" w:author="Virendra Kumar" w:date="2025-11-25T08:57:00Z" w16du:dateUtc="2025-11-25T13:57:00Z">
        <w:r>
          <w:rPr>
            <w:noProof/>
          </w:rPr>
          <w:t>7.2.1.10.2.3</w:t>
        </w:r>
        <w:r>
          <w:rPr>
            <w:rFonts w:asciiTheme="minorHAnsi" w:eastAsiaTheme="minorEastAsia" w:hAnsiTheme="minorHAnsi" w:cstheme="minorBidi"/>
            <w:noProof/>
            <w:kern w:val="2"/>
            <w:sz w:val="24"/>
            <w:szCs w:val="24"/>
            <w:lang w:val="en-US"/>
            <w14:ligatures w14:val="standardContextual"/>
          </w:rPr>
          <w:tab/>
        </w:r>
        <w:r>
          <w:rPr>
            <w:noProof/>
          </w:rPr>
          <w:t>Sample Profiles for SUCI calculation</w:t>
        </w:r>
        <w:r>
          <w:rPr>
            <w:noProof/>
          </w:rPr>
          <w:tab/>
        </w:r>
        <w:r>
          <w:rPr>
            <w:noProof/>
          </w:rPr>
          <w:fldChar w:fldCharType="begin"/>
        </w:r>
        <w:r>
          <w:rPr>
            <w:noProof/>
          </w:rPr>
          <w:instrText xml:space="preserve"> PAGEREF _Toc214953607 \h </w:instrText>
        </w:r>
      </w:ins>
      <w:r>
        <w:rPr>
          <w:noProof/>
        </w:rPr>
      </w:r>
      <w:ins w:id="392" w:author="Virendra Kumar" w:date="2025-11-25T08:57:00Z" w16du:dateUtc="2025-11-25T13:57:00Z">
        <w:r>
          <w:rPr>
            <w:noProof/>
          </w:rPr>
          <w:fldChar w:fldCharType="separate"/>
        </w:r>
        <w:r>
          <w:rPr>
            <w:noProof/>
          </w:rPr>
          <w:t>48</w:t>
        </w:r>
        <w:r>
          <w:rPr>
            <w:noProof/>
          </w:rPr>
          <w:fldChar w:fldCharType="end"/>
        </w:r>
      </w:ins>
    </w:p>
    <w:p w14:paraId="5CFB60E2" w14:textId="6A22A7D2" w:rsidR="002759CF" w:rsidRDefault="002759CF">
      <w:pPr>
        <w:pStyle w:val="TOC7"/>
        <w:rPr>
          <w:ins w:id="39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94" w:author="Virendra Kumar" w:date="2025-11-25T08:57:00Z" w16du:dateUtc="2025-11-25T13:57:00Z">
        <w:r>
          <w:rPr>
            <w:noProof/>
          </w:rPr>
          <w:t>7.2.1.10.2.3.1</w:t>
        </w:r>
        <w:r>
          <w:rPr>
            <w:rFonts w:asciiTheme="minorHAnsi" w:eastAsiaTheme="minorEastAsia" w:hAnsiTheme="minorHAnsi" w:cstheme="minorBidi"/>
            <w:noProof/>
            <w:kern w:val="2"/>
            <w:sz w:val="24"/>
            <w:szCs w:val="24"/>
            <w:lang w:val="en-US"/>
            <w14:ligatures w14:val="standardContextual"/>
          </w:rPr>
          <w:tab/>
        </w:r>
        <w:r>
          <w:rPr>
            <w:noProof/>
          </w:rPr>
          <w:t>Profile C (Hybrid 1)</w:t>
        </w:r>
        <w:r>
          <w:rPr>
            <w:noProof/>
          </w:rPr>
          <w:tab/>
        </w:r>
        <w:r>
          <w:rPr>
            <w:noProof/>
          </w:rPr>
          <w:fldChar w:fldCharType="begin"/>
        </w:r>
        <w:r>
          <w:rPr>
            <w:noProof/>
          </w:rPr>
          <w:instrText xml:space="preserve"> PAGEREF _Toc214953608 \h </w:instrText>
        </w:r>
      </w:ins>
      <w:r>
        <w:rPr>
          <w:noProof/>
        </w:rPr>
      </w:r>
      <w:ins w:id="395" w:author="Virendra Kumar" w:date="2025-11-25T08:57:00Z" w16du:dateUtc="2025-11-25T13:57:00Z">
        <w:r>
          <w:rPr>
            <w:noProof/>
          </w:rPr>
          <w:fldChar w:fldCharType="separate"/>
        </w:r>
        <w:r>
          <w:rPr>
            <w:noProof/>
          </w:rPr>
          <w:t>49</w:t>
        </w:r>
        <w:r>
          <w:rPr>
            <w:noProof/>
          </w:rPr>
          <w:fldChar w:fldCharType="end"/>
        </w:r>
      </w:ins>
    </w:p>
    <w:p w14:paraId="32C0B337" w14:textId="1278A56C" w:rsidR="002759CF" w:rsidRDefault="002759CF">
      <w:pPr>
        <w:pStyle w:val="TOC7"/>
        <w:rPr>
          <w:ins w:id="396"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97" w:author="Virendra Kumar" w:date="2025-11-25T08:57:00Z" w16du:dateUtc="2025-11-25T13:57:00Z">
        <w:r>
          <w:rPr>
            <w:noProof/>
          </w:rPr>
          <w:t>7.2.1.10.2.3.2</w:t>
        </w:r>
        <w:r>
          <w:rPr>
            <w:rFonts w:asciiTheme="minorHAnsi" w:eastAsiaTheme="minorEastAsia" w:hAnsiTheme="minorHAnsi" w:cstheme="minorBidi"/>
            <w:noProof/>
            <w:kern w:val="2"/>
            <w:sz w:val="24"/>
            <w:szCs w:val="24"/>
            <w:lang w:val="en-US"/>
            <w14:ligatures w14:val="standardContextual"/>
          </w:rPr>
          <w:tab/>
        </w:r>
        <w:r>
          <w:rPr>
            <w:noProof/>
          </w:rPr>
          <w:t>Profile D (Hybrid 2)</w:t>
        </w:r>
        <w:r>
          <w:rPr>
            <w:noProof/>
          </w:rPr>
          <w:tab/>
        </w:r>
        <w:r>
          <w:rPr>
            <w:noProof/>
          </w:rPr>
          <w:fldChar w:fldCharType="begin"/>
        </w:r>
        <w:r>
          <w:rPr>
            <w:noProof/>
          </w:rPr>
          <w:instrText xml:space="preserve"> PAGEREF _Toc214953609 \h </w:instrText>
        </w:r>
      </w:ins>
      <w:r>
        <w:rPr>
          <w:noProof/>
        </w:rPr>
      </w:r>
      <w:ins w:id="398" w:author="Virendra Kumar" w:date="2025-11-25T08:57:00Z" w16du:dateUtc="2025-11-25T13:57:00Z">
        <w:r>
          <w:rPr>
            <w:noProof/>
          </w:rPr>
          <w:fldChar w:fldCharType="separate"/>
        </w:r>
        <w:r>
          <w:rPr>
            <w:noProof/>
          </w:rPr>
          <w:t>49</w:t>
        </w:r>
        <w:r>
          <w:rPr>
            <w:noProof/>
          </w:rPr>
          <w:fldChar w:fldCharType="end"/>
        </w:r>
      </w:ins>
    </w:p>
    <w:p w14:paraId="25A81B26" w14:textId="6B948099" w:rsidR="002759CF" w:rsidRDefault="002759CF">
      <w:pPr>
        <w:pStyle w:val="TOC5"/>
        <w:rPr>
          <w:ins w:id="39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00" w:author="Virendra Kumar" w:date="2025-11-25T08:57:00Z" w16du:dateUtc="2025-11-25T13:57:00Z">
        <w:r>
          <w:rPr>
            <w:noProof/>
          </w:rPr>
          <w:t>7.2.1.10.3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_Toc214953610 \h </w:instrText>
        </w:r>
      </w:ins>
      <w:r>
        <w:rPr>
          <w:noProof/>
        </w:rPr>
      </w:r>
      <w:ins w:id="401" w:author="Virendra Kumar" w:date="2025-11-25T08:57:00Z" w16du:dateUtc="2025-11-25T13:57:00Z">
        <w:r>
          <w:rPr>
            <w:noProof/>
          </w:rPr>
          <w:fldChar w:fldCharType="separate"/>
        </w:r>
        <w:r>
          <w:rPr>
            <w:noProof/>
          </w:rPr>
          <w:t>50</w:t>
        </w:r>
        <w:r>
          <w:rPr>
            <w:noProof/>
          </w:rPr>
          <w:fldChar w:fldCharType="end"/>
        </w:r>
      </w:ins>
    </w:p>
    <w:p w14:paraId="3D26564C" w14:textId="63932B64" w:rsidR="002759CF" w:rsidRDefault="002759CF">
      <w:pPr>
        <w:pStyle w:val="TOC4"/>
        <w:rPr>
          <w:ins w:id="402"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03" w:author="Virendra Kumar" w:date="2025-11-25T08:57:00Z" w16du:dateUtc="2025-11-25T13:57:00Z">
        <w:r>
          <w:rPr>
            <w:noProof/>
          </w:rPr>
          <w:t>7.2.1.11</w:t>
        </w:r>
        <w:r>
          <w:rPr>
            <w:rFonts w:asciiTheme="minorHAnsi" w:eastAsiaTheme="minorEastAsia" w:hAnsiTheme="minorHAnsi" w:cstheme="minorBidi"/>
            <w:noProof/>
            <w:kern w:val="2"/>
            <w:sz w:val="24"/>
            <w:szCs w:val="24"/>
            <w:lang w:val="en-US"/>
            <w14:ligatures w14:val="standardContextual"/>
          </w:rPr>
          <w:tab/>
        </w:r>
        <w:r>
          <w:rPr>
            <w:noProof/>
          </w:rPr>
          <w:t>Solution #11 to SUCI calculation: SUPI Concealment using hybrid method</w:t>
        </w:r>
        <w:r>
          <w:rPr>
            <w:noProof/>
          </w:rPr>
          <w:tab/>
        </w:r>
        <w:r>
          <w:rPr>
            <w:noProof/>
          </w:rPr>
          <w:fldChar w:fldCharType="begin"/>
        </w:r>
        <w:r>
          <w:rPr>
            <w:noProof/>
          </w:rPr>
          <w:instrText xml:space="preserve"> PAGEREF _Toc214953611 \h </w:instrText>
        </w:r>
      </w:ins>
      <w:r>
        <w:rPr>
          <w:noProof/>
        </w:rPr>
      </w:r>
      <w:ins w:id="404" w:author="Virendra Kumar" w:date="2025-11-25T08:57:00Z" w16du:dateUtc="2025-11-25T13:57:00Z">
        <w:r>
          <w:rPr>
            <w:noProof/>
          </w:rPr>
          <w:fldChar w:fldCharType="separate"/>
        </w:r>
        <w:r>
          <w:rPr>
            <w:noProof/>
          </w:rPr>
          <w:t>50</w:t>
        </w:r>
        <w:r>
          <w:rPr>
            <w:noProof/>
          </w:rPr>
          <w:fldChar w:fldCharType="end"/>
        </w:r>
      </w:ins>
    </w:p>
    <w:p w14:paraId="02C9851E" w14:textId="00D25DB4" w:rsidR="002759CF" w:rsidRDefault="002759CF">
      <w:pPr>
        <w:pStyle w:val="TOC5"/>
        <w:rPr>
          <w:ins w:id="40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06" w:author="Virendra Kumar" w:date="2025-11-25T08:57:00Z" w16du:dateUtc="2025-11-25T13:57:00Z">
        <w:r>
          <w:rPr>
            <w:noProof/>
          </w:rPr>
          <w:t>7.2.1.11.1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_Toc214953612 \h </w:instrText>
        </w:r>
      </w:ins>
      <w:r>
        <w:rPr>
          <w:noProof/>
        </w:rPr>
      </w:r>
      <w:ins w:id="407" w:author="Virendra Kumar" w:date="2025-11-25T08:57:00Z" w16du:dateUtc="2025-11-25T13:57:00Z">
        <w:r>
          <w:rPr>
            <w:noProof/>
          </w:rPr>
          <w:fldChar w:fldCharType="separate"/>
        </w:r>
        <w:r>
          <w:rPr>
            <w:noProof/>
          </w:rPr>
          <w:t>50</w:t>
        </w:r>
        <w:r>
          <w:rPr>
            <w:noProof/>
          </w:rPr>
          <w:fldChar w:fldCharType="end"/>
        </w:r>
      </w:ins>
    </w:p>
    <w:p w14:paraId="08048BC5" w14:textId="302217C9" w:rsidR="002759CF" w:rsidRDefault="002759CF">
      <w:pPr>
        <w:pStyle w:val="TOC5"/>
        <w:rPr>
          <w:ins w:id="408"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09" w:author="Virendra Kumar" w:date="2025-11-25T08:57:00Z" w16du:dateUtc="2025-11-25T13:57:00Z">
        <w:r>
          <w:rPr>
            <w:noProof/>
          </w:rPr>
          <w:t>7.2.1.11.2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_Toc214953613 \h </w:instrText>
        </w:r>
      </w:ins>
      <w:r>
        <w:rPr>
          <w:noProof/>
        </w:rPr>
      </w:r>
      <w:ins w:id="410" w:author="Virendra Kumar" w:date="2025-11-25T08:57:00Z" w16du:dateUtc="2025-11-25T13:57:00Z">
        <w:r>
          <w:rPr>
            <w:noProof/>
          </w:rPr>
          <w:fldChar w:fldCharType="separate"/>
        </w:r>
        <w:r>
          <w:rPr>
            <w:noProof/>
          </w:rPr>
          <w:t>50</w:t>
        </w:r>
        <w:r>
          <w:rPr>
            <w:noProof/>
          </w:rPr>
          <w:fldChar w:fldCharType="end"/>
        </w:r>
      </w:ins>
    </w:p>
    <w:p w14:paraId="3172BD11" w14:textId="750A9230" w:rsidR="002759CF" w:rsidRDefault="002759CF">
      <w:pPr>
        <w:pStyle w:val="TOC5"/>
        <w:rPr>
          <w:ins w:id="41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12" w:author="Virendra Kumar" w:date="2025-11-25T08:57:00Z" w16du:dateUtc="2025-11-25T13:57:00Z">
        <w:r>
          <w:rPr>
            <w:noProof/>
          </w:rPr>
          <w:t>7.2.1.11.2.1 Processing on UE side</w:t>
        </w:r>
        <w:r>
          <w:rPr>
            <w:noProof/>
          </w:rPr>
          <w:tab/>
        </w:r>
        <w:r>
          <w:rPr>
            <w:noProof/>
          </w:rPr>
          <w:fldChar w:fldCharType="begin"/>
        </w:r>
        <w:r>
          <w:rPr>
            <w:noProof/>
          </w:rPr>
          <w:instrText xml:space="preserve"> PAGEREF _Toc214953614 \h </w:instrText>
        </w:r>
      </w:ins>
      <w:r>
        <w:rPr>
          <w:noProof/>
        </w:rPr>
      </w:r>
      <w:ins w:id="413" w:author="Virendra Kumar" w:date="2025-11-25T08:57:00Z" w16du:dateUtc="2025-11-25T13:57:00Z">
        <w:r>
          <w:rPr>
            <w:noProof/>
          </w:rPr>
          <w:fldChar w:fldCharType="separate"/>
        </w:r>
        <w:r>
          <w:rPr>
            <w:noProof/>
          </w:rPr>
          <w:t>50</w:t>
        </w:r>
        <w:r>
          <w:rPr>
            <w:noProof/>
          </w:rPr>
          <w:fldChar w:fldCharType="end"/>
        </w:r>
      </w:ins>
    </w:p>
    <w:p w14:paraId="19CBFE00" w14:textId="1007992D" w:rsidR="002759CF" w:rsidRDefault="002759CF">
      <w:pPr>
        <w:pStyle w:val="TOC5"/>
        <w:rPr>
          <w:ins w:id="414"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15" w:author="Virendra Kumar" w:date="2025-11-25T08:57:00Z" w16du:dateUtc="2025-11-25T13:57:00Z">
        <w:r>
          <w:rPr>
            <w:noProof/>
          </w:rPr>
          <w:t>7.2.1.11.2.2 Processing on home network side</w:t>
        </w:r>
        <w:r>
          <w:rPr>
            <w:noProof/>
          </w:rPr>
          <w:tab/>
        </w:r>
        <w:r>
          <w:rPr>
            <w:noProof/>
          </w:rPr>
          <w:fldChar w:fldCharType="begin"/>
        </w:r>
        <w:r>
          <w:rPr>
            <w:noProof/>
          </w:rPr>
          <w:instrText xml:space="preserve"> PAGEREF _Toc214953615 \h </w:instrText>
        </w:r>
      </w:ins>
      <w:r>
        <w:rPr>
          <w:noProof/>
        </w:rPr>
      </w:r>
      <w:ins w:id="416" w:author="Virendra Kumar" w:date="2025-11-25T08:57:00Z" w16du:dateUtc="2025-11-25T13:57:00Z">
        <w:r>
          <w:rPr>
            <w:noProof/>
          </w:rPr>
          <w:fldChar w:fldCharType="separate"/>
        </w:r>
        <w:r>
          <w:rPr>
            <w:noProof/>
          </w:rPr>
          <w:t>51</w:t>
        </w:r>
        <w:r>
          <w:rPr>
            <w:noProof/>
          </w:rPr>
          <w:fldChar w:fldCharType="end"/>
        </w:r>
      </w:ins>
    </w:p>
    <w:p w14:paraId="41DBFF82" w14:textId="2F642201" w:rsidR="002759CF" w:rsidRDefault="002759CF">
      <w:pPr>
        <w:pStyle w:val="TOC5"/>
        <w:rPr>
          <w:ins w:id="41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18" w:author="Virendra Kumar" w:date="2025-11-25T08:57:00Z" w16du:dateUtc="2025-11-25T13:57:00Z">
        <w:r>
          <w:rPr>
            <w:noProof/>
          </w:rPr>
          <w:t>7.2.1.11.3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_Toc214953616 \h </w:instrText>
        </w:r>
      </w:ins>
      <w:r>
        <w:rPr>
          <w:noProof/>
        </w:rPr>
      </w:r>
      <w:ins w:id="419" w:author="Virendra Kumar" w:date="2025-11-25T08:57:00Z" w16du:dateUtc="2025-11-25T13:57:00Z">
        <w:r>
          <w:rPr>
            <w:noProof/>
          </w:rPr>
          <w:fldChar w:fldCharType="separate"/>
        </w:r>
        <w:r>
          <w:rPr>
            <w:noProof/>
          </w:rPr>
          <w:t>52</w:t>
        </w:r>
        <w:r>
          <w:rPr>
            <w:noProof/>
          </w:rPr>
          <w:fldChar w:fldCharType="end"/>
        </w:r>
      </w:ins>
    </w:p>
    <w:p w14:paraId="2FE5F495" w14:textId="5A6FD220" w:rsidR="002759CF" w:rsidRDefault="002759CF">
      <w:pPr>
        <w:pStyle w:val="TOC4"/>
        <w:rPr>
          <w:ins w:id="420"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21" w:author="Virendra Kumar" w:date="2025-11-25T08:57:00Z" w16du:dateUtc="2025-11-25T13:57:00Z">
        <w:r>
          <w:rPr>
            <w:noProof/>
            <w:lang w:eastAsia="ja-JP"/>
          </w:rPr>
          <w:t>7.2.1.12</w:t>
        </w:r>
        <w:r>
          <w:rPr>
            <w:rFonts w:asciiTheme="minorHAnsi" w:eastAsiaTheme="minorEastAsia" w:hAnsiTheme="minorHAnsi" w:cstheme="minorBidi"/>
            <w:noProof/>
            <w:kern w:val="2"/>
            <w:sz w:val="24"/>
            <w:szCs w:val="24"/>
            <w:lang w:val="en-US"/>
            <w14:ligatures w14:val="standardContextual"/>
          </w:rPr>
          <w:tab/>
        </w:r>
        <w:r>
          <w:rPr>
            <w:noProof/>
            <w:lang w:eastAsia="ja-JP"/>
          </w:rPr>
          <w:t>Solution #12</w:t>
        </w:r>
        <w:r>
          <w:rPr>
            <w:noProof/>
          </w:rPr>
          <w:t xml:space="preserve"> to SUCI calculation</w:t>
        </w:r>
        <w:r>
          <w:rPr>
            <w:noProof/>
            <w:lang w:eastAsia="ja-JP"/>
          </w:rPr>
          <w:t>: Hybrid SUCI calculation</w:t>
        </w:r>
        <w:r>
          <w:rPr>
            <w:noProof/>
          </w:rPr>
          <w:tab/>
        </w:r>
        <w:r>
          <w:rPr>
            <w:noProof/>
          </w:rPr>
          <w:fldChar w:fldCharType="begin"/>
        </w:r>
        <w:r>
          <w:rPr>
            <w:noProof/>
          </w:rPr>
          <w:instrText xml:space="preserve"> PAGEREF _Toc214953617 \h </w:instrText>
        </w:r>
      </w:ins>
      <w:r>
        <w:rPr>
          <w:noProof/>
        </w:rPr>
      </w:r>
      <w:ins w:id="422" w:author="Virendra Kumar" w:date="2025-11-25T08:57:00Z" w16du:dateUtc="2025-11-25T13:57:00Z">
        <w:r>
          <w:rPr>
            <w:noProof/>
          </w:rPr>
          <w:fldChar w:fldCharType="separate"/>
        </w:r>
        <w:r>
          <w:rPr>
            <w:noProof/>
          </w:rPr>
          <w:t>52</w:t>
        </w:r>
        <w:r>
          <w:rPr>
            <w:noProof/>
          </w:rPr>
          <w:fldChar w:fldCharType="end"/>
        </w:r>
      </w:ins>
    </w:p>
    <w:p w14:paraId="23E4CBE7" w14:textId="4FE676DB" w:rsidR="002759CF" w:rsidRDefault="002759CF">
      <w:pPr>
        <w:pStyle w:val="TOC5"/>
        <w:rPr>
          <w:ins w:id="42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24" w:author="Virendra Kumar" w:date="2025-11-25T08:57:00Z" w16du:dateUtc="2025-11-25T13:57:00Z">
        <w:r>
          <w:rPr>
            <w:noProof/>
            <w:lang w:eastAsia="ja-JP"/>
          </w:rPr>
          <w:t>7.2.1.12.1</w:t>
        </w:r>
        <w:r>
          <w:rPr>
            <w:rFonts w:asciiTheme="minorHAnsi" w:eastAsiaTheme="minorEastAsia" w:hAnsiTheme="minorHAnsi" w:cstheme="minorBidi"/>
            <w:noProof/>
            <w:kern w:val="2"/>
            <w:sz w:val="24"/>
            <w:szCs w:val="24"/>
            <w:lang w:val="en-US"/>
            <w14:ligatures w14:val="standardContextual"/>
          </w:rPr>
          <w:tab/>
        </w:r>
        <w:r>
          <w:rPr>
            <w:noProof/>
            <w:lang w:eastAsia="ja-JP"/>
          </w:rPr>
          <w:t xml:space="preserve"> Introduction</w:t>
        </w:r>
        <w:r>
          <w:rPr>
            <w:noProof/>
          </w:rPr>
          <w:tab/>
        </w:r>
        <w:r>
          <w:rPr>
            <w:noProof/>
          </w:rPr>
          <w:fldChar w:fldCharType="begin"/>
        </w:r>
        <w:r>
          <w:rPr>
            <w:noProof/>
          </w:rPr>
          <w:instrText xml:space="preserve"> PAGEREF _Toc214953618 \h </w:instrText>
        </w:r>
      </w:ins>
      <w:r>
        <w:rPr>
          <w:noProof/>
        </w:rPr>
      </w:r>
      <w:ins w:id="425" w:author="Virendra Kumar" w:date="2025-11-25T08:57:00Z" w16du:dateUtc="2025-11-25T13:57:00Z">
        <w:r>
          <w:rPr>
            <w:noProof/>
          </w:rPr>
          <w:fldChar w:fldCharType="separate"/>
        </w:r>
        <w:r>
          <w:rPr>
            <w:noProof/>
          </w:rPr>
          <w:t>52</w:t>
        </w:r>
        <w:r>
          <w:rPr>
            <w:noProof/>
          </w:rPr>
          <w:fldChar w:fldCharType="end"/>
        </w:r>
      </w:ins>
    </w:p>
    <w:p w14:paraId="1B6F133E" w14:textId="2C70C7E0" w:rsidR="002759CF" w:rsidRDefault="002759CF">
      <w:pPr>
        <w:pStyle w:val="TOC5"/>
        <w:rPr>
          <w:ins w:id="426"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27" w:author="Virendra Kumar" w:date="2025-11-25T08:57:00Z" w16du:dateUtc="2025-11-25T13:57:00Z">
        <w:r>
          <w:rPr>
            <w:noProof/>
            <w:lang w:eastAsia="ja-JP"/>
          </w:rPr>
          <w:t xml:space="preserve">7.2.1.12.2 </w:t>
        </w:r>
        <w:r>
          <w:rPr>
            <w:rFonts w:asciiTheme="minorHAnsi" w:eastAsiaTheme="minorEastAsia" w:hAnsiTheme="minorHAnsi" w:cstheme="minorBidi"/>
            <w:noProof/>
            <w:kern w:val="2"/>
            <w:sz w:val="24"/>
            <w:szCs w:val="24"/>
            <w:lang w:val="en-US"/>
            <w14:ligatures w14:val="standardContextual"/>
          </w:rPr>
          <w:tab/>
        </w:r>
        <w:r>
          <w:rPr>
            <w:noProof/>
            <w:lang w:eastAsia="ja-JP"/>
          </w:rPr>
          <w:t>Solution details</w:t>
        </w:r>
        <w:r>
          <w:rPr>
            <w:noProof/>
          </w:rPr>
          <w:tab/>
        </w:r>
        <w:r>
          <w:rPr>
            <w:noProof/>
          </w:rPr>
          <w:fldChar w:fldCharType="begin"/>
        </w:r>
        <w:r>
          <w:rPr>
            <w:noProof/>
          </w:rPr>
          <w:instrText xml:space="preserve"> PAGEREF _Toc214953619 \h </w:instrText>
        </w:r>
      </w:ins>
      <w:r>
        <w:rPr>
          <w:noProof/>
        </w:rPr>
      </w:r>
      <w:ins w:id="428" w:author="Virendra Kumar" w:date="2025-11-25T08:57:00Z" w16du:dateUtc="2025-11-25T13:57:00Z">
        <w:r>
          <w:rPr>
            <w:noProof/>
          </w:rPr>
          <w:fldChar w:fldCharType="separate"/>
        </w:r>
        <w:r>
          <w:rPr>
            <w:noProof/>
          </w:rPr>
          <w:t>52</w:t>
        </w:r>
        <w:r>
          <w:rPr>
            <w:noProof/>
          </w:rPr>
          <w:fldChar w:fldCharType="end"/>
        </w:r>
      </w:ins>
    </w:p>
    <w:p w14:paraId="0F41FF74" w14:textId="7DE3DDD1" w:rsidR="002759CF" w:rsidRDefault="002759CF">
      <w:pPr>
        <w:pStyle w:val="TOC5"/>
        <w:rPr>
          <w:ins w:id="42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30" w:author="Virendra Kumar" w:date="2025-11-25T08:57:00Z" w16du:dateUtc="2025-11-25T13:57:00Z">
        <w:r>
          <w:rPr>
            <w:noProof/>
            <w:lang w:eastAsia="ja-JP"/>
          </w:rPr>
          <w:t xml:space="preserve">7.2.1.12.3 </w:t>
        </w:r>
        <w:r>
          <w:rPr>
            <w:rFonts w:asciiTheme="minorHAnsi" w:eastAsiaTheme="minorEastAsia" w:hAnsiTheme="minorHAnsi" w:cstheme="minorBidi"/>
            <w:noProof/>
            <w:kern w:val="2"/>
            <w:sz w:val="24"/>
            <w:szCs w:val="24"/>
            <w:lang w:val="en-US"/>
            <w14:ligatures w14:val="standardContextual"/>
          </w:rPr>
          <w:tab/>
        </w:r>
        <w:r>
          <w:rPr>
            <w:noProof/>
            <w:lang w:eastAsia="ja-JP"/>
          </w:rPr>
          <w:t>Evaluation</w:t>
        </w:r>
        <w:r>
          <w:rPr>
            <w:noProof/>
          </w:rPr>
          <w:tab/>
        </w:r>
        <w:r>
          <w:rPr>
            <w:noProof/>
          </w:rPr>
          <w:fldChar w:fldCharType="begin"/>
        </w:r>
        <w:r>
          <w:rPr>
            <w:noProof/>
          </w:rPr>
          <w:instrText xml:space="preserve"> PAGEREF _Toc214953620 \h </w:instrText>
        </w:r>
      </w:ins>
      <w:r>
        <w:rPr>
          <w:noProof/>
        </w:rPr>
      </w:r>
      <w:ins w:id="431" w:author="Virendra Kumar" w:date="2025-11-25T08:57:00Z" w16du:dateUtc="2025-11-25T13:57:00Z">
        <w:r>
          <w:rPr>
            <w:noProof/>
          </w:rPr>
          <w:fldChar w:fldCharType="separate"/>
        </w:r>
        <w:r>
          <w:rPr>
            <w:noProof/>
          </w:rPr>
          <w:t>55</w:t>
        </w:r>
        <w:r>
          <w:rPr>
            <w:noProof/>
          </w:rPr>
          <w:fldChar w:fldCharType="end"/>
        </w:r>
      </w:ins>
    </w:p>
    <w:p w14:paraId="71F1B504" w14:textId="00107947" w:rsidR="002759CF" w:rsidRDefault="002759CF">
      <w:pPr>
        <w:pStyle w:val="TOC4"/>
        <w:rPr>
          <w:ins w:id="432"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33" w:author="Virendra Kumar" w:date="2025-11-25T08:57:00Z" w16du:dateUtc="2025-11-25T13:57:00Z">
        <w:r>
          <w:rPr>
            <w:noProof/>
            <w:lang w:eastAsia="ja-JP"/>
          </w:rPr>
          <w:t>7.2.1.13</w:t>
        </w:r>
        <w:r>
          <w:rPr>
            <w:rFonts w:asciiTheme="minorHAnsi" w:eastAsiaTheme="minorEastAsia" w:hAnsiTheme="minorHAnsi" w:cstheme="minorBidi"/>
            <w:noProof/>
            <w:kern w:val="2"/>
            <w:sz w:val="24"/>
            <w:szCs w:val="24"/>
            <w:lang w:val="en-US"/>
            <w14:ligatures w14:val="standardContextual"/>
          </w:rPr>
          <w:tab/>
        </w:r>
        <w:r>
          <w:rPr>
            <w:noProof/>
            <w:lang w:eastAsia="ja-JP"/>
          </w:rPr>
          <w:t>Solution #13</w:t>
        </w:r>
        <w:r>
          <w:rPr>
            <w:noProof/>
          </w:rPr>
          <w:t xml:space="preserve"> to SUCI calculation</w:t>
        </w:r>
        <w:r>
          <w:rPr>
            <w:noProof/>
            <w:lang w:eastAsia="ja-JP"/>
          </w:rPr>
          <w:t>: Symmetric crypto based SUCI</w:t>
        </w:r>
        <w:r>
          <w:rPr>
            <w:noProof/>
          </w:rPr>
          <w:tab/>
        </w:r>
        <w:r>
          <w:rPr>
            <w:noProof/>
          </w:rPr>
          <w:fldChar w:fldCharType="begin"/>
        </w:r>
        <w:r>
          <w:rPr>
            <w:noProof/>
          </w:rPr>
          <w:instrText xml:space="preserve"> PAGEREF _Toc214953621 \h </w:instrText>
        </w:r>
      </w:ins>
      <w:r>
        <w:rPr>
          <w:noProof/>
        </w:rPr>
      </w:r>
      <w:ins w:id="434" w:author="Virendra Kumar" w:date="2025-11-25T08:57:00Z" w16du:dateUtc="2025-11-25T13:57:00Z">
        <w:r>
          <w:rPr>
            <w:noProof/>
          </w:rPr>
          <w:fldChar w:fldCharType="separate"/>
        </w:r>
        <w:r>
          <w:rPr>
            <w:noProof/>
          </w:rPr>
          <w:t>55</w:t>
        </w:r>
        <w:r>
          <w:rPr>
            <w:noProof/>
          </w:rPr>
          <w:fldChar w:fldCharType="end"/>
        </w:r>
      </w:ins>
    </w:p>
    <w:p w14:paraId="60BA5D47" w14:textId="67CB18B6" w:rsidR="002759CF" w:rsidRDefault="002759CF">
      <w:pPr>
        <w:pStyle w:val="TOC5"/>
        <w:rPr>
          <w:ins w:id="43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36" w:author="Virendra Kumar" w:date="2025-11-25T08:57:00Z" w16du:dateUtc="2025-11-25T13:57:00Z">
        <w:r>
          <w:rPr>
            <w:noProof/>
            <w:lang w:eastAsia="ja-JP"/>
          </w:rPr>
          <w:t>7.2.1.13.1</w:t>
        </w:r>
        <w:r>
          <w:rPr>
            <w:rFonts w:asciiTheme="minorHAnsi" w:eastAsiaTheme="minorEastAsia" w:hAnsiTheme="minorHAnsi" w:cstheme="minorBidi"/>
            <w:noProof/>
            <w:kern w:val="2"/>
            <w:sz w:val="24"/>
            <w:szCs w:val="24"/>
            <w:lang w:val="en-US"/>
            <w14:ligatures w14:val="standardContextual"/>
          </w:rPr>
          <w:tab/>
        </w:r>
        <w:r>
          <w:rPr>
            <w:noProof/>
            <w:lang w:eastAsia="ja-JP"/>
          </w:rPr>
          <w:t>Introduction</w:t>
        </w:r>
        <w:r>
          <w:rPr>
            <w:noProof/>
          </w:rPr>
          <w:tab/>
        </w:r>
        <w:r>
          <w:rPr>
            <w:noProof/>
          </w:rPr>
          <w:fldChar w:fldCharType="begin"/>
        </w:r>
        <w:r>
          <w:rPr>
            <w:noProof/>
          </w:rPr>
          <w:instrText xml:space="preserve"> PAGEREF _Toc214953622 \h </w:instrText>
        </w:r>
      </w:ins>
      <w:r>
        <w:rPr>
          <w:noProof/>
        </w:rPr>
      </w:r>
      <w:ins w:id="437" w:author="Virendra Kumar" w:date="2025-11-25T08:57:00Z" w16du:dateUtc="2025-11-25T13:57:00Z">
        <w:r>
          <w:rPr>
            <w:noProof/>
          </w:rPr>
          <w:fldChar w:fldCharType="separate"/>
        </w:r>
        <w:r>
          <w:rPr>
            <w:noProof/>
          </w:rPr>
          <w:t>55</w:t>
        </w:r>
        <w:r>
          <w:rPr>
            <w:noProof/>
          </w:rPr>
          <w:fldChar w:fldCharType="end"/>
        </w:r>
      </w:ins>
    </w:p>
    <w:p w14:paraId="68994C53" w14:textId="4695A437" w:rsidR="002759CF" w:rsidRDefault="002759CF">
      <w:pPr>
        <w:pStyle w:val="TOC5"/>
        <w:rPr>
          <w:ins w:id="438"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39" w:author="Virendra Kumar" w:date="2025-11-25T08:57:00Z" w16du:dateUtc="2025-11-25T13:57:00Z">
        <w:r>
          <w:rPr>
            <w:noProof/>
            <w:lang w:eastAsia="ja-JP"/>
          </w:rPr>
          <w:t>7.2.1.13.2</w:t>
        </w:r>
        <w:r>
          <w:rPr>
            <w:rFonts w:asciiTheme="minorHAnsi" w:eastAsiaTheme="minorEastAsia" w:hAnsiTheme="minorHAnsi" w:cstheme="minorBidi"/>
            <w:noProof/>
            <w:kern w:val="2"/>
            <w:sz w:val="24"/>
            <w:szCs w:val="24"/>
            <w:lang w:val="en-US"/>
            <w14:ligatures w14:val="standardContextual"/>
          </w:rPr>
          <w:tab/>
        </w:r>
        <w:r>
          <w:rPr>
            <w:noProof/>
            <w:lang w:eastAsia="ja-JP"/>
          </w:rPr>
          <w:t>Solution details</w:t>
        </w:r>
        <w:r>
          <w:rPr>
            <w:noProof/>
          </w:rPr>
          <w:tab/>
        </w:r>
        <w:r>
          <w:rPr>
            <w:noProof/>
          </w:rPr>
          <w:fldChar w:fldCharType="begin"/>
        </w:r>
        <w:r>
          <w:rPr>
            <w:noProof/>
          </w:rPr>
          <w:instrText xml:space="preserve"> PAGEREF _Toc214953623 \h </w:instrText>
        </w:r>
      </w:ins>
      <w:r>
        <w:rPr>
          <w:noProof/>
        </w:rPr>
      </w:r>
      <w:ins w:id="440" w:author="Virendra Kumar" w:date="2025-11-25T08:57:00Z" w16du:dateUtc="2025-11-25T13:57:00Z">
        <w:r>
          <w:rPr>
            <w:noProof/>
          </w:rPr>
          <w:fldChar w:fldCharType="separate"/>
        </w:r>
        <w:r>
          <w:rPr>
            <w:noProof/>
          </w:rPr>
          <w:t>56</w:t>
        </w:r>
        <w:r>
          <w:rPr>
            <w:noProof/>
          </w:rPr>
          <w:fldChar w:fldCharType="end"/>
        </w:r>
      </w:ins>
    </w:p>
    <w:p w14:paraId="5C11FCB1" w14:textId="578EC967" w:rsidR="002759CF" w:rsidRDefault="002759CF">
      <w:pPr>
        <w:pStyle w:val="TOC5"/>
        <w:rPr>
          <w:ins w:id="44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42" w:author="Virendra Kumar" w:date="2025-11-25T08:57:00Z" w16du:dateUtc="2025-11-25T13:57:00Z">
        <w:r>
          <w:rPr>
            <w:noProof/>
            <w:lang w:eastAsia="ja-JP"/>
          </w:rPr>
          <w:t>7.2.1.13.3</w:t>
        </w:r>
        <w:r>
          <w:rPr>
            <w:rFonts w:asciiTheme="minorHAnsi" w:eastAsiaTheme="minorEastAsia" w:hAnsiTheme="minorHAnsi" w:cstheme="minorBidi"/>
            <w:noProof/>
            <w:kern w:val="2"/>
            <w:sz w:val="24"/>
            <w:szCs w:val="24"/>
            <w:lang w:val="en-US"/>
            <w14:ligatures w14:val="standardContextual"/>
          </w:rPr>
          <w:tab/>
        </w:r>
        <w:r>
          <w:rPr>
            <w:noProof/>
            <w:lang w:eastAsia="ja-JP"/>
          </w:rPr>
          <w:t>Evaluation</w:t>
        </w:r>
        <w:r>
          <w:rPr>
            <w:noProof/>
          </w:rPr>
          <w:tab/>
        </w:r>
        <w:r>
          <w:rPr>
            <w:noProof/>
          </w:rPr>
          <w:fldChar w:fldCharType="begin"/>
        </w:r>
        <w:r>
          <w:rPr>
            <w:noProof/>
          </w:rPr>
          <w:instrText xml:space="preserve"> PAGEREF _Toc214953624 \h </w:instrText>
        </w:r>
      </w:ins>
      <w:r>
        <w:rPr>
          <w:noProof/>
        </w:rPr>
      </w:r>
      <w:ins w:id="443" w:author="Virendra Kumar" w:date="2025-11-25T08:57:00Z" w16du:dateUtc="2025-11-25T13:57:00Z">
        <w:r>
          <w:rPr>
            <w:noProof/>
          </w:rPr>
          <w:fldChar w:fldCharType="separate"/>
        </w:r>
        <w:r>
          <w:rPr>
            <w:noProof/>
          </w:rPr>
          <w:t>58</w:t>
        </w:r>
        <w:r>
          <w:rPr>
            <w:noProof/>
          </w:rPr>
          <w:fldChar w:fldCharType="end"/>
        </w:r>
      </w:ins>
    </w:p>
    <w:p w14:paraId="39180BC3" w14:textId="4C31D7EB" w:rsidR="002759CF" w:rsidRDefault="002759CF">
      <w:pPr>
        <w:pStyle w:val="TOC4"/>
        <w:rPr>
          <w:ins w:id="444"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45" w:author="Virendra Kumar" w:date="2025-11-25T08:57:00Z" w16du:dateUtc="2025-11-25T13:57:00Z">
        <w:r>
          <w:rPr>
            <w:noProof/>
          </w:rPr>
          <w:t>7.2.1.14</w:t>
        </w:r>
        <w:r>
          <w:rPr>
            <w:rFonts w:asciiTheme="minorHAnsi" w:eastAsiaTheme="minorEastAsia" w:hAnsiTheme="minorHAnsi" w:cstheme="minorBidi"/>
            <w:noProof/>
            <w:kern w:val="2"/>
            <w:sz w:val="24"/>
            <w:szCs w:val="24"/>
            <w:lang w:val="en-US"/>
            <w14:ligatures w14:val="standardContextual"/>
          </w:rPr>
          <w:tab/>
        </w:r>
        <w:r>
          <w:rPr>
            <w:noProof/>
          </w:rPr>
          <w:t xml:space="preserve">Solution #14 to SUCI </w:t>
        </w:r>
        <w:r>
          <w:rPr>
            <w:noProof/>
            <w:lang w:eastAsia="zh-CN"/>
          </w:rPr>
          <w:t>Calcu</w:t>
        </w:r>
        <w:r>
          <w:rPr>
            <w:noProof/>
          </w:rPr>
          <w:t>lation: Symmetric solution on SUCI protection</w:t>
        </w:r>
        <w:r>
          <w:rPr>
            <w:noProof/>
          </w:rPr>
          <w:tab/>
        </w:r>
        <w:r>
          <w:rPr>
            <w:noProof/>
          </w:rPr>
          <w:fldChar w:fldCharType="begin"/>
        </w:r>
        <w:r>
          <w:rPr>
            <w:noProof/>
          </w:rPr>
          <w:instrText xml:space="preserve"> PAGEREF _Toc214953625 \h </w:instrText>
        </w:r>
      </w:ins>
      <w:r>
        <w:rPr>
          <w:noProof/>
        </w:rPr>
      </w:r>
      <w:ins w:id="446" w:author="Virendra Kumar" w:date="2025-11-25T08:57:00Z" w16du:dateUtc="2025-11-25T13:57:00Z">
        <w:r>
          <w:rPr>
            <w:noProof/>
          </w:rPr>
          <w:fldChar w:fldCharType="separate"/>
        </w:r>
        <w:r>
          <w:rPr>
            <w:noProof/>
          </w:rPr>
          <w:t>58</w:t>
        </w:r>
        <w:r>
          <w:rPr>
            <w:noProof/>
          </w:rPr>
          <w:fldChar w:fldCharType="end"/>
        </w:r>
      </w:ins>
    </w:p>
    <w:p w14:paraId="6A87FC2C" w14:textId="260AA3FF" w:rsidR="002759CF" w:rsidRDefault="002759CF">
      <w:pPr>
        <w:pStyle w:val="TOC5"/>
        <w:rPr>
          <w:ins w:id="44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48" w:author="Virendra Kumar" w:date="2025-11-25T08:57:00Z" w16du:dateUtc="2025-11-25T13:57:00Z">
        <w:r>
          <w:rPr>
            <w:noProof/>
          </w:rPr>
          <w:t>7.2.1.14.1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_Toc214953626 \h </w:instrText>
        </w:r>
      </w:ins>
      <w:r>
        <w:rPr>
          <w:noProof/>
        </w:rPr>
      </w:r>
      <w:ins w:id="449" w:author="Virendra Kumar" w:date="2025-11-25T08:57:00Z" w16du:dateUtc="2025-11-25T13:57:00Z">
        <w:r>
          <w:rPr>
            <w:noProof/>
          </w:rPr>
          <w:fldChar w:fldCharType="separate"/>
        </w:r>
        <w:r>
          <w:rPr>
            <w:noProof/>
          </w:rPr>
          <w:t>58</w:t>
        </w:r>
        <w:r>
          <w:rPr>
            <w:noProof/>
          </w:rPr>
          <w:fldChar w:fldCharType="end"/>
        </w:r>
      </w:ins>
    </w:p>
    <w:p w14:paraId="7DE216FF" w14:textId="663E6AAE" w:rsidR="002759CF" w:rsidRDefault="002759CF">
      <w:pPr>
        <w:pStyle w:val="TOC5"/>
        <w:rPr>
          <w:ins w:id="450"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51" w:author="Virendra Kumar" w:date="2025-11-25T08:57:00Z" w16du:dateUtc="2025-11-25T13:57:00Z">
        <w:r>
          <w:rPr>
            <w:noProof/>
          </w:rPr>
          <w:t>7.2.1.14.2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_Toc214953627 \h </w:instrText>
        </w:r>
      </w:ins>
      <w:r>
        <w:rPr>
          <w:noProof/>
        </w:rPr>
      </w:r>
      <w:ins w:id="452" w:author="Virendra Kumar" w:date="2025-11-25T08:57:00Z" w16du:dateUtc="2025-11-25T13:57:00Z">
        <w:r>
          <w:rPr>
            <w:noProof/>
          </w:rPr>
          <w:fldChar w:fldCharType="separate"/>
        </w:r>
        <w:r>
          <w:rPr>
            <w:noProof/>
          </w:rPr>
          <w:t>59</w:t>
        </w:r>
        <w:r>
          <w:rPr>
            <w:noProof/>
          </w:rPr>
          <w:fldChar w:fldCharType="end"/>
        </w:r>
      </w:ins>
    </w:p>
    <w:p w14:paraId="65992DDE" w14:textId="34C03387" w:rsidR="002759CF" w:rsidRDefault="002759CF">
      <w:pPr>
        <w:pStyle w:val="TOC5"/>
        <w:rPr>
          <w:ins w:id="45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54" w:author="Virendra Kumar" w:date="2025-11-25T08:57:00Z" w16du:dateUtc="2025-11-25T13:57:00Z">
        <w:r>
          <w:rPr>
            <w:noProof/>
          </w:rPr>
          <w:t>7.2.1.14.3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_Toc214953628 \h </w:instrText>
        </w:r>
      </w:ins>
      <w:r>
        <w:rPr>
          <w:noProof/>
        </w:rPr>
      </w:r>
      <w:ins w:id="455" w:author="Virendra Kumar" w:date="2025-11-25T08:57:00Z" w16du:dateUtc="2025-11-25T13:57:00Z">
        <w:r>
          <w:rPr>
            <w:noProof/>
          </w:rPr>
          <w:fldChar w:fldCharType="separate"/>
        </w:r>
        <w:r>
          <w:rPr>
            <w:noProof/>
          </w:rPr>
          <w:t>60</w:t>
        </w:r>
        <w:r>
          <w:rPr>
            <w:noProof/>
          </w:rPr>
          <w:fldChar w:fldCharType="end"/>
        </w:r>
      </w:ins>
    </w:p>
    <w:p w14:paraId="408199F4" w14:textId="39A38257" w:rsidR="002759CF" w:rsidRDefault="002759CF">
      <w:pPr>
        <w:pStyle w:val="TOC4"/>
        <w:rPr>
          <w:ins w:id="456"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57" w:author="Virendra Kumar" w:date="2025-11-25T08:57:00Z" w16du:dateUtc="2025-11-25T13:57:00Z">
        <w:r>
          <w:rPr>
            <w:noProof/>
          </w:rPr>
          <w:t>7.2.1.15</w:t>
        </w:r>
        <w:r>
          <w:rPr>
            <w:rFonts w:asciiTheme="minorHAnsi" w:eastAsiaTheme="minorEastAsia" w:hAnsiTheme="minorHAnsi" w:cstheme="minorBidi"/>
            <w:noProof/>
            <w:kern w:val="2"/>
            <w:sz w:val="24"/>
            <w:szCs w:val="24"/>
            <w:lang w:val="en-US"/>
            <w14:ligatures w14:val="standardContextual"/>
          </w:rPr>
          <w:tab/>
        </w:r>
        <w:r>
          <w:rPr>
            <w:noProof/>
          </w:rPr>
          <w:t>Solution #15 to SUCI calculation: SUCI calculation with symmetric key</w:t>
        </w:r>
        <w:r>
          <w:rPr>
            <w:noProof/>
          </w:rPr>
          <w:tab/>
        </w:r>
        <w:r>
          <w:rPr>
            <w:noProof/>
          </w:rPr>
          <w:fldChar w:fldCharType="begin"/>
        </w:r>
        <w:r>
          <w:rPr>
            <w:noProof/>
          </w:rPr>
          <w:instrText xml:space="preserve"> PAGEREF _Toc214953629 \h </w:instrText>
        </w:r>
      </w:ins>
      <w:r>
        <w:rPr>
          <w:noProof/>
        </w:rPr>
      </w:r>
      <w:ins w:id="458" w:author="Virendra Kumar" w:date="2025-11-25T08:57:00Z" w16du:dateUtc="2025-11-25T13:57:00Z">
        <w:r>
          <w:rPr>
            <w:noProof/>
          </w:rPr>
          <w:fldChar w:fldCharType="separate"/>
        </w:r>
        <w:r>
          <w:rPr>
            <w:noProof/>
          </w:rPr>
          <w:t>60</w:t>
        </w:r>
        <w:r>
          <w:rPr>
            <w:noProof/>
          </w:rPr>
          <w:fldChar w:fldCharType="end"/>
        </w:r>
      </w:ins>
    </w:p>
    <w:p w14:paraId="46FC0C98" w14:textId="3EDDAF41" w:rsidR="002759CF" w:rsidRDefault="002759CF">
      <w:pPr>
        <w:pStyle w:val="TOC5"/>
        <w:rPr>
          <w:ins w:id="45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60" w:author="Virendra Kumar" w:date="2025-11-25T08:57:00Z" w16du:dateUtc="2025-11-25T13:57:00Z">
        <w:r>
          <w:rPr>
            <w:noProof/>
          </w:rPr>
          <w:t>7.2.1.15.1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_Toc214953630 \h </w:instrText>
        </w:r>
      </w:ins>
      <w:r>
        <w:rPr>
          <w:noProof/>
        </w:rPr>
      </w:r>
      <w:ins w:id="461" w:author="Virendra Kumar" w:date="2025-11-25T08:57:00Z" w16du:dateUtc="2025-11-25T13:57:00Z">
        <w:r>
          <w:rPr>
            <w:noProof/>
          </w:rPr>
          <w:fldChar w:fldCharType="separate"/>
        </w:r>
        <w:r>
          <w:rPr>
            <w:noProof/>
          </w:rPr>
          <w:t>60</w:t>
        </w:r>
        <w:r>
          <w:rPr>
            <w:noProof/>
          </w:rPr>
          <w:fldChar w:fldCharType="end"/>
        </w:r>
      </w:ins>
    </w:p>
    <w:p w14:paraId="4E7BECB9" w14:textId="63495DF5" w:rsidR="002759CF" w:rsidRDefault="002759CF">
      <w:pPr>
        <w:pStyle w:val="TOC5"/>
        <w:rPr>
          <w:ins w:id="462"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63" w:author="Virendra Kumar" w:date="2025-11-25T08:57:00Z" w16du:dateUtc="2025-11-25T13:57:00Z">
        <w:r>
          <w:rPr>
            <w:noProof/>
          </w:rPr>
          <w:t>7.2.1.15.2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_Toc214953631 \h </w:instrText>
        </w:r>
      </w:ins>
      <w:r>
        <w:rPr>
          <w:noProof/>
        </w:rPr>
      </w:r>
      <w:ins w:id="464" w:author="Virendra Kumar" w:date="2025-11-25T08:57:00Z" w16du:dateUtc="2025-11-25T13:57:00Z">
        <w:r>
          <w:rPr>
            <w:noProof/>
          </w:rPr>
          <w:fldChar w:fldCharType="separate"/>
        </w:r>
        <w:r>
          <w:rPr>
            <w:noProof/>
          </w:rPr>
          <w:t>61</w:t>
        </w:r>
        <w:r>
          <w:rPr>
            <w:noProof/>
          </w:rPr>
          <w:fldChar w:fldCharType="end"/>
        </w:r>
      </w:ins>
    </w:p>
    <w:p w14:paraId="03355651" w14:textId="5D29F317" w:rsidR="002759CF" w:rsidRDefault="002759CF">
      <w:pPr>
        <w:pStyle w:val="TOC5"/>
        <w:rPr>
          <w:ins w:id="46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66" w:author="Virendra Kumar" w:date="2025-11-25T08:57:00Z" w16du:dateUtc="2025-11-25T13:57:00Z">
        <w:r>
          <w:rPr>
            <w:noProof/>
          </w:rPr>
          <w:t>7.2.1.15.2.1 Processing on UE side</w:t>
        </w:r>
        <w:r>
          <w:rPr>
            <w:noProof/>
          </w:rPr>
          <w:tab/>
        </w:r>
        <w:r>
          <w:rPr>
            <w:noProof/>
          </w:rPr>
          <w:fldChar w:fldCharType="begin"/>
        </w:r>
        <w:r>
          <w:rPr>
            <w:noProof/>
          </w:rPr>
          <w:instrText xml:space="preserve"> PAGEREF _Toc214953632 \h </w:instrText>
        </w:r>
      </w:ins>
      <w:r>
        <w:rPr>
          <w:noProof/>
        </w:rPr>
      </w:r>
      <w:ins w:id="467" w:author="Virendra Kumar" w:date="2025-11-25T08:57:00Z" w16du:dateUtc="2025-11-25T13:57:00Z">
        <w:r>
          <w:rPr>
            <w:noProof/>
          </w:rPr>
          <w:fldChar w:fldCharType="separate"/>
        </w:r>
        <w:r>
          <w:rPr>
            <w:noProof/>
          </w:rPr>
          <w:t>61</w:t>
        </w:r>
        <w:r>
          <w:rPr>
            <w:noProof/>
          </w:rPr>
          <w:fldChar w:fldCharType="end"/>
        </w:r>
      </w:ins>
    </w:p>
    <w:p w14:paraId="303D247D" w14:textId="4902FB4A" w:rsidR="002759CF" w:rsidRDefault="002759CF">
      <w:pPr>
        <w:pStyle w:val="TOC5"/>
        <w:rPr>
          <w:ins w:id="468"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69" w:author="Virendra Kumar" w:date="2025-11-25T08:57:00Z" w16du:dateUtc="2025-11-25T13:57:00Z">
        <w:r>
          <w:rPr>
            <w:noProof/>
          </w:rPr>
          <w:t>7.2.1.15.2.2 Processing on home network side</w:t>
        </w:r>
        <w:r>
          <w:rPr>
            <w:noProof/>
          </w:rPr>
          <w:tab/>
        </w:r>
        <w:r>
          <w:rPr>
            <w:noProof/>
          </w:rPr>
          <w:fldChar w:fldCharType="begin"/>
        </w:r>
        <w:r>
          <w:rPr>
            <w:noProof/>
          </w:rPr>
          <w:instrText xml:space="preserve"> PAGEREF _Toc214953633 \h </w:instrText>
        </w:r>
      </w:ins>
      <w:r>
        <w:rPr>
          <w:noProof/>
        </w:rPr>
      </w:r>
      <w:ins w:id="470" w:author="Virendra Kumar" w:date="2025-11-25T08:57:00Z" w16du:dateUtc="2025-11-25T13:57:00Z">
        <w:r>
          <w:rPr>
            <w:noProof/>
          </w:rPr>
          <w:fldChar w:fldCharType="separate"/>
        </w:r>
        <w:r>
          <w:rPr>
            <w:noProof/>
          </w:rPr>
          <w:t>61</w:t>
        </w:r>
        <w:r>
          <w:rPr>
            <w:noProof/>
          </w:rPr>
          <w:fldChar w:fldCharType="end"/>
        </w:r>
      </w:ins>
    </w:p>
    <w:p w14:paraId="34AD98B2" w14:textId="4CBEE6C4" w:rsidR="002759CF" w:rsidRDefault="002759CF">
      <w:pPr>
        <w:pStyle w:val="TOC5"/>
        <w:rPr>
          <w:ins w:id="47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72" w:author="Virendra Kumar" w:date="2025-11-25T08:57:00Z" w16du:dateUtc="2025-11-25T13:57:00Z">
        <w:r>
          <w:rPr>
            <w:noProof/>
          </w:rPr>
          <w:t>7.2.1.15.3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_Toc214953634 \h </w:instrText>
        </w:r>
      </w:ins>
      <w:r>
        <w:rPr>
          <w:noProof/>
        </w:rPr>
      </w:r>
      <w:ins w:id="473" w:author="Virendra Kumar" w:date="2025-11-25T08:57:00Z" w16du:dateUtc="2025-11-25T13:57:00Z">
        <w:r>
          <w:rPr>
            <w:noProof/>
          </w:rPr>
          <w:fldChar w:fldCharType="separate"/>
        </w:r>
        <w:r>
          <w:rPr>
            <w:noProof/>
          </w:rPr>
          <w:t>61</w:t>
        </w:r>
        <w:r>
          <w:rPr>
            <w:noProof/>
          </w:rPr>
          <w:fldChar w:fldCharType="end"/>
        </w:r>
      </w:ins>
    </w:p>
    <w:p w14:paraId="02C7A183" w14:textId="0A019D5F" w:rsidR="002759CF" w:rsidRDefault="002759CF">
      <w:pPr>
        <w:pStyle w:val="TOC4"/>
        <w:rPr>
          <w:ins w:id="474"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75" w:author="Virendra Kumar" w:date="2025-11-25T08:57:00Z" w16du:dateUtc="2025-11-25T13:57:00Z">
        <w:r>
          <w:rPr>
            <w:noProof/>
          </w:rPr>
          <w:t>7.2.1.16</w:t>
        </w:r>
        <w:r>
          <w:rPr>
            <w:rFonts w:asciiTheme="minorHAnsi" w:eastAsiaTheme="minorEastAsia" w:hAnsiTheme="minorHAnsi" w:cstheme="minorBidi"/>
            <w:noProof/>
            <w:kern w:val="2"/>
            <w:sz w:val="24"/>
            <w:szCs w:val="24"/>
            <w:lang w:val="en-US"/>
            <w14:ligatures w14:val="standardContextual"/>
          </w:rPr>
          <w:tab/>
        </w:r>
        <w:r>
          <w:rPr>
            <w:noProof/>
          </w:rPr>
          <w:t>Solution #16 to SUCI calculation: Solution for PQC based SUCI Computation</w:t>
        </w:r>
        <w:r>
          <w:rPr>
            <w:noProof/>
          </w:rPr>
          <w:tab/>
        </w:r>
        <w:r>
          <w:rPr>
            <w:noProof/>
          </w:rPr>
          <w:fldChar w:fldCharType="begin"/>
        </w:r>
        <w:r>
          <w:rPr>
            <w:noProof/>
          </w:rPr>
          <w:instrText xml:space="preserve"> PAGEREF _Toc214953635 \h </w:instrText>
        </w:r>
      </w:ins>
      <w:r>
        <w:rPr>
          <w:noProof/>
        </w:rPr>
      </w:r>
      <w:ins w:id="476" w:author="Virendra Kumar" w:date="2025-11-25T08:57:00Z" w16du:dateUtc="2025-11-25T13:57:00Z">
        <w:r>
          <w:rPr>
            <w:noProof/>
          </w:rPr>
          <w:fldChar w:fldCharType="separate"/>
        </w:r>
        <w:r>
          <w:rPr>
            <w:noProof/>
          </w:rPr>
          <w:t>61</w:t>
        </w:r>
        <w:r>
          <w:rPr>
            <w:noProof/>
          </w:rPr>
          <w:fldChar w:fldCharType="end"/>
        </w:r>
      </w:ins>
    </w:p>
    <w:p w14:paraId="3F8BBE96" w14:textId="203E8F21" w:rsidR="002759CF" w:rsidRDefault="002759CF">
      <w:pPr>
        <w:pStyle w:val="TOC5"/>
        <w:rPr>
          <w:ins w:id="47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78" w:author="Virendra Kumar" w:date="2025-11-25T08:57:00Z" w16du:dateUtc="2025-11-25T13:57:00Z">
        <w:r>
          <w:rPr>
            <w:noProof/>
          </w:rPr>
          <w:t>7.2.1.16.1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_Toc214953636 \h </w:instrText>
        </w:r>
      </w:ins>
      <w:r>
        <w:rPr>
          <w:noProof/>
        </w:rPr>
      </w:r>
      <w:ins w:id="479" w:author="Virendra Kumar" w:date="2025-11-25T08:57:00Z" w16du:dateUtc="2025-11-25T13:57:00Z">
        <w:r>
          <w:rPr>
            <w:noProof/>
          </w:rPr>
          <w:fldChar w:fldCharType="separate"/>
        </w:r>
        <w:r>
          <w:rPr>
            <w:noProof/>
          </w:rPr>
          <w:t>61</w:t>
        </w:r>
        <w:r>
          <w:rPr>
            <w:noProof/>
          </w:rPr>
          <w:fldChar w:fldCharType="end"/>
        </w:r>
      </w:ins>
    </w:p>
    <w:p w14:paraId="6F1B4979" w14:textId="45B8E539" w:rsidR="002759CF" w:rsidRDefault="002759CF">
      <w:pPr>
        <w:pStyle w:val="TOC5"/>
        <w:rPr>
          <w:ins w:id="480"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81" w:author="Virendra Kumar" w:date="2025-11-25T08:57:00Z" w16du:dateUtc="2025-11-25T13:57:00Z">
        <w:r w:rsidRPr="00FC6E71">
          <w:rPr>
            <w:noProof/>
            <w:lang w:val="en-US"/>
          </w:rPr>
          <w:t>7.2.1.16.2</w:t>
        </w:r>
        <w:r>
          <w:rPr>
            <w:rFonts w:asciiTheme="minorHAnsi" w:eastAsiaTheme="minorEastAsia" w:hAnsiTheme="minorHAnsi" w:cstheme="minorBidi"/>
            <w:noProof/>
            <w:kern w:val="2"/>
            <w:sz w:val="24"/>
            <w:szCs w:val="24"/>
            <w:lang w:val="en-US"/>
            <w14:ligatures w14:val="standardContextual"/>
          </w:rPr>
          <w:tab/>
        </w:r>
        <w:r w:rsidRPr="00FC6E71">
          <w:rPr>
            <w:noProof/>
            <w:lang w:val="en-US"/>
          </w:rPr>
          <w:t>Solution details</w:t>
        </w:r>
        <w:r>
          <w:rPr>
            <w:noProof/>
          </w:rPr>
          <w:tab/>
        </w:r>
        <w:r>
          <w:rPr>
            <w:noProof/>
          </w:rPr>
          <w:fldChar w:fldCharType="begin"/>
        </w:r>
        <w:r>
          <w:rPr>
            <w:noProof/>
          </w:rPr>
          <w:instrText xml:space="preserve"> PAGEREF _Toc214953637 \h </w:instrText>
        </w:r>
      </w:ins>
      <w:r>
        <w:rPr>
          <w:noProof/>
        </w:rPr>
      </w:r>
      <w:ins w:id="482" w:author="Virendra Kumar" w:date="2025-11-25T08:57:00Z" w16du:dateUtc="2025-11-25T13:57:00Z">
        <w:r>
          <w:rPr>
            <w:noProof/>
          </w:rPr>
          <w:fldChar w:fldCharType="separate"/>
        </w:r>
        <w:r>
          <w:rPr>
            <w:noProof/>
          </w:rPr>
          <w:t>61</w:t>
        </w:r>
        <w:r>
          <w:rPr>
            <w:noProof/>
          </w:rPr>
          <w:fldChar w:fldCharType="end"/>
        </w:r>
      </w:ins>
    </w:p>
    <w:p w14:paraId="04DE94A8" w14:textId="396EE85C" w:rsidR="002759CF" w:rsidRDefault="002759CF">
      <w:pPr>
        <w:pStyle w:val="TOC5"/>
        <w:rPr>
          <w:ins w:id="48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84" w:author="Virendra Kumar" w:date="2025-11-25T08:57:00Z" w16du:dateUtc="2025-11-25T13:57:00Z">
        <w:r>
          <w:rPr>
            <w:noProof/>
          </w:rPr>
          <w:t>7.2.1.16.3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_Toc214953638 \h </w:instrText>
        </w:r>
      </w:ins>
      <w:r>
        <w:rPr>
          <w:noProof/>
        </w:rPr>
      </w:r>
      <w:ins w:id="485" w:author="Virendra Kumar" w:date="2025-11-25T08:57:00Z" w16du:dateUtc="2025-11-25T13:57:00Z">
        <w:r>
          <w:rPr>
            <w:noProof/>
          </w:rPr>
          <w:fldChar w:fldCharType="separate"/>
        </w:r>
        <w:r>
          <w:rPr>
            <w:noProof/>
          </w:rPr>
          <w:t>63</w:t>
        </w:r>
        <w:r>
          <w:rPr>
            <w:noProof/>
          </w:rPr>
          <w:fldChar w:fldCharType="end"/>
        </w:r>
      </w:ins>
    </w:p>
    <w:p w14:paraId="69F9A182" w14:textId="778C0F71" w:rsidR="002759CF" w:rsidRDefault="002759CF">
      <w:pPr>
        <w:pStyle w:val="TOC3"/>
        <w:rPr>
          <w:ins w:id="486"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87" w:author="Virendra Kumar" w:date="2025-11-25T08:57:00Z" w16du:dateUtc="2025-11-25T13:57:00Z">
        <w:r w:rsidRPr="00FC6E71">
          <w:rPr>
            <w:noProof/>
            <w:lang w:val="en-US"/>
          </w:rPr>
          <w:t>7.2.2</w:t>
        </w:r>
        <w:r>
          <w:rPr>
            <w:rFonts w:asciiTheme="minorHAnsi" w:eastAsiaTheme="minorEastAsia" w:hAnsiTheme="minorHAnsi" w:cstheme="minorBidi"/>
            <w:noProof/>
            <w:kern w:val="2"/>
            <w:sz w:val="24"/>
            <w:szCs w:val="24"/>
            <w:lang w:val="en-US"/>
            <w14:ligatures w14:val="standardContextual"/>
          </w:rPr>
          <w:tab/>
        </w:r>
        <w:r w:rsidRPr="00FC6E71">
          <w:rPr>
            <w:noProof/>
            <w:lang w:val="en-US"/>
          </w:rPr>
          <w:t>Solutions to MIKEY-SAKKE key exchange</w:t>
        </w:r>
        <w:r>
          <w:rPr>
            <w:noProof/>
          </w:rPr>
          <w:tab/>
        </w:r>
        <w:r>
          <w:rPr>
            <w:noProof/>
          </w:rPr>
          <w:fldChar w:fldCharType="begin"/>
        </w:r>
        <w:r>
          <w:rPr>
            <w:noProof/>
          </w:rPr>
          <w:instrText xml:space="preserve"> PAGEREF _Toc214953639 \h </w:instrText>
        </w:r>
      </w:ins>
      <w:r>
        <w:rPr>
          <w:noProof/>
        </w:rPr>
      </w:r>
      <w:ins w:id="488" w:author="Virendra Kumar" w:date="2025-11-25T08:57:00Z" w16du:dateUtc="2025-11-25T13:57:00Z">
        <w:r>
          <w:rPr>
            <w:noProof/>
          </w:rPr>
          <w:fldChar w:fldCharType="separate"/>
        </w:r>
        <w:r>
          <w:rPr>
            <w:noProof/>
          </w:rPr>
          <w:t>64</w:t>
        </w:r>
        <w:r>
          <w:rPr>
            <w:noProof/>
          </w:rPr>
          <w:fldChar w:fldCharType="end"/>
        </w:r>
      </w:ins>
    </w:p>
    <w:p w14:paraId="28B5E613" w14:textId="5B41ABF2" w:rsidR="002759CF" w:rsidRDefault="002759CF">
      <w:pPr>
        <w:pStyle w:val="TOC4"/>
        <w:rPr>
          <w:ins w:id="48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90" w:author="Virendra Kumar" w:date="2025-11-25T08:57:00Z" w16du:dateUtc="2025-11-25T13:57:00Z">
        <w:r w:rsidRPr="00FC6E71">
          <w:rPr>
            <w:noProof/>
            <w:lang w:val="en-US"/>
          </w:rPr>
          <w:t>7.2.2.1</w:t>
        </w:r>
        <w:r>
          <w:rPr>
            <w:rFonts w:asciiTheme="minorHAnsi" w:eastAsiaTheme="minorEastAsia" w:hAnsiTheme="minorHAnsi" w:cstheme="minorBidi"/>
            <w:noProof/>
            <w:kern w:val="2"/>
            <w:sz w:val="24"/>
            <w:szCs w:val="24"/>
            <w:lang w:val="en-US"/>
            <w14:ligatures w14:val="standardContextual"/>
          </w:rPr>
          <w:tab/>
        </w:r>
        <w:r w:rsidRPr="00FC6E71">
          <w:rPr>
            <w:noProof/>
            <w:lang w:val="en-US"/>
          </w:rPr>
          <w:t>Solution #1 to MIKEY-SAKKE key exchange: mitigate</w:t>
        </w:r>
        <w:r>
          <w:rPr>
            <w:noProof/>
          </w:rPr>
          <w:tab/>
        </w:r>
        <w:r>
          <w:rPr>
            <w:noProof/>
          </w:rPr>
          <w:fldChar w:fldCharType="begin"/>
        </w:r>
        <w:r>
          <w:rPr>
            <w:noProof/>
          </w:rPr>
          <w:instrText xml:space="preserve"> PAGEREF _Toc214953640 \h </w:instrText>
        </w:r>
      </w:ins>
      <w:r>
        <w:rPr>
          <w:noProof/>
        </w:rPr>
      </w:r>
      <w:ins w:id="491" w:author="Virendra Kumar" w:date="2025-11-25T08:57:00Z" w16du:dateUtc="2025-11-25T13:57:00Z">
        <w:r>
          <w:rPr>
            <w:noProof/>
          </w:rPr>
          <w:fldChar w:fldCharType="separate"/>
        </w:r>
        <w:r>
          <w:rPr>
            <w:noProof/>
          </w:rPr>
          <w:t>64</w:t>
        </w:r>
        <w:r>
          <w:rPr>
            <w:noProof/>
          </w:rPr>
          <w:fldChar w:fldCharType="end"/>
        </w:r>
      </w:ins>
    </w:p>
    <w:p w14:paraId="65482551" w14:textId="7EF214B4" w:rsidR="002759CF" w:rsidRDefault="002759CF">
      <w:pPr>
        <w:pStyle w:val="TOC5"/>
        <w:rPr>
          <w:ins w:id="492"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93" w:author="Virendra Kumar" w:date="2025-11-25T08:57:00Z" w16du:dateUtc="2025-11-25T13:57:00Z">
        <w:r w:rsidRPr="00FC6E71">
          <w:rPr>
            <w:noProof/>
            <w:lang w:val="en-US"/>
          </w:rPr>
          <w:t>7.2.2.1.1</w:t>
        </w:r>
        <w:r>
          <w:rPr>
            <w:rFonts w:asciiTheme="minorHAnsi" w:eastAsiaTheme="minorEastAsia" w:hAnsiTheme="minorHAnsi" w:cstheme="minorBidi"/>
            <w:noProof/>
            <w:kern w:val="2"/>
            <w:sz w:val="24"/>
            <w:szCs w:val="24"/>
            <w:lang w:val="en-US"/>
            <w14:ligatures w14:val="standardContextual"/>
          </w:rPr>
          <w:tab/>
        </w:r>
        <w:r w:rsidRPr="00FC6E71">
          <w:rPr>
            <w:noProof/>
            <w:lang w:val="en-US"/>
          </w:rPr>
          <w:t>Introduction</w:t>
        </w:r>
        <w:r>
          <w:rPr>
            <w:noProof/>
          </w:rPr>
          <w:tab/>
        </w:r>
        <w:r>
          <w:rPr>
            <w:noProof/>
          </w:rPr>
          <w:fldChar w:fldCharType="begin"/>
        </w:r>
        <w:r>
          <w:rPr>
            <w:noProof/>
          </w:rPr>
          <w:instrText xml:space="preserve"> PAGEREF _Toc214953641 \h </w:instrText>
        </w:r>
      </w:ins>
      <w:r>
        <w:rPr>
          <w:noProof/>
        </w:rPr>
      </w:r>
      <w:ins w:id="494" w:author="Virendra Kumar" w:date="2025-11-25T08:57:00Z" w16du:dateUtc="2025-11-25T13:57:00Z">
        <w:r>
          <w:rPr>
            <w:noProof/>
          </w:rPr>
          <w:fldChar w:fldCharType="separate"/>
        </w:r>
        <w:r>
          <w:rPr>
            <w:noProof/>
          </w:rPr>
          <w:t>64</w:t>
        </w:r>
        <w:r>
          <w:rPr>
            <w:noProof/>
          </w:rPr>
          <w:fldChar w:fldCharType="end"/>
        </w:r>
      </w:ins>
    </w:p>
    <w:p w14:paraId="1BCC7A08" w14:textId="35754FF6" w:rsidR="002759CF" w:rsidRDefault="002759CF">
      <w:pPr>
        <w:pStyle w:val="TOC5"/>
        <w:rPr>
          <w:ins w:id="49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96" w:author="Virendra Kumar" w:date="2025-11-25T08:57:00Z" w16du:dateUtc="2025-11-25T13:57:00Z">
        <w:r w:rsidRPr="00FC6E71">
          <w:rPr>
            <w:noProof/>
            <w:lang w:val="en-US"/>
          </w:rPr>
          <w:t>7.2.2.1.2</w:t>
        </w:r>
        <w:r>
          <w:rPr>
            <w:rFonts w:asciiTheme="minorHAnsi" w:eastAsiaTheme="minorEastAsia" w:hAnsiTheme="minorHAnsi" w:cstheme="minorBidi"/>
            <w:noProof/>
            <w:kern w:val="2"/>
            <w:sz w:val="24"/>
            <w:szCs w:val="24"/>
            <w:lang w:val="en-US"/>
            <w14:ligatures w14:val="standardContextual"/>
          </w:rPr>
          <w:tab/>
        </w:r>
        <w:r w:rsidRPr="00FC6E71">
          <w:rPr>
            <w:noProof/>
            <w:lang w:val="en-US"/>
          </w:rPr>
          <w:t>Solution Details</w:t>
        </w:r>
        <w:r>
          <w:rPr>
            <w:noProof/>
          </w:rPr>
          <w:tab/>
        </w:r>
        <w:r>
          <w:rPr>
            <w:noProof/>
          </w:rPr>
          <w:fldChar w:fldCharType="begin"/>
        </w:r>
        <w:r>
          <w:rPr>
            <w:noProof/>
          </w:rPr>
          <w:instrText xml:space="preserve"> PAGEREF _Toc214953642 \h </w:instrText>
        </w:r>
      </w:ins>
      <w:r>
        <w:rPr>
          <w:noProof/>
        </w:rPr>
      </w:r>
      <w:ins w:id="497" w:author="Virendra Kumar" w:date="2025-11-25T08:57:00Z" w16du:dateUtc="2025-11-25T13:57:00Z">
        <w:r>
          <w:rPr>
            <w:noProof/>
          </w:rPr>
          <w:fldChar w:fldCharType="separate"/>
        </w:r>
        <w:r>
          <w:rPr>
            <w:noProof/>
          </w:rPr>
          <w:t>64</w:t>
        </w:r>
        <w:r>
          <w:rPr>
            <w:noProof/>
          </w:rPr>
          <w:fldChar w:fldCharType="end"/>
        </w:r>
      </w:ins>
    </w:p>
    <w:p w14:paraId="0E724413" w14:textId="60AE3C97" w:rsidR="002759CF" w:rsidRDefault="002759CF">
      <w:pPr>
        <w:pStyle w:val="TOC5"/>
        <w:rPr>
          <w:ins w:id="498"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99" w:author="Virendra Kumar" w:date="2025-11-25T08:57:00Z" w16du:dateUtc="2025-11-25T13:57:00Z">
        <w:r w:rsidRPr="00FC6E71">
          <w:rPr>
            <w:noProof/>
            <w:lang w:val="en-US"/>
          </w:rPr>
          <w:t>7.2.2.1.3</w:t>
        </w:r>
        <w:r>
          <w:rPr>
            <w:rFonts w:asciiTheme="minorHAnsi" w:eastAsiaTheme="minorEastAsia" w:hAnsiTheme="minorHAnsi" w:cstheme="minorBidi"/>
            <w:noProof/>
            <w:kern w:val="2"/>
            <w:sz w:val="24"/>
            <w:szCs w:val="24"/>
            <w:lang w:val="en-US"/>
            <w14:ligatures w14:val="standardContextual"/>
          </w:rPr>
          <w:tab/>
        </w:r>
        <w:r w:rsidRPr="00FC6E71">
          <w:rPr>
            <w:noProof/>
            <w:lang w:val="en-US"/>
          </w:rPr>
          <w:t xml:space="preserve"> Evaluation</w:t>
        </w:r>
        <w:r>
          <w:rPr>
            <w:noProof/>
          </w:rPr>
          <w:tab/>
        </w:r>
        <w:r>
          <w:rPr>
            <w:noProof/>
          </w:rPr>
          <w:fldChar w:fldCharType="begin"/>
        </w:r>
        <w:r>
          <w:rPr>
            <w:noProof/>
          </w:rPr>
          <w:instrText xml:space="preserve"> PAGEREF _Toc214953643 \h </w:instrText>
        </w:r>
      </w:ins>
      <w:r>
        <w:rPr>
          <w:noProof/>
        </w:rPr>
      </w:r>
      <w:ins w:id="500" w:author="Virendra Kumar" w:date="2025-11-25T08:57:00Z" w16du:dateUtc="2025-11-25T13:57:00Z">
        <w:r>
          <w:rPr>
            <w:noProof/>
          </w:rPr>
          <w:fldChar w:fldCharType="separate"/>
        </w:r>
        <w:r>
          <w:rPr>
            <w:noProof/>
          </w:rPr>
          <w:t>64</w:t>
        </w:r>
        <w:r>
          <w:rPr>
            <w:noProof/>
          </w:rPr>
          <w:fldChar w:fldCharType="end"/>
        </w:r>
      </w:ins>
    </w:p>
    <w:p w14:paraId="50AA4519" w14:textId="0DFA4167" w:rsidR="002759CF" w:rsidRDefault="002759CF">
      <w:pPr>
        <w:pStyle w:val="TOC1"/>
        <w:rPr>
          <w:ins w:id="50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502" w:author="Virendra Kumar" w:date="2025-11-25T08:57:00Z" w16du:dateUtc="2025-11-25T13:57:00Z">
        <w:r>
          <w:rPr>
            <w:noProof/>
          </w:rPr>
          <w:t>8</w:t>
        </w:r>
        <w:r>
          <w:rPr>
            <w:rFonts w:asciiTheme="minorHAnsi" w:eastAsiaTheme="minorEastAsia" w:hAnsiTheme="minorHAnsi" w:cstheme="minorBidi"/>
            <w:noProof/>
            <w:kern w:val="2"/>
            <w:sz w:val="24"/>
            <w:szCs w:val="24"/>
            <w:lang w:val="en-US"/>
            <w14:ligatures w14:val="standardContextual"/>
          </w:rPr>
          <w:tab/>
        </w:r>
        <w:r>
          <w:rPr>
            <w:noProof/>
          </w:rPr>
          <w:t>Conclusions</w:t>
        </w:r>
        <w:r>
          <w:rPr>
            <w:noProof/>
          </w:rPr>
          <w:tab/>
        </w:r>
        <w:r>
          <w:rPr>
            <w:noProof/>
          </w:rPr>
          <w:fldChar w:fldCharType="begin"/>
        </w:r>
        <w:r>
          <w:rPr>
            <w:noProof/>
          </w:rPr>
          <w:instrText xml:space="preserve"> PAGEREF _Toc214953644 \h </w:instrText>
        </w:r>
      </w:ins>
      <w:r>
        <w:rPr>
          <w:noProof/>
        </w:rPr>
      </w:r>
      <w:ins w:id="503" w:author="Virendra Kumar" w:date="2025-11-25T08:57:00Z" w16du:dateUtc="2025-11-25T13:57:00Z">
        <w:r>
          <w:rPr>
            <w:noProof/>
          </w:rPr>
          <w:fldChar w:fldCharType="separate"/>
        </w:r>
        <w:r>
          <w:rPr>
            <w:noProof/>
          </w:rPr>
          <w:t>64</w:t>
        </w:r>
        <w:r>
          <w:rPr>
            <w:noProof/>
          </w:rPr>
          <w:fldChar w:fldCharType="end"/>
        </w:r>
      </w:ins>
    </w:p>
    <w:p w14:paraId="2F29B2C4" w14:textId="5DCAB065" w:rsidR="002759CF" w:rsidRDefault="002759CF">
      <w:pPr>
        <w:pStyle w:val="TOC8"/>
        <w:rPr>
          <w:ins w:id="504" w:author="Virendra Kumar" w:date="2025-11-25T08:57:00Z" w16du:dateUtc="2025-11-25T13:57:00Z"/>
          <w:rFonts w:asciiTheme="minorHAnsi" w:eastAsiaTheme="minorEastAsia" w:hAnsiTheme="minorHAnsi" w:cstheme="minorBidi"/>
          <w:b w:val="0"/>
          <w:noProof/>
          <w:kern w:val="2"/>
          <w:sz w:val="24"/>
          <w:szCs w:val="24"/>
          <w:lang w:val="en-US"/>
          <w14:ligatures w14:val="standardContextual"/>
        </w:rPr>
      </w:pPr>
      <w:ins w:id="505" w:author="Virendra Kumar" w:date="2025-11-25T08:57:00Z" w16du:dateUtc="2025-11-25T13:57:00Z">
        <w:r>
          <w:rPr>
            <w:noProof/>
          </w:rPr>
          <w:t>Annex A (informative): Change history</w:t>
        </w:r>
        <w:r>
          <w:rPr>
            <w:noProof/>
          </w:rPr>
          <w:tab/>
        </w:r>
        <w:r>
          <w:rPr>
            <w:noProof/>
          </w:rPr>
          <w:fldChar w:fldCharType="begin"/>
        </w:r>
        <w:r>
          <w:rPr>
            <w:noProof/>
          </w:rPr>
          <w:instrText xml:space="preserve"> PAGEREF _Toc214953645 \h </w:instrText>
        </w:r>
      </w:ins>
      <w:r>
        <w:rPr>
          <w:noProof/>
        </w:rPr>
      </w:r>
      <w:ins w:id="506" w:author="Virendra Kumar" w:date="2025-11-25T08:57:00Z" w16du:dateUtc="2025-11-25T13:57:00Z">
        <w:r>
          <w:rPr>
            <w:noProof/>
          </w:rPr>
          <w:fldChar w:fldCharType="separate"/>
        </w:r>
        <w:r>
          <w:rPr>
            <w:noProof/>
          </w:rPr>
          <w:t>65</w:t>
        </w:r>
        <w:r>
          <w:rPr>
            <w:noProof/>
          </w:rPr>
          <w:fldChar w:fldCharType="end"/>
        </w:r>
      </w:ins>
    </w:p>
    <w:p w14:paraId="62BF3A10" w14:textId="6DBBC525" w:rsidR="002146D3" w:rsidDel="002759CF" w:rsidRDefault="002146D3">
      <w:pPr>
        <w:pStyle w:val="TOC1"/>
        <w:rPr>
          <w:del w:id="50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08" w:author="Virendra Kumar" w:date="2025-11-25T08:57:00Z" w16du:dateUtc="2025-11-25T13:57:00Z">
        <w:r w:rsidDel="002759CF">
          <w:rPr>
            <w:noProof/>
          </w:rPr>
          <w:delText>Foreword</w:delText>
        </w:r>
        <w:r w:rsidDel="002759CF">
          <w:rPr>
            <w:noProof/>
          </w:rPr>
          <w:tab/>
          <w:delText>8</w:delText>
        </w:r>
      </w:del>
    </w:p>
    <w:p w14:paraId="5D236E1F" w14:textId="6EF45EAF" w:rsidR="002146D3" w:rsidDel="002759CF" w:rsidRDefault="002146D3">
      <w:pPr>
        <w:pStyle w:val="TOC1"/>
        <w:rPr>
          <w:del w:id="50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10" w:author="Virendra Kumar" w:date="2025-11-25T08:57:00Z" w16du:dateUtc="2025-11-25T13:57:00Z">
        <w:r w:rsidDel="002759CF">
          <w:rPr>
            <w:noProof/>
          </w:rPr>
          <w:delText>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Scope</w:delText>
        </w:r>
        <w:r w:rsidDel="002759CF">
          <w:rPr>
            <w:noProof/>
          </w:rPr>
          <w:tab/>
          <w:delText>10</w:delText>
        </w:r>
      </w:del>
    </w:p>
    <w:p w14:paraId="33449432" w14:textId="6AEB72D4" w:rsidR="002146D3" w:rsidDel="002759CF" w:rsidRDefault="002146D3">
      <w:pPr>
        <w:pStyle w:val="TOC1"/>
        <w:rPr>
          <w:del w:id="51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12" w:author="Virendra Kumar" w:date="2025-11-25T08:57:00Z" w16du:dateUtc="2025-11-25T13:57:00Z">
        <w:r w:rsidDel="002759CF">
          <w:rPr>
            <w:noProof/>
          </w:rPr>
          <w:delText>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References</w:delText>
        </w:r>
        <w:r w:rsidDel="002759CF">
          <w:rPr>
            <w:noProof/>
          </w:rPr>
          <w:tab/>
          <w:delText>10</w:delText>
        </w:r>
      </w:del>
    </w:p>
    <w:p w14:paraId="68F62272" w14:textId="796CEFC8" w:rsidR="002146D3" w:rsidDel="002759CF" w:rsidRDefault="002146D3">
      <w:pPr>
        <w:pStyle w:val="TOC1"/>
        <w:rPr>
          <w:del w:id="51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14" w:author="Virendra Kumar" w:date="2025-11-25T08:57:00Z" w16du:dateUtc="2025-11-25T13:57:00Z">
        <w:r w:rsidDel="002759CF">
          <w:rPr>
            <w:noProof/>
          </w:rPr>
          <w:delText>3</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Definitions of terms, symbols and abbreviations</w:delText>
        </w:r>
        <w:r w:rsidDel="002759CF">
          <w:rPr>
            <w:noProof/>
          </w:rPr>
          <w:tab/>
          <w:delText>14</w:delText>
        </w:r>
      </w:del>
    </w:p>
    <w:p w14:paraId="459458EA" w14:textId="2E600E27" w:rsidR="002146D3" w:rsidDel="002759CF" w:rsidRDefault="002146D3">
      <w:pPr>
        <w:pStyle w:val="TOC2"/>
        <w:rPr>
          <w:del w:id="51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16" w:author="Virendra Kumar" w:date="2025-11-25T08:57:00Z" w16du:dateUtc="2025-11-25T13:57:00Z">
        <w:r w:rsidDel="002759CF">
          <w:rPr>
            <w:noProof/>
          </w:rPr>
          <w:delText>3.1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Terms</w:delText>
        </w:r>
        <w:r w:rsidDel="002759CF">
          <w:rPr>
            <w:noProof/>
          </w:rPr>
          <w:tab/>
          <w:delText>14</w:delText>
        </w:r>
      </w:del>
    </w:p>
    <w:p w14:paraId="6723D941" w14:textId="0F29615B" w:rsidR="002146D3" w:rsidDel="002759CF" w:rsidRDefault="002146D3">
      <w:pPr>
        <w:pStyle w:val="TOC2"/>
        <w:rPr>
          <w:del w:id="51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18" w:author="Virendra Kumar" w:date="2025-11-25T08:57:00Z" w16du:dateUtc="2025-11-25T13:57:00Z">
        <w:r w:rsidDel="002759CF">
          <w:rPr>
            <w:noProof/>
          </w:rPr>
          <w:delText>3.2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Symbols</w:delText>
        </w:r>
        <w:r w:rsidDel="002759CF">
          <w:rPr>
            <w:noProof/>
          </w:rPr>
          <w:tab/>
          <w:delText>14</w:delText>
        </w:r>
      </w:del>
    </w:p>
    <w:p w14:paraId="6552810E" w14:textId="626AF94B" w:rsidR="002146D3" w:rsidDel="002759CF" w:rsidRDefault="002146D3">
      <w:pPr>
        <w:pStyle w:val="TOC2"/>
        <w:rPr>
          <w:del w:id="51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20" w:author="Virendra Kumar" w:date="2025-11-25T08:57:00Z" w16du:dateUtc="2025-11-25T13:57:00Z">
        <w:r w:rsidDel="002759CF">
          <w:rPr>
            <w:noProof/>
          </w:rPr>
          <w:delText>3.3</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Abbreviations</w:delText>
        </w:r>
        <w:r w:rsidDel="002759CF">
          <w:rPr>
            <w:noProof/>
          </w:rPr>
          <w:tab/>
          <w:delText>14</w:delText>
        </w:r>
      </w:del>
    </w:p>
    <w:p w14:paraId="292DEC40" w14:textId="63E8DE87" w:rsidR="002146D3" w:rsidDel="002759CF" w:rsidRDefault="002146D3">
      <w:pPr>
        <w:pStyle w:val="TOC1"/>
        <w:rPr>
          <w:del w:id="52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22" w:author="Virendra Kumar" w:date="2025-11-25T08:57:00Z" w16du:dateUtc="2025-11-25T13:57:00Z">
        <w:r w:rsidDel="002759CF">
          <w:rPr>
            <w:noProof/>
          </w:rPr>
          <w:delText>4</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Overview</w:delText>
        </w:r>
        <w:r w:rsidDel="002759CF">
          <w:rPr>
            <w:noProof/>
          </w:rPr>
          <w:tab/>
          <w:delText>15</w:delText>
        </w:r>
      </w:del>
    </w:p>
    <w:p w14:paraId="61CD17E2" w14:textId="71AB3726" w:rsidR="002146D3" w:rsidDel="002759CF" w:rsidRDefault="002146D3">
      <w:pPr>
        <w:pStyle w:val="TOC2"/>
        <w:rPr>
          <w:del w:id="52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24" w:author="Virendra Kumar" w:date="2025-11-25T08:57:00Z" w16du:dateUtc="2025-11-25T13:57:00Z">
        <w:r w:rsidDel="002759CF">
          <w:rPr>
            <w:noProof/>
          </w:rPr>
          <w:delText>4.1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Background Information</w:delText>
        </w:r>
        <w:r w:rsidDel="002759CF">
          <w:rPr>
            <w:noProof/>
          </w:rPr>
          <w:tab/>
          <w:delText>15</w:delText>
        </w:r>
      </w:del>
    </w:p>
    <w:p w14:paraId="141A21A1" w14:textId="087BB4AB" w:rsidR="002146D3" w:rsidDel="002759CF" w:rsidRDefault="002146D3">
      <w:pPr>
        <w:pStyle w:val="TOC3"/>
        <w:rPr>
          <w:del w:id="52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26" w:author="Virendra Kumar" w:date="2025-11-25T08:57:00Z" w16du:dateUtc="2025-11-25T13:57:00Z">
        <w:r w:rsidDel="002759CF">
          <w:rPr>
            <w:noProof/>
          </w:rPr>
          <w:lastRenderedPageBreak/>
          <w:delText>4.1.1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General</w:delText>
        </w:r>
        <w:r w:rsidDel="002759CF">
          <w:rPr>
            <w:noProof/>
          </w:rPr>
          <w:tab/>
          <w:delText>15</w:delText>
        </w:r>
      </w:del>
    </w:p>
    <w:p w14:paraId="4988DFE0" w14:textId="27CFF027" w:rsidR="002146D3" w:rsidDel="002759CF" w:rsidRDefault="002146D3">
      <w:pPr>
        <w:pStyle w:val="TOC3"/>
        <w:rPr>
          <w:del w:id="52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28" w:author="Virendra Kumar" w:date="2025-11-25T08:57:00Z" w16du:dateUtc="2025-11-25T13:57:00Z">
        <w:r w:rsidDel="002759CF">
          <w:rPr>
            <w:noProof/>
          </w:rPr>
          <w:delText>4.1.2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Transition Timeline</w:delText>
        </w:r>
        <w:r w:rsidDel="002759CF">
          <w:rPr>
            <w:noProof/>
          </w:rPr>
          <w:tab/>
          <w:delText>15</w:delText>
        </w:r>
      </w:del>
    </w:p>
    <w:p w14:paraId="23016BAB" w14:textId="249C85EC" w:rsidR="002146D3" w:rsidDel="002759CF" w:rsidRDefault="002146D3">
      <w:pPr>
        <w:pStyle w:val="TOC3"/>
        <w:rPr>
          <w:del w:id="52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30" w:author="Virendra Kumar" w:date="2025-11-25T08:57:00Z" w16du:dateUtc="2025-11-25T13:57:00Z">
        <w:r w:rsidDel="002759CF">
          <w:rPr>
            <w:noProof/>
          </w:rPr>
          <w:delText>4.1.3</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 xml:space="preserve"> PQ and PQT Algorithm Standards</w:delText>
        </w:r>
        <w:r w:rsidDel="002759CF">
          <w:rPr>
            <w:noProof/>
          </w:rPr>
          <w:tab/>
          <w:delText>16</w:delText>
        </w:r>
      </w:del>
    </w:p>
    <w:p w14:paraId="088C4A0E" w14:textId="1B462E39" w:rsidR="002146D3" w:rsidDel="002759CF" w:rsidRDefault="002146D3">
      <w:pPr>
        <w:pStyle w:val="TOC2"/>
        <w:rPr>
          <w:del w:id="53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32" w:author="Virendra Kumar" w:date="2025-11-25T08:57:00Z" w16du:dateUtc="2025-11-25T13:57:00Z">
        <w:r w:rsidDel="002759CF">
          <w:rPr>
            <w:noProof/>
          </w:rPr>
          <w:delText>4.2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General Assumptions</w:delText>
        </w:r>
        <w:r w:rsidDel="002759CF">
          <w:rPr>
            <w:noProof/>
          </w:rPr>
          <w:tab/>
          <w:delText>16</w:delText>
        </w:r>
      </w:del>
    </w:p>
    <w:p w14:paraId="0901A0C7" w14:textId="531AEEB5" w:rsidR="002146D3" w:rsidDel="002759CF" w:rsidRDefault="002146D3">
      <w:pPr>
        <w:pStyle w:val="TOC1"/>
        <w:rPr>
          <w:del w:id="53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34" w:author="Virendra Kumar" w:date="2025-11-25T08:57:00Z" w16du:dateUtc="2025-11-25T13:57:00Z">
        <w:r w:rsidDel="002759CF">
          <w:rPr>
            <w:noProof/>
          </w:rPr>
          <w:delText>5</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 xml:space="preserve"> Principles and attributes of PQC to use in 3GPP procedures</w:delText>
        </w:r>
        <w:r w:rsidDel="002759CF">
          <w:rPr>
            <w:noProof/>
          </w:rPr>
          <w:tab/>
          <w:delText>17</w:delText>
        </w:r>
      </w:del>
    </w:p>
    <w:p w14:paraId="1E81B3C8" w14:textId="285D4DF4" w:rsidR="002146D3" w:rsidDel="002759CF" w:rsidRDefault="002146D3">
      <w:pPr>
        <w:pStyle w:val="TOC2"/>
        <w:rPr>
          <w:del w:id="53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36" w:author="Virendra Kumar" w:date="2025-11-25T08:57:00Z" w16du:dateUtc="2025-11-25T13:57:00Z">
        <w:r w:rsidDel="002759CF">
          <w:rPr>
            <w:noProof/>
          </w:rPr>
          <w:delText>5.1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lang w:eastAsia="zh-CN"/>
          </w:rPr>
          <w:delText>PQC security level</w:delText>
        </w:r>
        <w:r w:rsidDel="002759CF">
          <w:rPr>
            <w:noProof/>
          </w:rPr>
          <w:tab/>
          <w:delText>17</w:delText>
        </w:r>
      </w:del>
    </w:p>
    <w:p w14:paraId="70DAD00D" w14:textId="3A7FD75D" w:rsidR="002146D3" w:rsidDel="002759CF" w:rsidRDefault="002146D3">
      <w:pPr>
        <w:pStyle w:val="TOC2"/>
        <w:rPr>
          <w:del w:id="53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38" w:author="Virendra Kumar" w:date="2025-11-25T08:57:00Z" w16du:dateUtc="2025-11-25T13:57:00Z">
        <w:r w:rsidDel="002759CF">
          <w:rPr>
            <w:noProof/>
          </w:rPr>
          <w:delText>5.2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lang w:eastAsia="zh-CN"/>
          </w:rPr>
          <w:delText>Hybrid and standalone schemes</w:delText>
        </w:r>
        <w:r w:rsidDel="002759CF">
          <w:rPr>
            <w:noProof/>
          </w:rPr>
          <w:tab/>
          <w:delText>17</w:delText>
        </w:r>
      </w:del>
    </w:p>
    <w:p w14:paraId="156C7F1B" w14:textId="23445969" w:rsidR="002146D3" w:rsidDel="002759CF" w:rsidRDefault="002146D3">
      <w:pPr>
        <w:pStyle w:val="TOC2"/>
        <w:rPr>
          <w:del w:id="53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40" w:author="Virendra Kumar" w:date="2025-11-25T08:57:00Z" w16du:dateUtc="2025-11-25T13:57:00Z">
        <w:r w:rsidDel="002759CF">
          <w:rPr>
            <w:noProof/>
          </w:rPr>
          <w:delText>5.3</w:delText>
        </w:r>
        <w:r w:rsidDel="002759CF">
          <w:rPr>
            <w:rFonts w:asciiTheme="minorHAnsi" w:eastAsiaTheme="minorEastAsia" w:hAnsiTheme="minorHAnsi" w:cstheme="minorBidi"/>
            <w:noProof/>
            <w:kern w:val="2"/>
            <w:sz w:val="24"/>
            <w:szCs w:val="24"/>
            <w:lang w:val="en-US"/>
            <w14:ligatures w14:val="standardContextual"/>
          </w:rPr>
          <w:tab/>
        </w:r>
        <w:r w:rsidRPr="0018457B" w:rsidDel="002759CF">
          <w:rPr>
            <w:noProof/>
            <w:lang w:val="en-US" w:eastAsia="zh-CN"/>
          </w:rPr>
          <w:delText>Cryptographic agility</w:delText>
        </w:r>
        <w:r w:rsidDel="002759CF">
          <w:rPr>
            <w:noProof/>
          </w:rPr>
          <w:tab/>
          <w:delText>17</w:delText>
        </w:r>
      </w:del>
    </w:p>
    <w:p w14:paraId="7E54F65D" w14:textId="5A50FCCC" w:rsidR="002146D3" w:rsidDel="002759CF" w:rsidRDefault="002146D3">
      <w:pPr>
        <w:pStyle w:val="TOC2"/>
        <w:rPr>
          <w:del w:id="54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42" w:author="Virendra Kumar" w:date="2025-11-25T08:57:00Z" w16du:dateUtc="2025-11-25T13:57:00Z">
        <w:r w:rsidDel="002759CF">
          <w:rPr>
            <w:noProof/>
          </w:rPr>
          <w:delText>5.4</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PQC algorithm types and cryptographic diversity</w:delText>
        </w:r>
        <w:r w:rsidDel="002759CF">
          <w:rPr>
            <w:noProof/>
          </w:rPr>
          <w:tab/>
          <w:delText>17</w:delText>
        </w:r>
      </w:del>
    </w:p>
    <w:p w14:paraId="1C7C3989" w14:textId="1CD99D5D" w:rsidR="002146D3" w:rsidDel="002759CF" w:rsidRDefault="002146D3">
      <w:pPr>
        <w:pStyle w:val="TOC1"/>
        <w:rPr>
          <w:del w:id="54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44" w:author="Virendra Kumar" w:date="2025-11-25T08:57:00Z" w16du:dateUtc="2025-11-25T13:57:00Z">
        <w:r w:rsidDel="002759CF">
          <w:rPr>
            <w:noProof/>
          </w:rPr>
          <w:delText>6</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 xml:space="preserve"> Protocols expected to be updated for PQC by other SDOs</w:delText>
        </w:r>
        <w:r w:rsidDel="002759CF">
          <w:rPr>
            <w:noProof/>
          </w:rPr>
          <w:tab/>
          <w:delText>18</w:delText>
        </w:r>
      </w:del>
    </w:p>
    <w:p w14:paraId="64B7F809" w14:textId="0B124F1D" w:rsidR="002146D3" w:rsidDel="002759CF" w:rsidRDefault="002146D3">
      <w:pPr>
        <w:pStyle w:val="TOC2"/>
        <w:rPr>
          <w:del w:id="54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46" w:author="Virendra Kumar" w:date="2025-11-25T08:57:00Z" w16du:dateUtc="2025-11-25T13:57:00Z">
        <w:r w:rsidDel="002759CF">
          <w:rPr>
            <w:noProof/>
          </w:rPr>
          <w:delText>6.1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lang w:eastAsia="zh-CN"/>
          </w:rPr>
          <w:delText>General</w:delText>
        </w:r>
        <w:r w:rsidDel="002759CF">
          <w:rPr>
            <w:noProof/>
          </w:rPr>
          <w:tab/>
          <w:delText>18</w:delText>
        </w:r>
      </w:del>
    </w:p>
    <w:p w14:paraId="00B3651D" w14:textId="52AD7CD1" w:rsidR="002146D3" w:rsidDel="002759CF" w:rsidRDefault="002146D3">
      <w:pPr>
        <w:pStyle w:val="TOC2"/>
        <w:rPr>
          <w:del w:id="54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48" w:author="Virendra Kumar" w:date="2025-11-25T08:57:00Z" w16du:dateUtc="2025-11-25T13:57:00Z">
        <w:r w:rsidRPr="0018457B" w:rsidDel="002759CF">
          <w:rPr>
            <w:noProof/>
            <w:lang w:val="en-US"/>
          </w:rPr>
          <w:delText>6</w:delText>
        </w:r>
        <w:r w:rsidDel="002759CF">
          <w:rPr>
            <w:noProof/>
          </w:rPr>
          <w:delText>.2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COSE</w:delText>
        </w:r>
        <w:r w:rsidDel="002759CF">
          <w:rPr>
            <w:noProof/>
          </w:rPr>
          <w:tab/>
          <w:delText>18</w:delText>
        </w:r>
      </w:del>
    </w:p>
    <w:p w14:paraId="7D3AB5F7" w14:textId="17C36AF4" w:rsidR="002146D3" w:rsidDel="002759CF" w:rsidRDefault="002146D3">
      <w:pPr>
        <w:pStyle w:val="TOC3"/>
        <w:rPr>
          <w:del w:id="54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50" w:author="Virendra Kumar" w:date="2025-11-25T08:57:00Z" w16du:dateUtc="2025-11-25T13:57:00Z">
        <w:r w:rsidRPr="0018457B" w:rsidDel="002759CF">
          <w:rPr>
            <w:noProof/>
            <w:lang w:val="en-US"/>
          </w:rPr>
          <w:delText>6</w:delText>
        </w:r>
        <w:r w:rsidDel="002759CF">
          <w:rPr>
            <w:noProof/>
          </w:rPr>
          <w:delText>.2.1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General</w:delText>
        </w:r>
        <w:r w:rsidDel="002759CF">
          <w:rPr>
            <w:noProof/>
          </w:rPr>
          <w:tab/>
          <w:delText>18</w:delText>
        </w:r>
      </w:del>
    </w:p>
    <w:p w14:paraId="5063B9EB" w14:textId="53545B1D" w:rsidR="002146D3" w:rsidDel="002759CF" w:rsidRDefault="002146D3">
      <w:pPr>
        <w:pStyle w:val="TOC3"/>
        <w:rPr>
          <w:del w:id="55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52" w:author="Virendra Kumar" w:date="2025-11-25T08:57:00Z" w16du:dateUtc="2025-11-25T13:57:00Z">
        <w:r w:rsidRPr="0018457B" w:rsidDel="002759CF">
          <w:rPr>
            <w:noProof/>
            <w:lang w:val="en-US"/>
          </w:rPr>
          <w:delText>6</w:delText>
        </w:r>
        <w:r w:rsidDel="002759CF">
          <w:rPr>
            <w:noProof/>
          </w:rPr>
          <w:delText>.2.2</w:delText>
        </w:r>
        <w:r w:rsidDel="002759CF">
          <w:rPr>
            <w:rFonts w:asciiTheme="minorHAnsi" w:eastAsiaTheme="minorEastAsia" w:hAnsiTheme="minorHAnsi" w:cstheme="minorBidi"/>
            <w:noProof/>
            <w:kern w:val="2"/>
            <w:sz w:val="24"/>
            <w:szCs w:val="24"/>
            <w:lang w:val="en-US"/>
            <w14:ligatures w14:val="standardContextual"/>
          </w:rPr>
          <w:tab/>
        </w:r>
        <w:r w:rsidRPr="0018457B" w:rsidDel="002759CF">
          <w:rPr>
            <w:noProof/>
            <w:lang w:val="en-US"/>
          </w:rPr>
          <w:delText>Current Work in IETF</w:delText>
        </w:r>
        <w:r w:rsidDel="002759CF">
          <w:rPr>
            <w:noProof/>
          </w:rPr>
          <w:tab/>
          <w:delText>18</w:delText>
        </w:r>
      </w:del>
    </w:p>
    <w:p w14:paraId="1CE0550C" w14:textId="7DAC9B0A" w:rsidR="002146D3" w:rsidDel="002759CF" w:rsidRDefault="002146D3">
      <w:pPr>
        <w:pStyle w:val="TOC4"/>
        <w:rPr>
          <w:del w:id="55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54" w:author="Virendra Kumar" w:date="2025-11-25T08:57:00Z" w16du:dateUtc="2025-11-25T13:57:00Z">
        <w:r w:rsidRPr="0018457B" w:rsidDel="002759CF">
          <w:rPr>
            <w:noProof/>
            <w:lang w:val="en-US"/>
          </w:rPr>
          <w:delText>6</w:delText>
        </w:r>
        <w:r w:rsidDel="002759CF">
          <w:rPr>
            <w:noProof/>
          </w:rPr>
          <w:delText>.2.2.1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IETF RFCs</w:delText>
        </w:r>
        <w:r w:rsidDel="002759CF">
          <w:rPr>
            <w:noProof/>
          </w:rPr>
          <w:tab/>
          <w:delText>18</w:delText>
        </w:r>
      </w:del>
    </w:p>
    <w:p w14:paraId="652B7DAE" w14:textId="5EB750D4" w:rsidR="002146D3" w:rsidDel="002759CF" w:rsidRDefault="002146D3">
      <w:pPr>
        <w:pStyle w:val="TOC4"/>
        <w:rPr>
          <w:del w:id="55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56" w:author="Virendra Kumar" w:date="2025-11-25T08:57:00Z" w16du:dateUtc="2025-11-25T13:57:00Z">
        <w:r w:rsidRPr="0018457B" w:rsidDel="002759CF">
          <w:rPr>
            <w:noProof/>
            <w:lang w:val="en-US"/>
          </w:rPr>
          <w:delText>6</w:delText>
        </w:r>
        <w:r w:rsidDel="002759CF">
          <w:rPr>
            <w:noProof/>
          </w:rPr>
          <w:delText>.2.2.2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IETF Adopted Drafts</w:delText>
        </w:r>
        <w:r w:rsidDel="002759CF">
          <w:rPr>
            <w:noProof/>
          </w:rPr>
          <w:tab/>
          <w:delText>18</w:delText>
        </w:r>
      </w:del>
    </w:p>
    <w:p w14:paraId="5081719F" w14:textId="290CEAFD" w:rsidR="002146D3" w:rsidDel="002759CF" w:rsidRDefault="002146D3">
      <w:pPr>
        <w:pStyle w:val="TOC3"/>
        <w:rPr>
          <w:del w:id="55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58" w:author="Virendra Kumar" w:date="2025-11-25T08:57:00Z" w16du:dateUtc="2025-11-25T13:57:00Z">
        <w:r w:rsidRPr="0018457B" w:rsidDel="002759CF">
          <w:rPr>
            <w:noProof/>
            <w:lang w:val="en-US"/>
          </w:rPr>
          <w:delText>6.2.3</w:delText>
        </w:r>
        <w:r w:rsidDel="002759CF">
          <w:rPr>
            <w:rFonts w:asciiTheme="minorHAnsi" w:eastAsiaTheme="minorEastAsia" w:hAnsiTheme="minorHAnsi" w:cstheme="minorBidi"/>
            <w:noProof/>
            <w:kern w:val="2"/>
            <w:sz w:val="24"/>
            <w:szCs w:val="24"/>
            <w:lang w:val="en-US"/>
            <w14:ligatures w14:val="standardContextual"/>
          </w:rPr>
          <w:tab/>
        </w:r>
        <w:r w:rsidRPr="0018457B" w:rsidDel="002759CF">
          <w:rPr>
            <w:noProof/>
            <w:lang w:val="en-US"/>
          </w:rPr>
          <w:delText xml:space="preserve"> 3GPP Considerations</w:delText>
        </w:r>
        <w:r w:rsidDel="002759CF">
          <w:rPr>
            <w:noProof/>
          </w:rPr>
          <w:tab/>
          <w:delText>19</w:delText>
        </w:r>
      </w:del>
    </w:p>
    <w:p w14:paraId="10F0D2CE" w14:textId="7958F345" w:rsidR="002146D3" w:rsidDel="002759CF" w:rsidRDefault="002146D3">
      <w:pPr>
        <w:pStyle w:val="TOC2"/>
        <w:rPr>
          <w:del w:id="55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60" w:author="Virendra Kumar" w:date="2025-11-25T08:57:00Z" w16du:dateUtc="2025-11-25T13:57:00Z">
        <w:r w:rsidRPr="0018457B" w:rsidDel="002759CF">
          <w:rPr>
            <w:noProof/>
            <w:lang w:val="en-US"/>
          </w:rPr>
          <w:delText>6</w:delText>
        </w:r>
        <w:r w:rsidDel="002759CF">
          <w:rPr>
            <w:noProof/>
          </w:rPr>
          <w:delText>.3</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lang w:eastAsia="zh-CN"/>
          </w:rPr>
          <w:delText>IKEv2</w:delText>
        </w:r>
        <w:r w:rsidDel="002759CF">
          <w:rPr>
            <w:noProof/>
          </w:rPr>
          <w:tab/>
          <w:delText>19</w:delText>
        </w:r>
      </w:del>
    </w:p>
    <w:p w14:paraId="01D3EDD9" w14:textId="0FE41B32" w:rsidR="002146D3" w:rsidDel="002759CF" w:rsidRDefault="002146D3">
      <w:pPr>
        <w:pStyle w:val="TOC3"/>
        <w:rPr>
          <w:del w:id="56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62" w:author="Virendra Kumar" w:date="2025-11-25T08:57:00Z" w16du:dateUtc="2025-11-25T13:57:00Z">
        <w:r w:rsidRPr="0018457B" w:rsidDel="002759CF">
          <w:rPr>
            <w:noProof/>
            <w:lang w:val="en-US"/>
          </w:rPr>
          <w:delText>6</w:delText>
        </w:r>
        <w:r w:rsidDel="002759CF">
          <w:rPr>
            <w:noProof/>
          </w:rPr>
          <w:delText>.3.1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General</w:delText>
        </w:r>
        <w:r w:rsidDel="002759CF">
          <w:rPr>
            <w:noProof/>
          </w:rPr>
          <w:tab/>
          <w:delText>19</w:delText>
        </w:r>
      </w:del>
    </w:p>
    <w:p w14:paraId="3A585C79" w14:textId="6FC78434" w:rsidR="002146D3" w:rsidDel="002759CF" w:rsidRDefault="002146D3">
      <w:pPr>
        <w:pStyle w:val="TOC3"/>
        <w:rPr>
          <w:del w:id="56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64" w:author="Virendra Kumar" w:date="2025-11-25T08:57:00Z" w16du:dateUtc="2025-11-25T13:57:00Z">
        <w:r w:rsidRPr="0018457B" w:rsidDel="002759CF">
          <w:rPr>
            <w:noProof/>
            <w:lang w:val="en-US"/>
          </w:rPr>
          <w:delText>6</w:delText>
        </w:r>
        <w:r w:rsidDel="002759CF">
          <w:rPr>
            <w:noProof/>
          </w:rPr>
          <w:delText>.3.2</w:delText>
        </w:r>
        <w:r w:rsidDel="002759CF">
          <w:rPr>
            <w:rFonts w:asciiTheme="minorHAnsi" w:eastAsiaTheme="minorEastAsia" w:hAnsiTheme="minorHAnsi" w:cstheme="minorBidi"/>
            <w:noProof/>
            <w:kern w:val="2"/>
            <w:sz w:val="24"/>
            <w:szCs w:val="24"/>
            <w:lang w:val="en-US"/>
            <w14:ligatures w14:val="standardContextual"/>
          </w:rPr>
          <w:tab/>
        </w:r>
        <w:r w:rsidRPr="0018457B" w:rsidDel="002759CF">
          <w:rPr>
            <w:noProof/>
            <w:lang w:val="en-US"/>
          </w:rPr>
          <w:delText>Current Work in IETF</w:delText>
        </w:r>
        <w:r w:rsidDel="002759CF">
          <w:rPr>
            <w:noProof/>
          </w:rPr>
          <w:tab/>
          <w:delText>19</w:delText>
        </w:r>
      </w:del>
    </w:p>
    <w:p w14:paraId="6AE0621A" w14:textId="00FC4E11" w:rsidR="002146D3" w:rsidDel="002759CF" w:rsidRDefault="002146D3">
      <w:pPr>
        <w:pStyle w:val="TOC4"/>
        <w:rPr>
          <w:del w:id="56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66" w:author="Virendra Kumar" w:date="2025-11-25T08:57:00Z" w16du:dateUtc="2025-11-25T13:57:00Z">
        <w:r w:rsidRPr="0018457B" w:rsidDel="002759CF">
          <w:rPr>
            <w:noProof/>
            <w:lang w:val="en-US"/>
          </w:rPr>
          <w:delText>6</w:delText>
        </w:r>
        <w:r w:rsidDel="002759CF">
          <w:rPr>
            <w:noProof/>
          </w:rPr>
          <w:delText>.3.2.1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IETF RFCs</w:delText>
        </w:r>
        <w:r w:rsidDel="002759CF">
          <w:rPr>
            <w:noProof/>
          </w:rPr>
          <w:tab/>
          <w:delText>19</w:delText>
        </w:r>
      </w:del>
    </w:p>
    <w:p w14:paraId="3D206F9D" w14:textId="3E5ECB7B" w:rsidR="002146D3" w:rsidDel="002759CF" w:rsidRDefault="002146D3">
      <w:pPr>
        <w:pStyle w:val="TOC5"/>
        <w:rPr>
          <w:del w:id="56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68" w:author="Virendra Kumar" w:date="2025-11-25T08:57:00Z" w16du:dateUtc="2025-11-25T13:57:00Z">
        <w:r w:rsidDel="002759CF">
          <w:rPr>
            <w:noProof/>
          </w:rPr>
          <w:delText>6.3.2.1.1 Key Exchange</w:delText>
        </w:r>
        <w:r w:rsidDel="002759CF">
          <w:rPr>
            <w:noProof/>
          </w:rPr>
          <w:tab/>
          <w:delText>19</w:delText>
        </w:r>
      </w:del>
    </w:p>
    <w:p w14:paraId="2066B0BB" w14:textId="51BE7551" w:rsidR="002146D3" w:rsidDel="002759CF" w:rsidRDefault="002146D3">
      <w:pPr>
        <w:pStyle w:val="TOC5"/>
        <w:rPr>
          <w:del w:id="56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70" w:author="Virendra Kumar" w:date="2025-11-25T08:57:00Z" w16du:dateUtc="2025-11-25T13:57:00Z">
        <w:r w:rsidDel="002759CF">
          <w:rPr>
            <w:noProof/>
          </w:rPr>
          <w:delText>6.3.2.1.2 Authentication and Signature</w:delText>
        </w:r>
        <w:r w:rsidDel="002759CF">
          <w:rPr>
            <w:noProof/>
          </w:rPr>
          <w:tab/>
          <w:delText>19</w:delText>
        </w:r>
      </w:del>
    </w:p>
    <w:p w14:paraId="1E96AF7B" w14:textId="21426CEA" w:rsidR="002146D3" w:rsidDel="002759CF" w:rsidRDefault="002146D3">
      <w:pPr>
        <w:pStyle w:val="TOC4"/>
        <w:rPr>
          <w:del w:id="57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72" w:author="Virendra Kumar" w:date="2025-11-25T08:57:00Z" w16du:dateUtc="2025-11-25T13:57:00Z">
        <w:r w:rsidRPr="0018457B" w:rsidDel="002759CF">
          <w:rPr>
            <w:noProof/>
            <w:lang w:val="en-US"/>
          </w:rPr>
          <w:delText>6</w:delText>
        </w:r>
        <w:r w:rsidDel="002759CF">
          <w:rPr>
            <w:noProof/>
          </w:rPr>
          <w:delText>.3.2.2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IETF WG Drafts</w:delText>
        </w:r>
        <w:r w:rsidDel="002759CF">
          <w:rPr>
            <w:noProof/>
          </w:rPr>
          <w:tab/>
          <w:delText>20</w:delText>
        </w:r>
      </w:del>
    </w:p>
    <w:p w14:paraId="15D6C858" w14:textId="5A34ED45" w:rsidR="002146D3" w:rsidDel="002759CF" w:rsidRDefault="002146D3">
      <w:pPr>
        <w:pStyle w:val="TOC5"/>
        <w:rPr>
          <w:del w:id="57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74" w:author="Virendra Kumar" w:date="2025-11-25T08:57:00Z" w16du:dateUtc="2025-11-25T13:57:00Z">
        <w:r w:rsidDel="002759CF">
          <w:rPr>
            <w:noProof/>
          </w:rPr>
          <w:delText>6.3.2.2.1 Key Exchange</w:delText>
        </w:r>
        <w:r w:rsidDel="002759CF">
          <w:rPr>
            <w:noProof/>
          </w:rPr>
          <w:tab/>
          <w:delText>20</w:delText>
        </w:r>
      </w:del>
    </w:p>
    <w:p w14:paraId="6BD09675" w14:textId="66640ABF" w:rsidR="002146D3" w:rsidDel="002759CF" w:rsidRDefault="002146D3">
      <w:pPr>
        <w:pStyle w:val="TOC5"/>
        <w:rPr>
          <w:del w:id="57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76" w:author="Virendra Kumar" w:date="2025-11-25T08:57:00Z" w16du:dateUtc="2025-11-25T13:57:00Z">
        <w:r w:rsidDel="002759CF">
          <w:rPr>
            <w:noProof/>
          </w:rPr>
          <w:delText>6.3.2.2.2 Authentication and Signatures</w:delText>
        </w:r>
        <w:r w:rsidDel="002759CF">
          <w:rPr>
            <w:noProof/>
          </w:rPr>
          <w:tab/>
          <w:delText>20</w:delText>
        </w:r>
      </w:del>
    </w:p>
    <w:p w14:paraId="3C28F313" w14:textId="5F728D3C" w:rsidR="002146D3" w:rsidDel="002759CF" w:rsidRDefault="002146D3">
      <w:pPr>
        <w:pStyle w:val="TOC3"/>
        <w:rPr>
          <w:del w:id="57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78" w:author="Virendra Kumar" w:date="2025-11-25T08:57:00Z" w16du:dateUtc="2025-11-25T13:57:00Z">
        <w:r w:rsidRPr="0018457B" w:rsidDel="002759CF">
          <w:rPr>
            <w:noProof/>
            <w:lang w:val="en-US"/>
          </w:rPr>
          <w:delText>6.3.3</w:delText>
        </w:r>
        <w:r w:rsidDel="002759CF">
          <w:rPr>
            <w:rFonts w:asciiTheme="minorHAnsi" w:eastAsiaTheme="minorEastAsia" w:hAnsiTheme="minorHAnsi" w:cstheme="minorBidi"/>
            <w:noProof/>
            <w:kern w:val="2"/>
            <w:sz w:val="24"/>
            <w:szCs w:val="24"/>
            <w:lang w:val="en-US"/>
            <w14:ligatures w14:val="standardContextual"/>
          </w:rPr>
          <w:tab/>
        </w:r>
        <w:r w:rsidRPr="0018457B" w:rsidDel="002759CF">
          <w:rPr>
            <w:noProof/>
            <w:lang w:val="en-US"/>
          </w:rPr>
          <w:delText xml:space="preserve"> 3GPP Considerations</w:delText>
        </w:r>
        <w:r w:rsidDel="002759CF">
          <w:rPr>
            <w:noProof/>
          </w:rPr>
          <w:tab/>
          <w:delText>20</w:delText>
        </w:r>
      </w:del>
    </w:p>
    <w:p w14:paraId="0A020163" w14:textId="121350DB" w:rsidR="002146D3" w:rsidDel="002759CF" w:rsidRDefault="002146D3">
      <w:pPr>
        <w:pStyle w:val="TOC2"/>
        <w:rPr>
          <w:del w:id="57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80" w:author="Virendra Kumar" w:date="2025-11-25T08:57:00Z" w16du:dateUtc="2025-11-25T13:57:00Z">
        <w:r w:rsidRPr="0018457B" w:rsidDel="002759CF">
          <w:rPr>
            <w:noProof/>
            <w:lang w:val="en-US"/>
          </w:rPr>
          <w:delText>6</w:delText>
        </w:r>
        <w:r w:rsidDel="002759CF">
          <w:rPr>
            <w:noProof/>
          </w:rPr>
          <w:delText>.4</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 xml:space="preserve"> JOSE</w:delText>
        </w:r>
        <w:r w:rsidDel="002759CF">
          <w:rPr>
            <w:noProof/>
          </w:rPr>
          <w:tab/>
          <w:delText>20</w:delText>
        </w:r>
      </w:del>
    </w:p>
    <w:p w14:paraId="09FBF282" w14:textId="641C3922" w:rsidR="002146D3" w:rsidDel="002759CF" w:rsidRDefault="002146D3">
      <w:pPr>
        <w:pStyle w:val="TOC3"/>
        <w:rPr>
          <w:del w:id="58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82" w:author="Virendra Kumar" w:date="2025-11-25T08:57:00Z" w16du:dateUtc="2025-11-25T13:57:00Z">
        <w:r w:rsidRPr="0018457B" w:rsidDel="002759CF">
          <w:rPr>
            <w:noProof/>
            <w:lang w:val="en-US"/>
          </w:rPr>
          <w:delText>6</w:delText>
        </w:r>
        <w:r w:rsidDel="002759CF">
          <w:rPr>
            <w:noProof/>
          </w:rPr>
          <w:delText>.4.1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General</w:delText>
        </w:r>
        <w:r w:rsidDel="002759CF">
          <w:rPr>
            <w:noProof/>
          </w:rPr>
          <w:tab/>
          <w:delText>20</w:delText>
        </w:r>
      </w:del>
    </w:p>
    <w:p w14:paraId="219319E7" w14:textId="0E8B62B8" w:rsidR="002146D3" w:rsidDel="002759CF" w:rsidRDefault="002146D3">
      <w:pPr>
        <w:pStyle w:val="TOC3"/>
        <w:rPr>
          <w:del w:id="58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84" w:author="Virendra Kumar" w:date="2025-11-25T08:57:00Z" w16du:dateUtc="2025-11-25T13:57:00Z">
        <w:r w:rsidRPr="0018457B" w:rsidDel="002759CF">
          <w:rPr>
            <w:noProof/>
            <w:lang w:val="en-US"/>
          </w:rPr>
          <w:delText>6</w:delText>
        </w:r>
        <w:r w:rsidDel="002759CF">
          <w:rPr>
            <w:noProof/>
          </w:rPr>
          <w:delText>.4.2</w:delText>
        </w:r>
        <w:r w:rsidDel="002759CF">
          <w:rPr>
            <w:rFonts w:asciiTheme="minorHAnsi" w:eastAsiaTheme="minorEastAsia" w:hAnsiTheme="minorHAnsi" w:cstheme="minorBidi"/>
            <w:noProof/>
            <w:kern w:val="2"/>
            <w:sz w:val="24"/>
            <w:szCs w:val="24"/>
            <w:lang w:val="en-US"/>
            <w14:ligatures w14:val="standardContextual"/>
          </w:rPr>
          <w:tab/>
        </w:r>
        <w:r w:rsidRPr="0018457B" w:rsidDel="002759CF">
          <w:rPr>
            <w:noProof/>
            <w:lang w:val="en-US"/>
          </w:rPr>
          <w:delText>Current Work in IETF</w:delText>
        </w:r>
        <w:r w:rsidDel="002759CF">
          <w:rPr>
            <w:noProof/>
          </w:rPr>
          <w:tab/>
          <w:delText>20</w:delText>
        </w:r>
      </w:del>
    </w:p>
    <w:p w14:paraId="235580FF" w14:textId="2FA9DF86" w:rsidR="002146D3" w:rsidDel="002759CF" w:rsidRDefault="002146D3">
      <w:pPr>
        <w:pStyle w:val="TOC4"/>
        <w:rPr>
          <w:del w:id="58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86" w:author="Virendra Kumar" w:date="2025-11-25T08:57:00Z" w16du:dateUtc="2025-11-25T13:57:00Z">
        <w:r w:rsidRPr="0018457B" w:rsidDel="002759CF">
          <w:rPr>
            <w:noProof/>
            <w:lang w:val="en-US"/>
          </w:rPr>
          <w:delText>6</w:delText>
        </w:r>
        <w:r w:rsidDel="002759CF">
          <w:rPr>
            <w:noProof/>
          </w:rPr>
          <w:delText>.4.2.1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IETF RFCs</w:delText>
        </w:r>
        <w:r w:rsidDel="002759CF">
          <w:rPr>
            <w:noProof/>
          </w:rPr>
          <w:tab/>
          <w:delText>20</w:delText>
        </w:r>
      </w:del>
    </w:p>
    <w:p w14:paraId="22427474" w14:textId="4FD2E975" w:rsidR="002146D3" w:rsidDel="002759CF" w:rsidRDefault="002146D3">
      <w:pPr>
        <w:pStyle w:val="TOC4"/>
        <w:rPr>
          <w:del w:id="58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88" w:author="Virendra Kumar" w:date="2025-11-25T08:57:00Z" w16du:dateUtc="2025-11-25T13:57:00Z">
        <w:r w:rsidRPr="0018457B" w:rsidDel="002759CF">
          <w:rPr>
            <w:noProof/>
            <w:lang w:val="en-US"/>
          </w:rPr>
          <w:delText>6</w:delText>
        </w:r>
        <w:r w:rsidDel="002759CF">
          <w:rPr>
            <w:noProof/>
          </w:rPr>
          <w:delText>.4.2.2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IETF Adopted Drafts</w:delText>
        </w:r>
        <w:r w:rsidDel="002759CF">
          <w:rPr>
            <w:noProof/>
          </w:rPr>
          <w:tab/>
          <w:delText>20</w:delText>
        </w:r>
      </w:del>
    </w:p>
    <w:p w14:paraId="6A7A5A5C" w14:textId="3C351795" w:rsidR="002146D3" w:rsidDel="002759CF" w:rsidRDefault="002146D3">
      <w:pPr>
        <w:pStyle w:val="TOC3"/>
        <w:rPr>
          <w:del w:id="58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90" w:author="Virendra Kumar" w:date="2025-11-25T08:57:00Z" w16du:dateUtc="2025-11-25T13:57:00Z">
        <w:r w:rsidRPr="0018457B" w:rsidDel="002759CF">
          <w:rPr>
            <w:noProof/>
            <w:lang w:val="en-US"/>
          </w:rPr>
          <w:delText>6.4.3</w:delText>
        </w:r>
        <w:r w:rsidDel="002759CF">
          <w:rPr>
            <w:rFonts w:asciiTheme="minorHAnsi" w:eastAsiaTheme="minorEastAsia" w:hAnsiTheme="minorHAnsi" w:cstheme="minorBidi"/>
            <w:noProof/>
            <w:kern w:val="2"/>
            <w:sz w:val="24"/>
            <w:szCs w:val="24"/>
            <w:lang w:val="en-US"/>
            <w14:ligatures w14:val="standardContextual"/>
          </w:rPr>
          <w:tab/>
        </w:r>
        <w:r w:rsidRPr="0018457B" w:rsidDel="002759CF">
          <w:rPr>
            <w:noProof/>
            <w:lang w:val="en-US"/>
          </w:rPr>
          <w:delText xml:space="preserve"> 3GPP Considerations</w:delText>
        </w:r>
        <w:r w:rsidDel="002759CF">
          <w:rPr>
            <w:noProof/>
          </w:rPr>
          <w:tab/>
          <w:delText>21</w:delText>
        </w:r>
      </w:del>
    </w:p>
    <w:p w14:paraId="72E95B8D" w14:textId="400CC1D1" w:rsidR="002146D3" w:rsidDel="002759CF" w:rsidRDefault="002146D3">
      <w:pPr>
        <w:pStyle w:val="TOC2"/>
        <w:rPr>
          <w:del w:id="59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92" w:author="Virendra Kumar" w:date="2025-11-25T08:57:00Z" w16du:dateUtc="2025-11-25T13:57:00Z">
        <w:r w:rsidDel="002759CF">
          <w:rPr>
            <w:noProof/>
          </w:rPr>
          <w:delText>6.5</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PKI certificate</w:delText>
        </w:r>
        <w:r w:rsidDel="002759CF">
          <w:rPr>
            <w:noProof/>
          </w:rPr>
          <w:tab/>
          <w:delText>21</w:delText>
        </w:r>
      </w:del>
    </w:p>
    <w:p w14:paraId="7D6A3225" w14:textId="5C9FD1A7" w:rsidR="002146D3" w:rsidDel="002759CF" w:rsidRDefault="002146D3">
      <w:pPr>
        <w:pStyle w:val="TOC3"/>
        <w:rPr>
          <w:del w:id="59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94" w:author="Virendra Kumar" w:date="2025-11-25T08:57:00Z" w16du:dateUtc="2025-11-25T13:57:00Z">
        <w:r w:rsidRPr="0018457B" w:rsidDel="002759CF">
          <w:rPr>
            <w:noProof/>
            <w:lang w:val="en-US"/>
          </w:rPr>
          <w:delText>6.5.1</w:delText>
        </w:r>
        <w:r w:rsidDel="002759CF">
          <w:rPr>
            <w:rFonts w:asciiTheme="minorHAnsi" w:eastAsiaTheme="minorEastAsia" w:hAnsiTheme="minorHAnsi" w:cstheme="minorBidi"/>
            <w:noProof/>
            <w:kern w:val="2"/>
            <w:sz w:val="24"/>
            <w:szCs w:val="24"/>
            <w:lang w:val="en-US"/>
            <w14:ligatures w14:val="standardContextual"/>
          </w:rPr>
          <w:tab/>
        </w:r>
        <w:r w:rsidRPr="0018457B" w:rsidDel="002759CF">
          <w:rPr>
            <w:noProof/>
            <w:lang w:val="en-US"/>
          </w:rPr>
          <w:delText>General</w:delText>
        </w:r>
        <w:r w:rsidDel="002759CF">
          <w:rPr>
            <w:noProof/>
          </w:rPr>
          <w:tab/>
          <w:delText>21</w:delText>
        </w:r>
      </w:del>
    </w:p>
    <w:p w14:paraId="6E12B471" w14:textId="1F76C882" w:rsidR="002146D3" w:rsidDel="002759CF" w:rsidRDefault="002146D3">
      <w:pPr>
        <w:pStyle w:val="TOC3"/>
        <w:rPr>
          <w:del w:id="59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96" w:author="Virendra Kumar" w:date="2025-11-25T08:57:00Z" w16du:dateUtc="2025-11-25T13:57:00Z">
        <w:r w:rsidRPr="0018457B" w:rsidDel="002759CF">
          <w:rPr>
            <w:noProof/>
            <w:lang w:val="en-US"/>
          </w:rPr>
          <w:delText>6.5.2</w:delText>
        </w:r>
        <w:r w:rsidDel="002759CF">
          <w:rPr>
            <w:rFonts w:asciiTheme="minorHAnsi" w:eastAsiaTheme="minorEastAsia" w:hAnsiTheme="minorHAnsi" w:cstheme="minorBidi"/>
            <w:noProof/>
            <w:kern w:val="2"/>
            <w:sz w:val="24"/>
            <w:szCs w:val="24"/>
            <w:lang w:val="en-US"/>
            <w14:ligatures w14:val="standardContextual"/>
          </w:rPr>
          <w:tab/>
        </w:r>
        <w:r w:rsidRPr="0018457B" w:rsidDel="002759CF">
          <w:rPr>
            <w:noProof/>
            <w:lang w:val="en-US"/>
          </w:rPr>
          <w:delText xml:space="preserve"> Current Work in IETF</w:delText>
        </w:r>
        <w:r w:rsidDel="002759CF">
          <w:rPr>
            <w:noProof/>
          </w:rPr>
          <w:tab/>
          <w:delText>21</w:delText>
        </w:r>
      </w:del>
    </w:p>
    <w:p w14:paraId="5EA14EC1" w14:textId="14AA4649" w:rsidR="002146D3" w:rsidDel="002759CF" w:rsidRDefault="002146D3">
      <w:pPr>
        <w:pStyle w:val="TOC4"/>
        <w:rPr>
          <w:del w:id="59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98" w:author="Virendra Kumar" w:date="2025-11-25T08:57:00Z" w16du:dateUtc="2025-11-25T13:57:00Z">
        <w:r w:rsidDel="002759CF">
          <w:rPr>
            <w:noProof/>
          </w:rPr>
          <w:delText>6.5.2.1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IETF RFCs</w:delText>
        </w:r>
        <w:r w:rsidDel="002759CF">
          <w:rPr>
            <w:noProof/>
          </w:rPr>
          <w:tab/>
          <w:delText>21</w:delText>
        </w:r>
      </w:del>
    </w:p>
    <w:p w14:paraId="6D573E1E" w14:textId="761CEC88" w:rsidR="002146D3" w:rsidDel="002759CF" w:rsidRDefault="002146D3">
      <w:pPr>
        <w:pStyle w:val="TOC4"/>
        <w:rPr>
          <w:del w:id="59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00" w:author="Virendra Kumar" w:date="2025-11-25T08:57:00Z" w16du:dateUtc="2025-11-25T13:57:00Z">
        <w:r w:rsidDel="002759CF">
          <w:rPr>
            <w:noProof/>
          </w:rPr>
          <w:delText>6.5.2.2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IETF Adopted Drafts</w:delText>
        </w:r>
        <w:r w:rsidDel="002759CF">
          <w:rPr>
            <w:noProof/>
          </w:rPr>
          <w:tab/>
          <w:delText>21</w:delText>
        </w:r>
      </w:del>
    </w:p>
    <w:p w14:paraId="46F6F657" w14:textId="542B3EAB" w:rsidR="002146D3" w:rsidDel="002759CF" w:rsidRDefault="002146D3">
      <w:pPr>
        <w:pStyle w:val="TOC3"/>
        <w:rPr>
          <w:del w:id="60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02" w:author="Virendra Kumar" w:date="2025-11-25T08:57:00Z" w16du:dateUtc="2025-11-25T13:57:00Z">
        <w:r w:rsidRPr="0018457B" w:rsidDel="002759CF">
          <w:rPr>
            <w:noProof/>
            <w:lang w:val="en-US"/>
          </w:rPr>
          <w:delText>6.5.3</w:delText>
        </w:r>
        <w:r w:rsidDel="002759CF">
          <w:rPr>
            <w:rFonts w:asciiTheme="minorHAnsi" w:eastAsiaTheme="minorEastAsia" w:hAnsiTheme="minorHAnsi" w:cstheme="minorBidi"/>
            <w:noProof/>
            <w:kern w:val="2"/>
            <w:sz w:val="24"/>
            <w:szCs w:val="24"/>
            <w:lang w:val="en-US"/>
            <w14:ligatures w14:val="standardContextual"/>
          </w:rPr>
          <w:tab/>
        </w:r>
        <w:r w:rsidRPr="0018457B" w:rsidDel="002759CF">
          <w:rPr>
            <w:noProof/>
            <w:lang w:val="en-US"/>
          </w:rPr>
          <w:delText xml:space="preserve"> 3GPP Considerations</w:delText>
        </w:r>
        <w:r w:rsidDel="002759CF">
          <w:rPr>
            <w:noProof/>
          </w:rPr>
          <w:tab/>
          <w:delText>22</w:delText>
        </w:r>
      </w:del>
    </w:p>
    <w:p w14:paraId="0B5541BF" w14:textId="638C1379" w:rsidR="002146D3" w:rsidDel="002759CF" w:rsidRDefault="002146D3">
      <w:pPr>
        <w:pStyle w:val="TOC2"/>
        <w:rPr>
          <w:del w:id="60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04" w:author="Virendra Kumar" w:date="2025-11-25T08:57:00Z" w16du:dateUtc="2025-11-25T13:57:00Z">
        <w:r w:rsidRPr="0018457B" w:rsidDel="002759CF">
          <w:rPr>
            <w:noProof/>
            <w:lang w:val="en-US"/>
          </w:rPr>
          <w:delText>6</w:delText>
        </w:r>
        <w:r w:rsidDel="002759CF">
          <w:rPr>
            <w:noProof/>
          </w:rPr>
          <w:delText>.6</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TLS 1.2</w:delText>
        </w:r>
        <w:r w:rsidDel="002759CF">
          <w:rPr>
            <w:noProof/>
          </w:rPr>
          <w:tab/>
          <w:delText>22</w:delText>
        </w:r>
      </w:del>
    </w:p>
    <w:p w14:paraId="60C80391" w14:textId="0869FA4C" w:rsidR="002146D3" w:rsidDel="002759CF" w:rsidRDefault="002146D3">
      <w:pPr>
        <w:pStyle w:val="TOC3"/>
        <w:rPr>
          <w:del w:id="60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06" w:author="Virendra Kumar" w:date="2025-11-25T08:57:00Z" w16du:dateUtc="2025-11-25T13:57:00Z">
        <w:r w:rsidRPr="0018457B" w:rsidDel="002759CF">
          <w:rPr>
            <w:noProof/>
            <w:lang w:val="en-US"/>
          </w:rPr>
          <w:delText>6</w:delText>
        </w:r>
        <w:r w:rsidDel="002759CF">
          <w:rPr>
            <w:noProof/>
          </w:rPr>
          <w:delText>.6.1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General</w:delText>
        </w:r>
        <w:r w:rsidDel="002759CF">
          <w:rPr>
            <w:noProof/>
          </w:rPr>
          <w:tab/>
          <w:delText>22</w:delText>
        </w:r>
      </w:del>
    </w:p>
    <w:p w14:paraId="743DC0F1" w14:textId="55162C1E" w:rsidR="002146D3" w:rsidDel="002759CF" w:rsidRDefault="002146D3">
      <w:pPr>
        <w:pStyle w:val="TOC3"/>
        <w:rPr>
          <w:del w:id="60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08" w:author="Virendra Kumar" w:date="2025-11-25T08:57:00Z" w16du:dateUtc="2025-11-25T13:57:00Z">
        <w:r w:rsidRPr="0018457B" w:rsidDel="002759CF">
          <w:rPr>
            <w:noProof/>
            <w:lang w:val="en-US"/>
          </w:rPr>
          <w:delText>6</w:delText>
        </w:r>
        <w:r w:rsidDel="002759CF">
          <w:rPr>
            <w:noProof/>
          </w:rPr>
          <w:delText>.6.2</w:delText>
        </w:r>
        <w:r w:rsidDel="002759CF">
          <w:rPr>
            <w:rFonts w:asciiTheme="minorHAnsi" w:eastAsiaTheme="minorEastAsia" w:hAnsiTheme="minorHAnsi" w:cstheme="minorBidi"/>
            <w:noProof/>
            <w:kern w:val="2"/>
            <w:sz w:val="24"/>
            <w:szCs w:val="24"/>
            <w:lang w:val="en-US"/>
            <w14:ligatures w14:val="standardContextual"/>
          </w:rPr>
          <w:tab/>
        </w:r>
        <w:r w:rsidRPr="0018457B" w:rsidDel="002759CF">
          <w:rPr>
            <w:noProof/>
            <w:lang w:val="en-US"/>
          </w:rPr>
          <w:delText>Current Work in IETF</w:delText>
        </w:r>
        <w:r w:rsidDel="002759CF">
          <w:rPr>
            <w:noProof/>
          </w:rPr>
          <w:tab/>
          <w:delText>22</w:delText>
        </w:r>
      </w:del>
    </w:p>
    <w:p w14:paraId="001FD3A4" w14:textId="31D4CB51" w:rsidR="002146D3" w:rsidDel="002759CF" w:rsidRDefault="002146D3">
      <w:pPr>
        <w:pStyle w:val="TOC3"/>
        <w:rPr>
          <w:del w:id="60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10" w:author="Virendra Kumar" w:date="2025-11-25T08:57:00Z" w16du:dateUtc="2025-11-25T13:57:00Z">
        <w:r w:rsidRPr="0018457B" w:rsidDel="002759CF">
          <w:rPr>
            <w:noProof/>
            <w:lang w:val="en-US"/>
          </w:rPr>
          <w:delText>6.6.3</w:delText>
        </w:r>
        <w:r w:rsidDel="002759CF">
          <w:rPr>
            <w:rFonts w:asciiTheme="minorHAnsi" w:eastAsiaTheme="minorEastAsia" w:hAnsiTheme="minorHAnsi" w:cstheme="minorBidi"/>
            <w:noProof/>
            <w:kern w:val="2"/>
            <w:sz w:val="24"/>
            <w:szCs w:val="24"/>
            <w:lang w:val="en-US"/>
            <w14:ligatures w14:val="standardContextual"/>
          </w:rPr>
          <w:tab/>
        </w:r>
        <w:r w:rsidRPr="0018457B" w:rsidDel="002759CF">
          <w:rPr>
            <w:noProof/>
            <w:lang w:val="en-US"/>
          </w:rPr>
          <w:delText xml:space="preserve"> 3GPP Considerations</w:delText>
        </w:r>
        <w:r w:rsidDel="002759CF">
          <w:rPr>
            <w:noProof/>
          </w:rPr>
          <w:tab/>
          <w:delText>22</w:delText>
        </w:r>
      </w:del>
    </w:p>
    <w:p w14:paraId="6006F83E" w14:textId="2699B04F" w:rsidR="002146D3" w:rsidDel="002759CF" w:rsidRDefault="002146D3">
      <w:pPr>
        <w:pStyle w:val="TOC2"/>
        <w:rPr>
          <w:del w:id="61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12" w:author="Virendra Kumar" w:date="2025-11-25T08:57:00Z" w16du:dateUtc="2025-11-25T13:57:00Z">
        <w:r w:rsidRPr="0018457B" w:rsidDel="002759CF">
          <w:rPr>
            <w:noProof/>
            <w:lang w:val="en-US"/>
          </w:rPr>
          <w:delText>6</w:delText>
        </w:r>
        <w:r w:rsidDel="002759CF">
          <w:rPr>
            <w:noProof/>
          </w:rPr>
          <w:delText>.7</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TLS 1.3</w:delText>
        </w:r>
        <w:r w:rsidDel="002759CF">
          <w:rPr>
            <w:noProof/>
          </w:rPr>
          <w:tab/>
          <w:delText>22</w:delText>
        </w:r>
      </w:del>
    </w:p>
    <w:p w14:paraId="066E4F2D" w14:textId="729E9B03" w:rsidR="002146D3" w:rsidDel="002759CF" w:rsidRDefault="002146D3">
      <w:pPr>
        <w:pStyle w:val="TOC3"/>
        <w:rPr>
          <w:del w:id="61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14" w:author="Virendra Kumar" w:date="2025-11-25T08:57:00Z" w16du:dateUtc="2025-11-25T13:57:00Z">
        <w:r w:rsidRPr="0018457B" w:rsidDel="002759CF">
          <w:rPr>
            <w:noProof/>
            <w:lang w:val="en-US"/>
          </w:rPr>
          <w:delText>6</w:delText>
        </w:r>
        <w:r w:rsidDel="002759CF">
          <w:rPr>
            <w:noProof/>
          </w:rPr>
          <w:delText>.7.1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General</w:delText>
        </w:r>
        <w:r w:rsidDel="002759CF">
          <w:rPr>
            <w:noProof/>
          </w:rPr>
          <w:tab/>
          <w:delText>22</w:delText>
        </w:r>
      </w:del>
    </w:p>
    <w:p w14:paraId="50E01B62" w14:textId="1A408933" w:rsidR="002146D3" w:rsidDel="002759CF" w:rsidRDefault="002146D3">
      <w:pPr>
        <w:pStyle w:val="TOC3"/>
        <w:rPr>
          <w:del w:id="61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16" w:author="Virendra Kumar" w:date="2025-11-25T08:57:00Z" w16du:dateUtc="2025-11-25T13:57:00Z">
        <w:r w:rsidRPr="0018457B" w:rsidDel="002759CF">
          <w:rPr>
            <w:noProof/>
            <w:lang w:val="en-US"/>
          </w:rPr>
          <w:delText>6</w:delText>
        </w:r>
        <w:r w:rsidDel="002759CF">
          <w:rPr>
            <w:noProof/>
          </w:rPr>
          <w:delText>.7.2</w:delText>
        </w:r>
        <w:r w:rsidDel="002759CF">
          <w:rPr>
            <w:rFonts w:asciiTheme="minorHAnsi" w:eastAsiaTheme="minorEastAsia" w:hAnsiTheme="minorHAnsi" w:cstheme="minorBidi"/>
            <w:noProof/>
            <w:kern w:val="2"/>
            <w:sz w:val="24"/>
            <w:szCs w:val="24"/>
            <w:lang w:val="en-US"/>
            <w14:ligatures w14:val="standardContextual"/>
          </w:rPr>
          <w:tab/>
        </w:r>
        <w:r w:rsidRPr="0018457B" w:rsidDel="002759CF">
          <w:rPr>
            <w:noProof/>
            <w:lang w:val="en-US"/>
          </w:rPr>
          <w:delText>Current Work in IETF</w:delText>
        </w:r>
        <w:r w:rsidDel="002759CF">
          <w:rPr>
            <w:noProof/>
          </w:rPr>
          <w:tab/>
          <w:delText>23</w:delText>
        </w:r>
      </w:del>
    </w:p>
    <w:p w14:paraId="4087549F" w14:textId="0894F723" w:rsidR="002146D3" w:rsidDel="002759CF" w:rsidRDefault="002146D3">
      <w:pPr>
        <w:pStyle w:val="TOC4"/>
        <w:rPr>
          <w:del w:id="61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18" w:author="Virendra Kumar" w:date="2025-11-25T08:57:00Z" w16du:dateUtc="2025-11-25T13:57:00Z">
        <w:r w:rsidRPr="0018457B" w:rsidDel="002759CF">
          <w:rPr>
            <w:noProof/>
            <w:lang w:val="en-US"/>
          </w:rPr>
          <w:delText>6</w:delText>
        </w:r>
        <w:r w:rsidDel="002759CF">
          <w:rPr>
            <w:noProof/>
          </w:rPr>
          <w:delText>.7.2.1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IETF RFCs</w:delText>
        </w:r>
        <w:r w:rsidDel="002759CF">
          <w:rPr>
            <w:noProof/>
          </w:rPr>
          <w:tab/>
          <w:delText>23</w:delText>
        </w:r>
      </w:del>
    </w:p>
    <w:p w14:paraId="22C61F52" w14:textId="47A8FBC4" w:rsidR="002146D3" w:rsidDel="002759CF" w:rsidRDefault="002146D3">
      <w:pPr>
        <w:pStyle w:val="TOC4"/>
        <w:rPr>
          <w:del w:id="61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20" w:author="Virendra Kumar" w:date="2025-11-25T08:57:00Z" w16du:dateUtc="2025-11-25T13:57:00Z">
        <w:r w:rsidRPr="0018457B" w:rsidDel="002759CF">
          <w:rPr>
            <w:noProof/>
            <w:lang w:val="en-US"/>
          </w:rPr>
          <w:delText>6</w:delText>
        </w:r>
        <w:r w:rsidDel="002759CF">
          <w:rPr>
            <w:noProof/>
          </w:rPr>
          <w:delText>.7.2.2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IETF Adopted Drafts</w:delText>
        </w:r>
        <w:r w:rsidDel="002759CF">
          <w:rPr>
            <w:noProof/>
          </w:rPr>
          <w:tab/>
          <w:delText>23</w:delText>
        </w:r>
      </w:del>
    </w:p>
    <w:p w14:paraId="25AC522D" w14:textId="30BBB8D6" w:rsidR="002146D3" w:rsidDel="002759CF" w:rsidRDefault="002146D3">
      <w:pPr>
        <w:pStyle w:val="TOC3"/>
        <w:rPr>
          <w:del w:id="62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22" w:author="Virendra Kumar" w:date="2025-11-25T08:57:00Z" w16du:dateUtc="2025-11-25T13:57:00Z">
        <w:r w:rsidRPr="0018457B" w:rsidDel="002759CF">
          <w:rPr>
            <w:noProof/>
            <w:lang w:val="en-US"/>
          </w:rPr>
          <w:delText>6.7.3</w:delText>
        </w:r>
        <w:r w:rsidDel="002759CF">
          <w:rPr>
            <w:rFonts w:asciiTheme="minorHAnsi" w:eastAsiaTheme="minorEastAsia" w:hAnsiTheme="minorHAnsi" w:cstheme="minorBidi"/>
            <w:noProof/>
            <w:kern w:val="2"/>
            <w:sz w:val="24"/>
            <w:szCs w:val="24"/>
            <w:lang w:val="en-US"/>
            <w14:ligatures w14:val="standardContextual"/>
          </w:rPr>
          <w:tab/>
        </w:r>
        <w:r w:rsidRPr="0018457B" w:rsidDel="002759CF">
          <w:rPr>
            <w:noProof/>
            <w:lang w:val="en-US"/>
          </w:rPr>
          <w:delText xml:space="preserve"> 3GPP Considerations</w:delText>
        </w:r>
        <w:r w:rsidDel="002759CF">
          <w:rPr>
            <w:noProof/>
          </w:rPr>
          <w:tab/>
          <w:delText>23</w:delText>
        </w:r>
      </w:del>
    </w:p>
    <w:p w14:paraId="5ED94377" w14:textId="4C29A18E" w:rsidR="002146D3" w:rsidDel="002759CF" w:rsidRDefault="002146D3">
      <w:pPr>
        <w:pStyle w:val="TOC1"/>
        <w:rPr>
          <w:del w:id="62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24" w:author="Virendra Kumar" w:date="2025-11-25T08:57:00Z" w16du:dateUtc="2025-11-25T13:57:00Z">
        <w:r w:rsidDel="002759CF">
          <w:rPr>
            <w:noProof/>
          </w:rPr>
          <w:delText>7</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 xml:space="preserve"> Protocols expected to be updated for PQC by 3GPP</w:delText>
        </w:r>
        <w:r w:rsidDel="002759CF">
          <w:rPr>
            <w:noProof/>
          </w:rPr>
          <w:tab/>
          <w:delText>23</w:delText>
        </w:r>
      </w:del>
    </w:p>
    <w:p w14:paraId="4FFE1222" w14:textId="0AAB23CF" w:rsidR="002146D3" w:rsidDel="002759CF" w:rsidRDefault="002146D3">
      <w:pPr>
        <w:pStyle w:val="TOC3"/>
        <w:rPr>
          <w:del w:id="62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26" w:author="Virendra Kumar" w:date="2025-11-25T08:57:00Z" w16du:dateUtc="2025-11-25T13:57:00Z">
        <w:r w:rsidDel="002759CF">
          <w:rPr>
            <w:noProof/>
          </w:rPr>
          <w:delText>7.1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Threats</w:delText>
        </w:r>
        <w:r w:rsidDel="002759CF">
          <w:rPr>
            <w:noProof/>
          </w:rPr>
          <w:tab/>
          <w:delText>24</w:delText>
        </w:r>
      </w:del>
    </w:p>
    <w:p w14:paraId="610A7D63" w14:textId="16CADFD0" w:rsidR="002146D3" w:rsidDel="002759CF" w:rsidRDefault="002146D3">
      <w:pPr>
        <w:pStyle w:val="TOC3"/>
        <w:rPr>
          <w:del w:id="62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28" w:author="Virendra Kumar" w:date="2025-11-25T08:57:00Z" w16du:dateUtc="2025-11-25T13:57:00Z">
        <w:r w:rsidDel="002759CF">
          <w:rPr>
            <w:noProof/>
          </w:rPr>
          <w:delText>7.1.</w:delText>
        </w:r>
        <w:r w:rsidRPr="0018457B" w:rsidDel="002759CF">
          <w:rPr>
            <w:noProof/>
            <w:lang w:val="en-US"/>
          </w:rPr>
          <w:delText>1</w:delText>
        </w:r>
        <w:r w:rsidDel="002759CF">
          <w:rPr>
            <w:rFonts w:asciiTheme="minorHAnsi" w:eastAsiaTheme="minorEastAsia" w:hAnsiTheme="minorHAnsi" w:cstheme="minorBidi"/>
            <w:noProof/>
            <w:kern w:val="2"/>
            <w:sz w:val="24"/>
            <w:szCs w:val="24"/>
            <w:lang w:val="en-US"/>
            <w14:ligatures w14:val="standardContextual"/>
          </w:rPr>
          <w:tab/>
        </w:r>
        <w:r w:rsidRPr="0018457B" w:rsidDel="002759CF">
          <w:rPr>
            <w:noProof/>
            <w:lang w:val="en-US" w:eastAsia="zh-CN"/>
          </w:rPr>
          <w:delText>General</w:delText>
        </w:r>
        <w:r w:rsidDel="002759CF">
          <w:rPr>
            <w:noProof/>
          </w:rPr>
          <w:tab/>
          <w:delText>24</w:delText>
        </w:r>
      </w:del>
    </w:p>
    <w:p w14:paraId="6A793367" w14:textId="3098ACE1" w:rsidR="002146D3" w:rsidDel="002759CF" w:rsidRDefault="002146D3">
      <w:pPr>
        <w:pStyle w:val="TOC3"/>
        <w:rPr>
          <w:del w:id="62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30" w:author="Virendra Kumar" w:date="2025-11-25T08:57:00Z" w16du:dateUtc="2025-11-25T13:57:00Z">
        <w:r w:rsidDel="002759CF">
          <w:rPr>
            <w:noProof/>
          </w:rPr>
          <w:delText>7.1.2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SUCI calculation</w:delText>
        </w:r>
        <w:r w:rsidDel="002759CF">
          <w:rPr>
            <w:noProof/>
          </w:rPr>
          <w:tab/>
          <w:delText>24</w:delText>
        </w:r>
      </w:del>
    </w:p>
    <w:p w14:paraId="46B5DA99" w14:textId="116A33BD" w:rsidR="002146D3" w:rsidDel="002759CF" w:rsidRDefault="002146D3">
      <w:pPr>
        <w:pStyle w:val="TOC3"/>
        <w:rPr>
          <w:del w:id="63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32" w:author="Virendra Kumar" w:date="2025-11-25T08:57:00Z" w16du:dateUtc="2025-11-25T13:57:00Z">
        <w:r w:rsidDel="002759CF">
          <w:rPr>
            <w:noProof/>
          </w:rPr>
          <w:delText>7.1.3</w:delText>
        </w:r>
        <w:r w:rsidDel="002759CF">
          <w:rPr>
            <w:rFonts w:asciiTheme="minorHAnsi" w:eastAsiaTheme="minorEastAsia" w:hAnsiTheme="minorHAnsi" w:cstheme="minorBidi"/>
            <w:noProof/>
            <w:kern w:val="2"/>
            <w:sz w:val="24"/>
            <w:szCs w:val="24"/>
            <w:lang w:val="en-US"/>
            <w14:ligatures w14:val="standardContextual"/>
          </w:rPr>
          <w:tab/>
        </w:r>
        <w:r w:rsidRPr="0018457B" w:rsidDel="002759CF">
          <w:rPr>
            <w:noProof/>
            <w:lang w:val="en-US"/>
          </w:rPr>
          <w:delText>MIKEY-SAKKE key exchange</w:delText>
        </w:r>
        <w:r w:rsidDel="002759CF">
          <w:rPr>
            <w:noProof/>
          </w:rPr>
          <w:tab/>
          <w:delText>24</w:delText>
        </w:r>
      </w:del>
    </w:p>
    <w:p w14:paraId="498FF3CD" w14:textId="47AD691A" w:rsidR="002146D3" w:rsidDel="002759CF" w:rsidRDefault="002146D3">
      <w:pPr>
        <w:pStyle w:val="TOC3"/>
        <w:rPr>
          <w:del w:id="63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34" w:author="Virendra Kumar" w:date="2025-11-25T08:57:00Z" w16du:dateUtc="2025-11-25T13:57:00Z">
        <w:r w:rsidDel="002759CF">
          <w:rPr>
            <w:noProof/>
          </w:rPr>
          <w:delText>7.2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Solutions</w:delText>
        </w:r>
        <w:r w:rsidDel="002759CF">
          <w:rPr>
            <w:noProof/>
          </w:rPr>
          <w:tab/>
          <w:delText>24</w:delText>
        </w:r>
      </w:del>
    </w:p>
    <w:p w14:paraId="3288DF9B" w14:textId="7BBFD3E8" w:rsidR="002146D3" w:rsidDel="002759CF" w:rsidRDefault="002146D3">
      <w:pPr>
        <w:pStyle w:val="TOC3"/>
        <w:rPr>
          <w:del w:id="63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36" w:author="Virendra Kumar" w:date="2025-11-25T08:57:00Z" w16du:dateUtc="2025-11-25T13:57:00Z">
        <w:r w:rsidDel="002759CF">
          <w:rPr>
            <w:noProof/>
          </w:rPr>
          <w:delText>7.2.1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Solutions to SUCI calculation</w:delText>
        </w:r>
        <w:r w:rsidDel="002759CF">
          <w:rPr>
            <w:noProof/>
          </w:rPr>
          <w:tab/>
          <w:delText>24</w:delText>
        </w:r>
      </w:del>
    </w:p>
    <w:p w14:paraId="47F718DF" w14:textId="6A28B54B" w:rsidR="002146D3" w:rsidDel="002759CF" w:rsidRDefault="002146D3">
      <w:pPr>
        <w:pStyle w:val="TOC4"/>
        <w:rPr>
          <w:del w:id="63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38" w:author="Virendra Kumar" w:date="2025-11-25T08:57:00Z" w16du:dateUtc="2025-11-25T13:57:00Z">
        <w:r w:rsidDel="002759CF">
          <w:rPr>
            <w:noProof/>
          </w:rPr>
          <w:delText>7.2.1.1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 xml:space="preserve">Solution #1 to SUCI calculation: </w:delText>
        </w:r>
        <w:r w:rsidRPr="0018457B" w:rsidDel="002759CF">
          <w:rPr>
            <w:noProof/>
            <w:lang w:val="en-US"/>
          </w:rPr>
          <w:delText>SUCI calculation with PQC enhancement</w:delText>
        </w:r>
        <w:r w:rsidDel="002759CF">
          <w:rPr>
            <w:noProof/>
          </w:rPr>
          <w:tab/>
          <w:delText>24</w:delText>
        </w:r>
      </w:del>
    </w:p>
    <w:p w14:paraId="6D81FB80" w14:textId="7783ADC5" w:rsidR="002146D3" w:rsidDel="002759CF" w:rsidRDefault="002146D3">
      <w:pPr>
        <w:pStyle w:val="TOC5"/>
        <w:rPr>
          <w:del w:id="63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40" w:author="Virendra Kumar" w:date="2025-11-25T08:57:00Z" w16du:dateUtc="2025-11-25T13:57:00Z">
        <w:r w:rsidDel="002759CF">
          <w:rPr>
            <w:noProof/>
          </w:rPr>
          <w:delText>7.2.1.1.1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Introduction</w:delText>
        </w:r>
        <w:r w:rsidDel="002759CF">
          <w:rPr>
            <w:noProof/>
          </w:rPr>
          <w:tab/>
          <w:delText>24</w:delText>
        </w:r>
      </w:del>
    </w:p>
    <w:p w14:paraId="2E9A4B32" w14:textId="2BD97DEF" w:rsidR="002146D3" w:rsidDel="002759CF" w:rsidRDefault="002146D3">
      <w:pPr>
        <w:pStyle w:val="TOC5"/>
        <w:rPr>
          <w:del w:id="64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42" w:author="Virendra Kumar" w:date="2025-11-25T08:57:00Z" w16du:dateUtc="2025-11-25T13:57:00Z">
        <w:r w:rsidDel="002759CF">
          <w:rPr>
            <w:noProof/>
          </w:rPr>
          <w:delText>7.2.1.1.2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 details</w:delText>
        </w:r>
        <w:r w:rsidDel="002759CF">
          <w:rPr>
            <w:noProof/>
          </w:rPr>
          <w:tab/>
          <w:delText>25</w:delText>
        </w:r>
      </w:del>
    </w:p>
    <w:p w14:paraId="70439401" w14:textId="0D5C4F4F" w:rsidR="002146D3" w:rsidDel="002759CF" w:rsidRDefault="002146D3">
      <w:pPr>
        <w:pStyle w:val="TOC5"/>
        <w:rPr>
          <w:del w:id="64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44" w:author="Virendra Kumar" w:date="2025-11-25T08:57:00Z" w16du:dateUtc="2025-11-25T13:57:00Z">
        <w:r w:rsidDel="002759CF">
          <w:rPr>
            <w:noProof/>
          </w:rPr>
          <w:delText>7.2.1.1.3</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Evaluation</w:delText>
        </w:r>
        <w:r w:rsidDel="002759CF">
          <w:rPr>
            <w:noProof/>
          </w:rPr>
          <w:tab/>
          <w:delText>25</w:delText>
        </w:r>
      </w:del>
    </w:p>
    <w:p w14:paraId="6B91D835" w14:textId="34B06791" w:rsidR="002146D3" w:rsidDel="002759CF" w:rsidRDefault="002146D3">
      <w:pPr>
        <w:pStyle w:val="TOC4"/>
        <w:rPr>
          <w:del w:id="64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46" w:author="Virendra Kumar" w:date="2025-11-25T08:57:00Z" w16du:dateUtc="2025-11-25T13:57:00Z">
        <w:r w:rsidDel="002759CF">
          <w:rPr>
            <w:noProof/>
          </w:rPr>
          <w:lastRenderedPageBreak/>
          <w:delText>7.2.1.2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 #2 to SUCI calculation: Solution on PQC for SUCI protection</w:delText>
        </w:r>
        <w:r w:rsidDel="002759CF">
          <w:rPr>
            <w:noProof/>
          </w:rPr>
          <w:tab/>
          <w:delText>25</w:delText>
        </w:r>
      </w:del>
    </w:p>
    <w:p w14:paraId="55204E2E" w14:textId="64D41AD1" w:rsidR="002146D3" w:rsidDel="002759CF" w:rsidRDefault="002146D3">
      <w:pPr>
        <w:pStyle w:val="TOC5"/>
        <w:rPr>
          <w:del w:id="64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48" w:author="Virendra Kumar" w:date="2025-11-25T08:57:00Z" w16du:dateUtc="2025-11-25T13:57:00Z">
        <w:r w:rsidDel="002759CF">
          <w:rPr>
            <w:noProof/>
          </w:rPr>
          <w:delText>7.2.1.2.1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Introduction</w:delText>
        </w:r>
        <w:r w:rsidDel="002759CF">
          <w:rPr>
            <w:noProof/>
          </w:rPr>
          <w:tab/>
          <w:delText>25</w:delText>
        </w:r>
      </w:del>
    </w:p>
    <w:p w14:paraId="53642E53" w14:textId="42AADE29" w:rsidR="002146D3" w:rsidDel="002759CF" w:rsidRDefault="002146D3">
      <w:pPr>
        <w:pStyle w:val="TOC5"/>
        <w:rPr>
          <w:del w:id="64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50" w:author="Virendra Kumar" w:date="2025-11-25T08:57:00Z" w16du:dateUtc="2025-11-25T13:57:00Z">
        <w:r w:rsidDel="002759CF">
          <w:rPr>
            <w:noProof/>
          </w:rPr>
          <w:delText>7.2.1.2.2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 details</w:delText>
        </w:r>
        <w:r w:rsidDel="002759CF">
          <w:rPr>
            <w:noProof/>
          </w:rPr>
          <w:tab/>
          <w:delText>26</w:delText>
        </w:r>
      </w:del>
    </w:p>
    <w:p w14:paraId="45520A68" w14:textId="568847C3" w:rsidR="002146D3" w:rsidDel="002759CF" w:rsidRDefault="002146D3">
      <w:pPr>
        <w:pStyle w:val="TOC5"/>
        <w:rPr>
          <w:del w:id="65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52" w:author="Virendra Kumar" w:date="2025-11-25T08:57:00Z" w16du:dateUtc="2025-11-25T13:57:00Z">
        <w:r w:rsidDel="002759CF">
          <w:rPr>
            <w:noProof/>
          </w:rPr>
          <w:delText>7.2.1.2.3</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Evaluation</w:delText>
        </w:r>
        <w:r w:rsidDel="002759CF">
          <w:rPr>
            <w:noProof/>
          </w:rPr>
          <w:tab/>
          <w:delText>28</w:delText>
        </w:r>
      </w:del>
    </w:p>
    <w:p w14:paraId="776612F7" w14:textId="6110274E" w:rsidR="002146D3" w:rsidDel="002759CF" w:rsidRDefault="002146D3">
      <w:pPr>
        <w:pStyle w:val="TOC4"/>
        <w:rPr>
          <w:del w:id="65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54" w:author="Virendra Kumar" w:date="2025-11-25T08:57:00Z" w16du:dateUtc="2025-11-25T13:57:00Z">
        <w:r w:rsidDel="002759CF">
          <w:rPr>
            <w:noProof/>
          </w:rPr>
          <w:delText>7.2.1.3</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 #3 to SUCI calculation: SUCI calculation with hybrid KEMs</w:delText>
        </w:r>
        <w:r w:rsidDel="002759CF">
          <w:rPr>
            <w:noProof/>
          </w:rPr>
          <w:tab/>
          <w:delText>28</w:delText>
        </w:r>
      </w:del>
    </w:p>
    <w:p w14:paraId="21F2901C" w14:textId="77DF61FA" w:rsidR="002146D3" w:rsidDel="002759CF" w:rsidRDefault="002146D3">
      <w:pPr>
        <w:pStyle w:val="TOC5"/>
        <w:rPr>
          <w:del w:id="65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56" w:author="Virendra Kumar" w:date="2025-11-25T08:57:00Z" w16du:dateUtc="2025-11-25T13:57:00Z">
        <w:r w:rsidDel="002759CF">
          <w:rPr>
            <w:noProof/>
          </w:rPr>
          <w:delText>7.2.1.3.1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Introduction</w:delText>
        </w:r>
        <w:r w:rsidDel="002759CF">
          <w:rPr>
            <w:noProof/>
          </w:rPr>
          <w:tab/>
          <w:delText>28</w:delText>
        </w:r>
      </w:del>
    </w:p>
    <w:p w14:paraId="718F37BE" w14:textId="175FA3B5" w:rsidR="002146D3" w:rsidDel="002759CF" w:rsidRDefault="002146D3">
      <w:pPr>
        <w:pStyle w:val="TOC5"/>
        <w:rPr>
          <w:del w:id="65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58" w:author="Virendra Kumar" w:date="2025-11-25T08:57:00Z" w16du:dateUtc="2025-11-25T13:57:00Z">
        <w:r w:rsidDel="002759CF">
          <w:rPr>
            <w:noProof/>
          </w:rPr>
          <w:delText>7.2.1.3.2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 details</w:delText>
        </w:r>
        <w:r w:rsidDel="002759CF">
          <w:rPr>
            <w:noProof/>
          </w:rPr>
          <w:tab/>
          <w:delText>28</w:delText>
        </w:r>
      </w:del>
    </w:p>
    <w:p w14:paraId="1E5A6F5C" w14:textId="614199A9" w:rsidR="002146D3" w:rsidDel="002759CF" w:rsidRDefault="002146D3">
      <w:pPr>
        <w:pStyle w:val="TOC5"/>
        <w:rPr>
          <w:del w:id="65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60" w:author="Virendra Kumar" w:date="2025-11-25T08:57:00Z" w16du:dateUtc="2025-11-25T13:57:00Z">
        <w:r w:rsidDel="002759CF">
          <w:rPr>
            <w:noProof/>
          </w:rPr>
          <w:delText>7.2.1.3.3</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Evaluation</w:delText>
        </w:r>
        <w:r w:rsidDel="002759CF">
          <w:rPr>
            <w:noProof/>
          </w:rPr>
          <w:tab/>
          <w:delText>30</w:delText>
        </w:r>
      </w:del>
    </w:p>
    <w:p w14:paraId="0E6ECF4D" w14:textId="0F925875" w:rsidR="002146D3" w:rsidDel="002759CF" w:rsidRDefault="002146D3">
      <w:pPr>
        <w:pStyle w:val="TOC4"/>
        <w:rPr>
          <w:del w:id="66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62" w:author="Virendra Kumar" w:date="2025-11-25T08:57:00Z" w16du:dateUtc="2025-11-25T13:57:00Z">
        <w:r w:rsidDel="002759CF">
          <w:rPr>
            <w:noProof/>
          </w:rPr>
          <w:delText>7.2.1.4</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 #4 to SUCI calculation: SUPI Pseudonym</w:delText>
        </w:r>
        <w:r w:rsidDel="002759CF">
          <w:rPr>
            <w:noProof/>
          </w:rPr>
          <w:tab/>
          <w:delText>30</w:delText>
        </w:r>
      </w:del>
    </w:p>
    <w:p w14:paraId="4C137D43" w14:textId="0476C63B" w:rsidR="002146D3" w:rsidDel="002759CF" w:rsidRDefault="002146D3">
      <w:pPr>
        <w:pStyle w:val="TOC5"/>
        <w:rPr>
          <w:del w:id="66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64" w:author="Virendra Kumar" w:date="2025-11-25T08:57:00Z" w16du:dateUtc="2025-11-25T13:57:00Z">
        <w:r w:rsidDel="002759CF">
          <w:rPr>
            <w:noProof/>
          </w:rPr>
          <w:delText>7.2.1.4.1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Introduction</w:delText>
        </w:r>
        <w:r w:rsidDel="002759CF">
          <w:rPr>
            <w:noProof/>
          </w:rPr>
          <w:tab/>
          <w:delText>30</w:delText>
        </w:r>
      </w:del>
    </w:p>
    <w:p w14:paraId="22B94756" w14:textId="18850B5A" w:rsidR="002146D3" w:rsidDel="002759CF" w:rsidRDefault="002146D3">
      <w:pPr>
        <w:pStyle w:val="TOC5"/>
        <w:rPr>
          <w:del w:id="66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66" w:author="Virendra Kumar" w:date="2025-11-25T08:57:00Z" w16du:dateUtc="2025-11-25T13:57:00Z">
        <w:r w:rsidDel="002759CF">
          <w:rPr>
            <w:noProof/>
          </w:rPr>
          <w:delText>7.2.1.4.2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 details</w:delText>
        </w:r>
        <w:r w:rsidDel="002759CF">
          <w:rPr>
            <w:noProof/>
          </w:rPr>
          <w:tab/>
          <w:delText>30</w:delText>
        </w:r>
      </w:del>
    </w:p>
    <w:p w14:paraId="38F27979" w14:textId="58CD159A" w:rsidR="002146D3" w:rsidDel="002759CF" w:rsidRDefault="002146D3">
      <w:pPr>
        <w:pStyle w:val="TOC5"/>
        <w:rPr>
          <w:del w:id="66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68" w:author="Virendra Kumar" w:date="2025-11-25T08:57:00Z" w16du:dateUtc="2025-11-25T13:57:00Z">
        <w:r w:rsidDel="002759CF">
          <w:rPr>
            <w:noProof/>
          </w:rPr>
          <w:delText>7.2.1.4.3</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Evaluation</w:delText>
        </w:r>
        <w:r w:rsidDel="002759CF">
          <w:rPr>
            <w:noProof/>
          </w:rPr>
          <w:tab/>
          <w:delText>31</w:delText>
        </w:r>
      </w:del>
    </w:p>
    <w:p w14:paraId="492AD885" w14:textId="54AED9E0" w:rsidR="002146D3" w:rsidDel="002759CF" w:rsidRDefault="002146D3">
      <w:pPr>
        <w:pStyle w:val="TOC4"/>
        <w:rPr>
          <w:del w:id="66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70" w:author="Virendra Kumar" w:date="2025-11-25T08:57:00Z" w16du:dateUtc="2025-11-25T13:57:00Z">
        <w:r w:rsidDel="002759CF">
          <w:rPr>
            <w:noProof/>
          </w:rPr>
          <w:delText>7.2.1.5</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 #5 to SUCI calculation: Enhancement on SUCI calculations using quantum key</w:delText>
        </w:r>
        <w:r w:rsidDel="002759CF">
          <w:rPr>
            <w:noProof/>
          </w:rPr>
          <w:tab/>
          <w:delText>31</w:delText>
        </w:r>
      </w:del>
    </w:p>
    <w:p w14:paraId="0BC13DB0" w14:textId="688DA057" w:rsidR="002146D3" w:rsidDel="002759CF" w:rsidRDefault="002146D3">
      <w:pPr>
        <w:pStyle w:val="TOC5"/>
        <w:rPr>
          <w:del w:id="67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72" w:author="Virendra Kumar" w:date="2025-11-25T08:57:00Z" w16du:dateUtc="2025-11-25T13:57:00Z">
        <w:r w:rsidDel="002759CF">
          <w:rPr>
            <w:noProof/>
          </w:rPr>
          <w:delText>7.2.1.5.1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Introduction</w:delText>
        </w:r>
        <w:r w:rsidDel="002759CF">
          <w:rPr>
            <w:noProof/>
          </w:rPr>
          <w:tab/>
          <w:delText>31</w:delText>
        </w:r>
      </w:del>
    </w:p>
    <w:p w14:paraId="0F683479" w14:textId="32E42C3B" w:rsidR="002146D3" w:rsidDel="002759CF" w:rsidRDefault="002146D3">
      <w:pPr>
        <w:pStyle w:val="TOC5"/>
        <w:rPr>
          <w:del w:id="67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74" w:author="Virendra Kumar" w:date="2025-11-25T08:57:00Z" w16du:dateUtc="2025-11-25T13:57:00Z">
        <w:r w:rsidDel="002759CF">
          <w:rPr>
            <w:noProof/>
          </w:rPr>
          <w:delText>7.2.1.5.2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 details</w:delText>
        </w:r>
        <w:r w:rsidDel="002759CF">
          <w:rPr>
            <w:noProof/>
          </w:rPr>
          <w:tab/>
          <w:delText>31</w:delText>
        </w:r>
      </w:del>
    </w:p>
    <w:p w14:paraId="2BB1CDE4" w14:textId="4B240450" w:rsidR="002146D3" w:rsidDel="002759CF" w:rsidRDefault="002146D3">
      <w:pPr>
        <w:pStyle w:val="TOC5"/>
        <w:rPr>
          <w:del w:id="67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76" w:author="Virendra Kumar" w:date="2025-11-25T08:57:00Z" w16du:dateUtc="2025-11-25T13:57:00Z">
        <w:r w:rsidDel="002759CF">
          <w:rPr>
            <w:noProof/>
          </w:rPr>
          <w:delText>7.2.1.5.2</w:delText>
        </w:r>
        <w:r w:rsidRPr="0018457B" w:rsidDel="002759CF">
          <w:rPr>
            <w:rFonts w:eastAsia="Malgun Gothic"/>
            <w:noProof/>
            <w:lang w:eastAsia="ko-KR"/>
          </w:rPr>
          <w:delText>.1</w:delText>
        </w:r>
        <w:r w:rsidDel="002759CF">
          <w:rPr>
            <w:rFonts w:asciiTheme="minorHAnsi" w:eastAsiaTheme="minorEastAsia" w:hAnsiTheme="minorHAnsi" w:cstheme="minorBidi"/>
            <w:noProof/>
            <w:kern w:val="2"/>
            <w:sz w:val="24"/>
            <w:szCs w:val="24"/>
            <w:lang w:val="en-US"/>
            <w14:ligatures w14:val="standardContextual"/>
          </w:rPr>
          <w:tab/>
        </w:r>
        <w:r w:rsidRPr="0018457B" w:rsidDel="002759CF">
          <w:rPr>
            <w:rFonts w:eastAsia="Malgun Gothic"/>
            <w:noProof/>
            <w:lang w:eastAsia="ko-KR"/>
          </w:rPr>
          <w:delText>Processing on UE side</w:delText>
        </w:r>
        <w:r w:rsidDel="002759CF">
          <w:rPr>
            <w:noProof/>
          </w:rPr>
          <w:tab/>
          <w:delText>31</w:delText>
        </w:r>
      </w:del>
    </w:p>
    <w:p w14:paraId="5F3465B0" w14:textId="0A358563" w:rsidR="002146D3" w:rsidDel="002759CF" w:rsidRDefault="002146D3">
      <w:pPr>
        <w:pStyle w:val="TOC5"/>
        <w:rPr>
          <w:del w:id="67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78" w:author="Virendra Kumar" w:date="2025-11-25T08:57:00Z" w16du:dateUtc="2025-11-25T13:57:00Z">
        <w:r w:rsidDel="002759CF">
          <w:rPr>
            <w:noProof/>
          </w:rPr>
          <w:delText>7.2.1.5.2</w:delText>
        </w:r>
        <w:r w:rsidRPr="0018457B" w:rsidDel="002759CF">
          <w:rPr>
            <w:rFonts w:eastAsia="Malgun Gothic"/>
            <w:noProof/>
            <w:lang w:eastAsia="ko-KR"/>
          </w:rPr>
          <w:delText>.2</w:delText>
        </w:r>
        <w:r w:rsidDel="002759CF">
          <w:rPr>
            <w:rFonts w:asciiTheme="minorHAnsi" w:eastAsiaTheme="minorEastAsia" w:hAnsiTheme="minorHAnsi" w:cstheme="minorBidi"/>
            <w:noProof/>
            <w:kern w:val="2"/>
            <w:sz w:val="24"/>
            <w:szCs w:val="24"/>
            <w:lang w:val="en-US"/>
            <w14:ligatures w14:val="standardContextual"/>
          </w:rPr>
          <w:tab/>
        </w:r>
        <w:r w:rsidRPr="0018457B" w:rsidDel="002759CF">
          <w:rPr>
            <w:rFonts w:eastAsia="Malgun Gothic"/>
            <w:noProof/>
            <w:lang w:eastAsia="ko-KR"/>
          </w:rPr>
          <w:delText>Processing on home network side</w:delText>
        </w:r>
        <w:r w:rsidDel="002759CF">
          <w:rPr>
            <w:noProof/>
          </w:rPr>
          <w:tab/>
          <w:delText>32</w:delText>
        </w:r>
      </w:del>
    </w:p>
    <w:p w14:paraId="782E042D" w14:textId="4184CD38" w:rsidR="002146D3" w:rsidDel="002759CF" w:rsidRDefault="002146D3">
      <w:pPr>
        <w:pStyle w:val="TOC5"/>
        <w:rPr>
          <w:del w:id="67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80" w:author="Virendra Kumar" w:date="2025-11-25T08:57:00Z" w16du:dateUtc="2025-11-25T13:57:00Z">
        <w:r w:rsidDel="002759CF">
          <w:rPr>
            <w:noProof/>
          </w:rPr>
          <w:delText>7.2.1.5.3</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Evaluation</w:delText>
        </w:r>
        <w:r w:rsidDel="002759CF">
          <w:rPr>
            <w:noProof/>
          </w:rPr>
          <w:tab/>
          <w:delText>33</w:delText>
        </w:r>
      </w:del>
    </w:p>
    <w:p w14:paraId="18631A20" w14:textId="1E0EA7C5" w:rsidR="002146D3" w:rsidDel="002759CF" w:rsidRDefault="002146D3">
      <w:pPr>
        <w:pStyle w:val="TOC4"/>
        <w:rPr>
          <w:del w:id="68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82" w:author="Virendra Kumar" w:date="2025-11-25T08:57:00Z" w16du:dateUtc="2025-11-25T13:57:00Z">
        <w:r w:rsidDel="002759CF">
          <w:rPr>
            <w:noProof/>
          </w:rPr>
          <w:delText>7.2.1.6</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 #6 to SUCI calculation: Enhancement on SUCI calculations using quantum encapsulated key</w:delText>
        </w:r>
        <w:r w:rsidDel="002759CF">
          <w:rPr>
            <w:noProof/>
          </w:rPr>
          <w:tab/>
          <w:delText>33</w:delText>
        </w:r>
      </w:del>
    </w:p>
    <w:p w14:paraId="2CEE0722" w14:textId="32A15D5A" w:rsidR="002146D3" w:rsidDel="002759CF" w:rsidRDefault="002146D3">
      <w:pPr>
        <w:pStyle w:val="TOC5"/>
        <w:rPr>
          <w:del w:id="68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84" w:author="Virendra Kumar" w:date="2025-11-25T08:57:00Z" w16du:dateUtc="2025-11-25T13:57:00Z">
        <w:r w:rsidDel="002759CF">
          <w:rPr>
            <w:noProof/>
          </w:rPr>
          <w:delText>7.2.1.6.1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Introduction</w:delText>
        </w:r>
        <w:r w:rsidDel="002759CF">
          <w:rPr>
            <w:noProof/>
          </w:rPr>
          <w:tab/>
          <w:delText>33</w:delText>
        </w:r>
      </w:del>
    </w:p>
    <w:p w14:paraId="42945E18" w14:textId="09638A88" w:rsidR="002146D3" w:rsidDel="002759CF" w:rsidRDefault="002146D3">
      <w:pPr>
        <w:pStyle w:val="TOC5"/>
        <w:rPr>
          <w:del w:id="68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86" w:author="Virendra Kumar" w:date="2025-11-25T08:57:00Z" w16du:dateUtc="2025-11-25T13:57:00Z">
        <w:r w:rsidDel="002759CF">
          <w:rPr>
            <w:noProof/>
          </w:rPr>
          <w:delText>7.2.1.6.2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 details</w:delText>
        </w:r>
        <w:r w:rsidDel="002759CF">
          <w:rPr>
            <w:noProof/>
          </w:rPr>
          <w:tab/>
          <w:delText>33</w:delText>
        </w:r>
      </w:del>
    </w:p>
    <w:p w14:paraId="50EAA824" w14:textId="220BAC2E" w:rsidR="002146D3" w:rsidDel="002759CF" w:rsidRDefault="002146D3">
      <w:pPr>
        <w:pStyle w:val="TOC5"/>
        <w:rPr>
          <w:del w:id="68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88" w:author="Virendra Kumar" w:date="2025-11-25T08:57:00Z" w16du:dateUtc="2025-11-25T13:57:00Z">
        <w:r w:rsidDel="002759CF">
          <w:rPr>
            <w:noProof/>
          </w:rPr>
          <w:delText>7.2.1.6.2</w:delText>
        </w:r>
        <w:r w:rsidRPr="0018457B" w:rsidDel="002759CF">
          <w:rPr>
            <w:rFonts w:eastAsia="Malgun Gothic"/>
            <w:noProof/>
            <w:lang w:eastAsia="ko-KR"/>
          </w:rPr>
          <w:delText>.1</w:delText>
        </w:r>
        <w:r w:rsidDel="002759CF">
          <w:rPr>
            <w:rFonts w:asciiTheme="minorHAnsi" w:eastAsiaTheme="minorEastAsia" w:hAnsiTheme="minorHAnsi" w:cstheme="minorBidi"/>
            <w:noProof/>
            <w:kern w:val="2"/>
            <w:sz w:val="24"/>
            <w:szCs w:val="24"/>
            <w:lang w:val="en-US"/>
            <w14:ligatures w14:val="standardContextual"/>
          </w:rPr>
          <w:tab/>
        </w:r>
        <w:r w:rsidRPr="0018457B" w:rsidDel="002759CF">
          <w:rPr>
            <w:rFonts w:eastAsia="Malgun Gothic"/>
            <w:noProof/>
            <w:lang w:eastAsia="ko-KR"/>
          </w:rPr>
          <w:delText>Processing on UE side</w:delText>
        </w:r>
        <w:r w:rsidDel="002759CF">
          <w:rPr>
            <w:noProof/>
          </w:rPr>
          <w:tab/>
          <w:delText>34</w:delText>
        </w:r>
      </w:del>
    </w:p>
    <w:p w14:paraId="55415CB8" w14:textId="31F28D0E" w:rsidR="002146D3" w:rsidDel="002759CF" w:rsidRDefault="002146D3">
      <w:pPr>
        <w:pStyle w:val="TOC5"/>
        <w:rPr>
          <w:del w:id="68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90" w:author="Virendra Kumar" w:date="2025-11-25T08:57:00Z" w16du:dateUtc="2025-11-25T13:57:00Z">
        <w:r w:rsidDel="002759CF">
          <w:rPr>
            <w:noProof/>
          </w:rPr>
          <w:delText>7.2.1.6.2</w:delText>
        </w:r>
        <w:r w:rsidRPr="0018457B" w:rsidDel="002759CF">
          <w:rPr>
            <w:rFonts w:eastAsia="Malgun Gothic"/>
            <w:noProof/>
            <w:lang w:eastAsia="ko-KR"/>
          </w:rPr>
          <w:delText>.2</w:delText>
        </w:r>
        <w:r w:rsidDel="002759CF">
          <w:rPr>
            <w:rFonts w:asciiTheme="minorHAnsi" w:eastAsiaTheme="minorEastAsia" w:hAnsiTheme="minorHAnsi" w:cstheme="minorBidi"/>
            <w:noProof/>
            <w:kern w:val="2"/>
            <w:sz w:val="24"/>
            <w:szCs w:val="24"/>
            <w:lang w:val="en-US"/>
            <w14:ligatures w14:val="standardContextual"/>
          </w:rPr>
          <w:tab/>
        </w:r>
        <w:r w:rsidRPr="0018457B" w:rsidDel="002759CF">
          <w:rPr>
            <w:rFonts w:eastAsia="Malgun Gothic"/>
            <w:noProof/>
            <w:lang w:eastAsia="ko-KR"/>
          </w:rPr>
          <w:delText>Processing on home network side</w:delText>
        </w:r>
        <w:r w:rsidDel="002759CF">
          <w:rPr>
            <w:noProof/>
          </w:rPr>
          <w:tab/>
          <w:delText>34</w:delText>
        </w:r>
      </w:del>
    </w:p>
    <w:p w14:paraId="478EF169" w14:textId="7EE81FBB" w:rsidR="002146D3" w:rsidDel="002759CF" w:rsidRDefault="002146D3">
      <w:pPr>
        <w:pStyle w:val="TOC5"/>
        <w:rPr>
          <w:del w:id="69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92" w:author="Virendra Kumar" w:date="2025-11-25T08:57:00Z" w16du:dateUtc="2025-11-25T13:57:00Z">
        <w:r w:rsidDel="002759CF">
          <w:rPr>
            <w:noProof/>
          </w:rPr>
          <w:delText>7.2.1.6.3</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Evaluation</w:delText>
        </w:r>
        <w:r w:rsidDel="002759CF">
          <w:rPr>
            <w:noProof/>
          </w:rPr>
          <w:tab/>
          <w:delText>35</w:delText>
        </w:r>
      </w:del>
    </w:p>
    <w:p w14:paraId="51D01891" w14:textId="3917C10D" w:rsidR="002146D3" w:rsidDel="002759CF" w:rsidRDefault="002146D3">
      <w:pPr>
        <w:pStyle w:val="TOC4"/>
        <w:rPr>
          <w:del w:id="69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94" w:author="Virendra Kumar" w:date="2025-11-25T08:57:00Z" w16du:dateUtc="2025-11-25T13:57:00Z">
        <w:r w:rsidDel="002759CF">
          <w:rPr>
            <w:noProof/>
          </w:rPr>
          <w:delText>7.2.1.7</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 #7 to SUCI calculation: SUCI calculations</w:delText>
        </w:r>
        <w:r w:rsidDel="002759CF">
          <w:rPr>
            <w:noProof/>
          </w:rPr>
          <w:tab/>
          <w:delText>36</w:delText>
        </w:r>
      </w:del>
    </w:p>
    <w:p w14:paraId="374B6132" w14:textId="6E36FD2B" w:rsidR="002146D3" w:rsidDel="002759CF" w:rsidRDefault="002146D3">
      <w:pPr>
        <w:pStyle w:val="TOC5"/>
        <w:rPr>
          <w:del w:id="69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96" w:author="Virendra Kumar" w:date="2025-11-25T08:57:00Z" w16du:dateUtc="2025-11-25T13:57:00Z">
        <w:r w:rsidDel="002759CF">
          <w:rPr>
            <w:noProof/>
          </w:rPr>
          <w:delText>7.2.1.7.1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Introduction</w:delText>
        </w:r>
        <w:r w:rsidDel="002759CF">
          <w:rPr>
            <w:noProof/>
          </w:rPr>
          <w:tab/>
          <w:delText>36</w:delText>
        </w:r>
      </w:del>
    </w:p>
    <w:p w14:paraId="61DC91EE" w14:textId="6F28EDA7" w:rsidR="002146D3" w:rsidDel="002759CF" w:rsidRDefault="002146D3">
      <w:pPr>
        <w:pStyle w:val="TOC5"/>
        <w:rPr>
          <w:del w:id="69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98" w:author="Virendra Kumar" w:date="2025-11-25T08:57:00Z" w16du:dateUtc="2025-11-25T13:57:00Z">
        <w:r w:rsidDel="002759CF">
          <w:rPr>
            <w:noProof/>
          </w:rPr>
          <w:delText>7.2.1.7.2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 details</w:delText>
        </w:r>
        <w:r w:rsidDel="002759CF">
          <w:rPr>
            <w:noProof/>
          </w:rPr>
          <w:tab/>
          <w:delText>36</w:delText>
        </w:r>
      </w:del>
    </w:p>
    <w:p w14:paraId="65D73E56" w14:textId="221444E5" w:rsidR="002146D3" w:rsidDel="002759CF" w:rsidRDefault="002146D3">
      <w:pPr>
        <w:pStyle w:val="TOC6"/>
        <w:rPr>
          <w:del w:id="69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00" w:author="Virendra Kumar" w:date="2025-11-25T08:57:00Z" w16du:dateUtc="2025-11-25T13:57:00Z">
        <w:r w:rsidDel="002759CF">
          <w:rPr>
            <w:noProof/>
          </w:rPr>
          <w:delText>7.2.1.7.2.1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General</w:delText>
        </w:r>
        <w:r w:rsidDel="002759CF">
          <w:rPr>
            <w:noProof/>
          </w:rPr>
          <w:tab/>
          <w:delText>36</w:delText>
        </w:r>
      </w:del>
    </w:p>
    <w:p w14:paraId="0D7F5225" w14:textId="2544443F" w:rsidR="002146D3" w:rsidDel="002759CF" w:rsidRDefault="002146D3">
      <w:pPr>
        <w:pStyle w:val="TOC6"/>
        <w:rPr>
          <w:del w:id="70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02" w:author="Virendra Kumar" w:date="2025-11-25T08:57:00Z" w16du:dateUtc="2025-11-25T13:57:00Z">
        <w:r w:rsidDel="002759CF">
          <w:rPr>
            <w:noProof/>
          </w:rPr>
          <w:delText>7.2.1.7.2.2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ML-KEM is the Most Suitable Option</w:delText>
        </w:r>
        <w:r w:rsidDel="002759CF">
          <w:rPr>
            <w:noProof/>
          </w:rPr>
          <w:tab/>
          <w:delText>36</w:delText>
        </w:r>
      </w:del>
    </w:p>
    <w:p w14:paraId="687F144E" w14:textId="247FD675" w:rsidR="002146D3" w:rsidDel="002759CF" w:rsidRDefault="002146D3">
      <w:pPr>
        <w:pStyle w:val="TOC6"/>
        <w:rPr>
          <w:del w:id="70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04" w:author="Virendra Kumar" w:date="2025-11-25T08:57:00Z" w16du:dateUtc="2025-11-25T13:57:00Z">
        <w:r w:rsidDel="002759CF">
          <w:rPr>
            <w:noProof/>
          </w:rPr>
          <w:delText>7.2.1.7.2.3</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Considerations for Hybrid KEM</w:delText>
        </w:r>
        <w:r w:rsidDel="002759CF">
          <w:rPr>
            <w:noProof/>
          </w:rPr>
          <w:tab/>
          <w:delText>36</w:delText>
        </w:r>
      </w:del>
    </w:p>
    <w:p w14:paraId="6E3ADD62" w14:textId="16EE3528" w:rsidR="002146D3" w:rsidDel="002759CF" w:rsidRDefault="002146D3">
      <w:pPr>
        <w:pStyle w:val="TOC6"/>
        <w:rPr>
          <w:del w:id="70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06" w:author="Virendra Kumar" w:date="2025-11-25T08:57:00Z" w16du:dateUtc="2025-11-25T13:57:00Z">
        <w:r w:rsidDel="002759CF">
          <w:rPr>
            <w:noProof/>
          </w:rPr>
          <w:delText>7.2.1.7.2.4</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KDF, MAC, and Encryption</w:delText>
        </w:r>
        <w:r w:rsidDel="002759CF">
          <w:rPr>
            <w:noProof/>
          </w:rPr>
          <w:tab/>
          <w:delText>37</w:delText>
        </w:r>
      </w:del>
    </w:p>
    <w:p w14:paraId="634BEBC4" w14:textId="0DE83ACE" w:rsidR="002146D3" w:rsidDel="002759CF" w:rsidRDefault="002146D3">
      <w:pPr>
        <w:pStyle w:val="TOC6"/>
        <w:rPr>
          <w:del w:id="70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08" w:author="Virendra Kumar" w:date="2025-11-25T08:57:00Z" w16du:dateUtc="2025-11-25T13:57:00Z">
        <w:r w:rsidDel="002759CF">
          <w:rPr>
            <w:noProof/>
          </w:rPr>
          <w:delText>7.2.1.7.2.5</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New SUCI Profiles</w:delText>
        </w:r>
        <w:r w:rsidDel="002759CF">
          <w:rPr>
            <w:noProof/>
          </w:rPr>
          <w:tab/>
          <w:delText>37</w:delText>
        </w:r>
      </w:del>
    </w:p>
    <w:p w14:paraId="72A09F15" w14:textId="4FD15D1A" w:rsidR="002146D3" w:rsidDel="002759CF" w:rsidRDefault="002146D3">
      <w:pPr>
        <w:pStyle w:val="TOC5"/>
        <w:rPr>
          <w:del w:id="70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10" w:author="Virendra Kumar" w:date="2025-11-25T08:57:00Z" w16du:dateUtc="2025-11-25T13:57:00Z">
        <w:r w:rsidDel="002759CF">
          <w:rPr>
            <w:noProof/>
          </w:rPr>
          <w:delText>7.2.1.7.3</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Evaluation</w:delText>
        </w:r>
        <w:r w:rsidDel="002759CF">
          <w:rPr>
            <w:noProof/>
          </w:rPr>
          <w:tab/>
          <w:delText>38</w:delText>
        </w:r>
      </w:del>
    </w:p>
    <w:p w14:paraId="1703E384" w14:textId="0EE54BF7" w:rsidR="002146D3" w:rsidDel="002759CF" w:rsidRDefault="002146D3">
      <w:pPr>
        <w:pStyle w:val="TOC4"/>
        <w:rPr>
          <w:del w:id="71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12" w:author="Virendra Kumar" w:date="2025-11-25T08:57:00Z" w16du:dateUtc="2025-11-25T13:57:00Z">
        <w:r w:rsidDel="002759CF">
          <w:rPr>
            <w:noProof/>
          </w:rPr>
          <w:delText>7.2.1.8</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 #8 to SUCI calculation: GSMA-based solution</w:delText>
        </w:r>
        <w:r w:rsidDel="002759CF">
          <w:rPr>
            <w:noProof/>
          </w:rPr>
          <w:tab/>
          <w:delText>38</w:delText>
        </w:r>
      </w:del>
    </w:p>
    <w:p w14:paraId="0B3BEE3D" w14:textId="134D50ED" w:rsidR="002146D3" w:rsidDel="002759CF" w:rsidRDefault="002146D3">
      <w:pPr>
        <w:pStyle w:val="TOC5"/>
        <w:rPr>
          <w:del w:id="71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14" w:author="Virendra Kumar" w:date="2025-11-25T08:57:00Z" w16du:dateUtc="2025-11-25T13:57:00Z">
        <w:r w:rsidDel="002759CF">
          <w:rPr>
            <w:noProof/>
          </w:rPr>
          <w:delText>7.2.1.8.1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Introduction</w:delText>
        </w:r>
        <w:r w:rsidDel="002759CF">
          <w:rPr>
            <w:noProof/>
          </w:rPr>
          <w:tab/>
          <w:delText>38</w:delText>
        </w:r>
      </w:del>
    </w:p>
    <w:p w14:paraId="152F3EE1" w14:textId="716BBA26" w:rsidR="002146D3" w:rsidDel="002759CF" w:rsidRDefault="002146D3">
      <w:pPr>
        <w:pStyle w:val="TOC5"/>
        <w:rPr>
          <w:del w:id="71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16" w:author="Virendra Kumar" w:date="2025-11-25T08:57:00Z" w16du:dateUtc="2025-11-25T13:57:00Z">
        <w:r w:rsidDel="002759CF">
          <w:rPr>
            <w:noProof/>
          </w:rPr>
          <w:delText>7.2.1.8.2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 details</w:delText>
        </w:r>
        <w:r w:rsidDel="002759CF">
          <w:rPr>
            <w:noProof/>
          </w:rPr>
          <w:tab/>
          <w:delText>38</w:delText>
        </w:r>
      </w:del>
    </w:p>
    <w:p w14:paraId="508BF15D" w14:textId="6A9207C3" w:rsidR="002146D3" w:rsidDel="002759CF" w:rsidRDefault="002146D3">
      <w:pPr>
        <w:pStyle w:val="TOC6"/>
        <w:rPr>
          <w:del w:id="71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18" w:author="Virendra Kumar" w:date="2025-11-25T08:57:00Z" w16du:dateUtc="2025-11-25T13:57:00Z">
        <w:r w:rsidDel="002759CF">
          <w:rPr>
            <w:noProof/>
          </w:rPr>
          <w:delText>7.2.1.8.2.1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Profile A’ (update of Profile A to support PQC algorithm)</w:delText>
        </w:r>
        <w:r w:rsidDel="002759CF">
          <w:rPr>
            <w:noProof/>
          </w:rPr>
          <w:tab/>
          <w:delText>39</w:delText>
        </w:r>
      </w:del>
    </w:p>
    <w:p w14:paraId="23B75C65" w14:textId="4ABA08A0" w:rsidR="002146D3" w:rsidDel="002759CF" w:rsidRDefault="002146D3">
      <w:pPr>
        <w:pStyle w:val="TOC6"/>
        <w:rPr>
          <w:del w:id="71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20" w:author="Virendra Kumar" w:date="2025-11-25T08:57:00Z" w16du:dateUtc="2025-11-25T13:57:00Z">
        <w:r w:rsidDel="002759CF">
          <w:rPr>
            <w:noProof/>
          </w:rPr>
          <w:delText>7.2.1.8.2.2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Profile B’ (update of Profile B to support PQC algorithm)</w:delText>
        </w:r>
        <w:r w:rsidDel="002759CF">
          <w:rPr>
            <w:noProof/>
          </w:rPr>
          <w:tab/>
          <w:delText>40</w:delText>
        </w:r>
      </w:del>
    </w:p>
    <w:p w14:paraId="4C605FD7" w14:textId="6A36C654" w:rsidR="002146D3" w:rsidDel="002759CF" w:rsidRDefault="002146D3">
      <w:pPr>
        <w:pStyle w:val="TOC5"/>
        <w:rPr>
          <w:del w:id="72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22" w:author="Virendra Kumar" w:date="2025-11-25T08:57:00Z" w16du:dateUtc="2025-11-25T13:57:00Z">
        <w:r w:rsidDel="002759CF">
          <w:rPr>
            <w:noProof/>
          </w:rPr>
          <w:delText>7.2.1.8.3</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Evaluation</w:delText>
        </w:r>
        <w:r w:rsidDel="002759CF">
          <w:rPr>
            <w:noProof/>
          </w:rPr>
          <w:tab/>
          <w:delText>40</w:delText>
        </w:r>
      </w:del>
    </w:p>
    <w:p w14:paraId="28498A15" w14:textId="4BE41B13" w:rsidR="002146D3" w:rsidDel="002759CF" w:rsidRDefault="002146D3">
      <w:pPr>
        <w:pStyle w:val="TOC4"/>
        <w:rPr>
          <w:del w:id="72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24" w:author="Virendra Kumar" w:date="2025-11-25T08:57:00Z" w16du:dateUtc="2025-11-25T13:57:00Z">
        <w:r w:rsidDel="002759CF">
          <w:rPr>
            <w:noProof/>
          </w:rPr>
          <w:delText>7.2.1.9</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 #9 to SUCI calculation: SUPI Concealment using PQC Shared Key</w:delText>
        </w:r>
        <w:r w:rsidDel="002759CF">
          <w:rPr>
            <w:noProof/>
          </w:rPr>
          <w:tab/>
          <w:delText>41</w:delText>
        </w:r>
      </w:del>
    </w:p>
    <w:p w14:paraId="28430C57" w14:textId="133A71DB" w:rsidR="002146D3" w:rsidDel="002759CF" w:rsidRDefault="002146D3">
      <w:pPr>
        <w:pStyle w:val="TOC5"/>
        <w:rPr>
          <w:del w:id="72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26" w:author="Virendra Kumar" w:date="2025-11-25T08:57:00Z" w16du:dateUtc="2025-11-25T13:57:00Z">
        <w:r w:rsidDel="002759CF">
          <w:rPr>
            <w:noProof/>
          </w:rPr>
          <w:delText>7.2.1.9.1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Introduction</w:delText>
        </w:r>
        <w:r w:rsidDel="002759CF">
          <w:rPr>
            <w:noProof/>
          </w:rPr>
          <w:tab/>
          <w:delText>41</w:delText>
        </w:r>
      </w:del>
    </w:p>
    <w:p w14:paraId="2F3D2EBD" w14:textId="5DB0DD1F" w:rsidR="002146D3" w:rsidDel="002759CF" w:rsidRDefault="002146D3">
      <w:pPr>
        <w:pStyle w:val="TOC5"/>
        <w:rPr>
          <w:del w:id="72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28" w:author="Virendra Kumar" w:date="2025-11-25T08:57:00Z" w16du:dateUtc="2025-11-25T13:57:00Z">
        <w:r w:rsidDel="002759CF">
          <w:rPr>
            <w:noProof/>
          </w:rPr>
          <w:delText>7.2.1.9.2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 details</w:delText>
        </w:r>
        <w:r w:rsidDel="002759CF">
          <w:rPr>
            <w:noProof/>
          </w:rPr>
          <w:tab/>
          <w:delText>41</w:delText>
        </w:r>
      </w:del>
    </w:p>
    <w:p w14:paraId="5936C6ED" w14:textId="0CE41005" w:rsidR="002146D3" w:rsidDel="002759CF" w:rsidRDefault="002146D3">
      <w:pPr>
        <w:pStyle w:val="TOC6"/>
        <w:rPr>
          <w:del w:id="72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30" w:author="Virendra Kumar" w:date="2025-11-25T08:57:00Z" w16du:dateUtc="2025-11-25T13:57:00Z">
        <w:r w:rsidDel="002759CF">
          <w:rPr>
            <w:noProof/>
          </w:rPr>
          <w:delText>7.2.1.9.2.1 Processing on UE side</w:delText>
        </w:r>
        <w:r w:rsidDel="002759CF">
          <w:rPr>
            <w:noProof/>
          </w:rPr>
          <w:tab/>
          <w:delText>41</w:delText>
        </w:r>
      </w:del>
    </w:p>
    <w:p w14:paraId="257A49C4" w14:textId="5F9A6602" w:rsidR="002146D3" w:rsidDel="002759CF" w:rsidRDefault="002146D3">
      <w:pPr>
        <w:pStyle w:val="TOC6"/>
        <w:rPr>
          <w:del w:id="73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32" w:author="Virendra Kumar" w:date="2025-11-25T08:57:00Z" w16du:dateUtc="2025-11-25T13:57:00Z">
        <w:r w:rsidDel="002759CF">
          <w:rPr>
            <w:noProof/>
          </w:rPr>
          <w:delText>7.2.1.9.2.2 Processing on home network side</w:delText>
        </w:r>
        <w:r w:rsidDel="002759CF">
          <w:rPr>
            <w:noProof/>
          </w:rPr>
          <w:tab/>
          <w:delText>42</w:delText>
        </w:r>
      </w:del>
    </w:p>
    <w:p w14:paraId="5F6CAB9C" w14:textId="13A1C520" w:rsidR="002146D3" w:rsidDel="002759CF" w:rsidRDefault="002146D3">
      <w:pPr>
        <w:pStyle w:val="TOC6"/>
        <w:rPr>
          <w:del w:id="73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34" w:author="Virendra Kumar" w:date="2025-11-25T08:57:00Z" w16du:dateUtc="2025-11-25T13:57:00Z">
        <w:r w:rsidDel="002759CF">
          <w:rPr>
            <w:noProof/>
          </w:rPr>
          <w:delText>7.2.1.9.2.2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Sample profile for SUCI Calculation</w:delText>
        </w:r>
        <w:r w:rsidDel="002759CF">
          <w:rPr>
            <w:noProof/>
          </w:rPr>
          <w:tab/>
          <w:delText>42</w:delText>
        </w:r>
      </w:del>
    </w:p>
    <w:p w14:paraId="67005D7B" w14:textId="3D13C69A" w:rsidR="002146D3" w:rsidDel="002759CF" w:rsidRDefault="002146D3">
      <w:pPr>
        <w:pStyle w:val="TOC7"/>
        <w:rPr>
          <w:del w:id="73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36" w:author="Virendra Kumar" w:date="2025-11-25T08:57:00Z" w16du:dateUtc="2025-11-25T13:57:00Z">
        <w:r w:rsidDel="002759CF">
          <w:rPr>
            <w:noProof/>
          </w:rPr>
          <w:delText>7.2.1.9.2.2.1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Profile C (PQC only)</w:delText>
        </w:r>
        <w:r w:rsidDel="002759CF">
          <w:rPr>
            <w:noProof/>
          </w:rPr>
          <w:tab/>
          <w:delText>43</w:delText>
        </w:r>
      </w:del>
    </w:p>
    <w:p w14:paraId="140F2169" w14:textId="348BA4A5" w:rsidR="002146D3" w:rsidDel="002759CF" w:rsidRDefault="002146D3">
      <w:pPr>
        <w:pStyle w:val="TOC5"/>
        <w:rPr>
          <w:del w:id="73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38" w:author="Virendra Kumar" w:date="2025-11-25T08:57:00Z" w16du:dateUtc="2025-11-25T13:57:00Z">
        <w:r w:rsidDel="002759CF">
          <w:rPr>
            <w:noProof/>
          </w:rPr>
          <w:delText>7.2.1.9.3</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Evaluation</w:delText>
        </w:r>
        <w:r w:rsidDel="002759CF">
          <w:rPr>
            <w:noProof/>
          </w:rPr>
          <w:tab/>
          <w:delText>43</w:delText>
        </w:r>
      </w:del>
    </w:p>
    <w:p w14:paraId="238177F0" w14:textId="1392F5BC" w:rsidR="002146D3" w:rsidDel="002759CF" w:rsidRDefault="002146D3">
      <w:pPr>
        <w:pStyle w:val="TOC4"/>
        <w:rPr>
          <w:del w:id="73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40" w:author="Virendra Kumar" w:date="2025-11-25T08:57:00Z" w16du:dateUtc="2025-11-25T13:57:00Z">
        <w:r w:rsidDel="002759CF">
          <w:rPr>
            <w:noProof/>
          </w:rPr>
          <w:delText>7.2.1.10</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 #10 to SUCI calculation: SUPI Concealment using Hybrid shared Key</w:delText>
        </w:r>
        <w:r w:rsidDel="002759CF">
          <w:rPr>
            <w:noProof/>
          </w:rPr>
          <w:tab/>
          <w:delText>43</w:delText>
        </w:r>
      </w:del>
    </w:p>
    <w:p w14:paraId="38E2EDE8" w14:textId="423BC03D" w:rsidR="002146D3" w:rsidDel="002759CF" w:rsidRDefault="002146D3">
      <w:pPr>
        <w:pStyle w:val="TOC5"/>
        <w:rPr>
          <w:del w:id="74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42" w:author="Virendra Kumar" w:date="2025-11-25T08:57:00Z" w16du:dateUtc="2025-11-25T13:57:00Z">
        <w:r w:rsidDel="002759CF">
          <w:rPr>
            <w:noProof/>
          </w:rPr>
          <w:delText>7.2.1.10.1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Introduction</w:delText>
        </w:r>
        <w:r w:rsidDel="002759CF">
          <w:rPr>
            <w:noProof/>
          </w:rPr>
          <w:tab/>
          <w:delText>43</w:delText>
        </w:r>
      </w:del>
    </w:p>
    <w:p w14:paraId="74CDAE33" w14:textId="696304E2" w:rsidR="002146D3" w:rsidDel="002759CF" w:rsidRDefault="002146D3">
      <w:pPr>
        <w:pStyle w:val="TOC5"/>
        <w:rPr>
          <w:del w:id="74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44" w:author="Virendra Kumar" w:date="2025-11-25T08:57:00Z" w16du:dateUtc="2025-11-25T13:57:00Z">
        <w:r w:rsidDel="002759CF">
          <w:rPr>
            <w:noProof/>
          </w:rPr>
          <w:delText>7.2.1.10.2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 details</w:delText>
        </w:r>
        <w:r w:rsidDel="002759CF">
          <w:rPr>
            <w:noProof/>
          </w:rPr>
          <w:tab/>
          <w:delText>43</w:delText>
        </w:r>
      </w:del>
    </w:p>
    <w:p w14:paraId="11A0E154" w14:textId="56AB41A0" w:rsidR="002146D3" w:rsidDel="002759CF" w:rsidRDefault="002146D3">
      <w:pPr>
        <w:pStyle w:val="TOC5"/>
        <w:rPr>
          <w:del w:id="74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46" w:author="Virendra Kumar" w:date="2025-11-25T08:57:00Z" w16du:dateUtc="2025-11-25T13:57:00Z">
        <w:r w:rsidDel="002759CF">
          <w:rPr>
            <w:noProof/>
          </w:rPr>
          <w:delText>7.2.1.10.2.1 Processing on UE side</w:delText>
        </w:r>
        <w:r w:rsidDel="002759CF">
          <w:rPr>
            <w:noProof/>
          </w:rPr>
          <w:tab/>
          <w:delText>43</w:delText>
        </w:r>
      </w:del>
    </w:p>
    <w:p w14:paraId="63F0FE4C" w14:textId="15714B30" w:rsidR="002146D3" w:rsidDel="002759CF" w:rsidRDefault="002146D3">
      <w:pPr>
        <w:pStyle w:val="TOC5"/>
        <w:rPr>
          <w:del w:id="74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48" w:author="Virendra Kumar" w:date="2025-11-25T08:57:00Z" w16du:dateUtc="2025-11-25T13:57:00Z">
        <w:r w:rsidDel="002759CF">
          <w:rPr>
            <w:noProof/>
          </w:rPr>
          <w:delText>7.2.1.10.2.2 Processing on home network side</w:delText>
        </w:r>
        <w:r w:rsidDel="002759CF">
          <w:rPr>
            <w:noProof/>
          </w:rPr>
          <w:tab/>
          <w:delText>45</w:delText>
        </w:r>
      </w:del>
    </w:p>
    <w:p w14:paraId="2F589EF3" w14:textId="4A2835D5" w:rsidR="002146D3" w:rsidDel="002759CF" w:rsidRDefault="002146D3">
      <w:pPr>
        <w:pStyle w:val="TOC2"/>
        <w:tabs>
          <w:tab w:val="left" w:pos="1418"/>
        </w:tabs>
        <w:rPr>
          <w:del w:id="74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50" w:author="Virendra Kumar" w:date="2025-11-25T08:57:00Z" w16du:dateUtc="2025-11-25T13:57:00Z">
        <w:r w:rsidDel="002759CF">
          <w:rPr>
            <w:noProof/>
          </w:rPr>
          <w:delText>7.2.1.10.2.3</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Sample Profiles for SUCI calculation</w:delText>
        </w:r>
        <w:r w:rsidDel="002759CF">
          <w:rPr>
            <w:noProof/>
          </w:rPr>
          <w:tab/>
          <w:delText>45</w:delText>
        </w:r>
      </w:del>
    </w:p>
    <w:p w14:paraId="75D694FC" w14:textId="15585C25" w:rsidR="002146D3" w:rsidDel="002759CF" w:rsidRDefault="002146D3">
      <w:pPr>
        <w:pStyle w:val="TOC3"/>
        <w:rPr>
          <w:del w:id="75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52" w:author="Virendra Kumar" w:date="2025-11-25T08:57:00Z" w16du:dateUtc="2025-11-25T13:57:00Z">
        <w:r w:rsidDel="002759CF">
          <w:rPr>
            <w:noProof/>
          </w:rPr>
          <w:delText>7.2.1.10.2.3.1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Profile C (Hybrid 1)</w:delText>
        </w:r>
        <w:r w:rsidDel="002759CF">
          <w:rPr>
            <w:noProof/>
          </w:rPr>
          <w:tab/>
          <w:delText>46</w:delText>
        </w:r>
      </w:del>
    </w:p>
    <w:p w14:paraId="441E770A" w14:textId="248DD28D" w:rsidR="002146D3" w:rsidDel="002759CF" w:rsidRDefault="002146D3">
      <w:pPr>
        <w:pStyle w:val="TOC3"/>
        <w:rPr>
          <w:del w:id="75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54" w:author="Virendra Kumar" w:date="2025-11-25T08:57:00Z" w16du:dateUtc="2025-11-25T13:57:00Z">
        <w:r w:rsidDel="002759CF">
          <w:rPr>
            <w:noProof/>
          </w:rPr>
          <w:delText>7.2.1.10.2.3.2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Profile D (Hybrid 2)</w:delText>
        </w:r>
        <w:r w:rsidDel="002759CF">
          <w:rPr>
            <w:noProof/>
          </w:rPr>
          <w:tab/>
          <w:delText>46</w:delText>
        </w:r>
      </w:del>
    </w:p>
    <w:p w14:paraId="5FC99F43" w14:textId="598A1327" w:rsidR="002146D3" w:rsidDel="002759CF" w:rsidRDefault="002146D3">
      <w:pPr>
        <w:pStyle w:val="TOC5"/>
        <w:rPr>
          <w:del w:id="75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56" w:author="Virendra Kumar" w:date="2025-11-25T08:57:00Z" w16du:dateUtc="2025-11-25T13:57:00Z">
        <w:r w:rsidDel="002759CF">
          <w:rPr>
            <w:noProof/>
          </w:rPr>
          <w:delText>7.2.1.10.3</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Evaluation</w:delText>
        </w:r>
        <w:r w:rsidDel="002759CF">
          <w:rPr>
            <w:noProof/>
          </w:rPr>
          <w:tab/>
          <w:delText>47</w:delText>
        </w:r>
      </w:del>
    </w:p>
    <w:p w14:paraId="54EFA501" w14:textId="63D8ED75" w:rsidR="002146D3" w:rsidDel="002759CF" w:rsidRDefault="002146D3">
      <w:pPr>
        <w:pStyle w:val="TOC4"/>
        <w:rPr>
          <w:del w:id="75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58" w:author="Virendra Kumar" w:date="2025-11-25T08:57:00Z" w16du:dateUtc="2025-11-25T13:57:00Z">
        <w:r w:rsidDel="002759CF">
          <w:rPr>
            <w:noProof/>
          </w:rPr>
          <w:delText>7.2.1.11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 #11 to SUCI calculation: SUPI Concealment using hybrid method</w:delText>
        </w:r>
        <w:r w:rsidDel="002759CF">
          <w:rPr>
            <w:noProof/>
          </w:rPr>
          <w:tab/>
          <w:delText>47</w:delText>
        </w:r>
      </w:del>
    </w:p>
    <w:p w14:paraId="089A0523" w14:textId="2FCA18DB" w:rsidR="002146D3" w:rsidDel="002759CF" w:rsidRDefault="002146D3">
      <w:pPr>
        <w:pStyle w:val="TOC5"/>
        <w:rPr>
          <w:del w:id="75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60" w:author="Virendra Kumar" w:date="2025-11-25T08:57:00Z" w16du:dateUtc="2025-11-25T13:57:00Z">
        <w:r w:rsidDel="002759CF">
          <w:rPr>
            <w:noProof/>
          </w:rPr>
          <w:delText>7.2.1.11.1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Introduction</w:delText>
        </w:r>
        <w:r w:rsidDel="002759CF">
          <w:rPr>
            <w:noProof/>
          </w:rPr>
          <w:tab/>
          <w:delText>47</w:delText>
        </w:r>
      </w:del>
    </w:p>
    <w:p w14:paraId="17C3C72A" w14:textId="1FB47078" w:rsidR="002146D3" w:rsidDel="002759CF" w:rsidRDefault="002146D3">
      <w:pPr>
        <w:pStyle w:val="TOC5"/>
        <w:rPr>
          <w:del w:id="76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62" w:author="Virendra Kumar" w:date="2025-11-25T08:57:00Z" w16du:dateUtc="2025-11-25T13:57:00Z">
        <w:r w:rsidDel="002759CF">
          <w:rPr>
            <w:noProof/>
          </w:rPr>
          <w:delText>7.2.1.11.2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 details</w:delText>
        </w:r>
        <w:r w:rsidDel="002759CF">
          <w:rPr>
            <w:noProof/>
          </w:rPr>
          <w:tab/>
          <w:delText>47</w:delText>
        </w:r>
      </w:del>
    </w:p>
    <w:p w14:paraId="4CBC599E" w14:textId="2668C33A" w:rsidR="002146D3" w:rsidDel="002759CF" w:rsidRDefault="002146D3">
      <w:pPr>
        <w:pStyle w:val="TOC5"/>
        <w:rPr>
          <w:del w:id="76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64" w:author="Virendra Kumar" w:date="2025-11-25T08:57:00Z" w16du:dateUtc="2025-11-25T13:57:00Z">
        <w:r w:rsidDel="002759CF">
          <w:rPr>
            <w:noProof/>
          </w:rPr>
          <w:delText>7.2.1.11.2.1 Processing on UE side</w:delText>
        </w:r>
        <w:r w:rsidDel="002759CF">
          <w:rPr>
            <w:noProof/>
          </w:rPr>
          <w:tab/>
          <w:delText>47</w:delText>
        </w:r>
      </w:del>
    </w:p>
    <w:p w14:paraId="70C6E78D" w14:textId="69F76574" w:rsidR="002146D3" w:rsidDel="002759CF" w:rsidRDefault="002146D3">
      <w:pPr>
        <w:pStyle w:val="TOC5"/>
        <w:rPr>
          <w:del w:id="76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66" w:author="Virendra Kumar" w:date="2025-11-25T08:57:00Z" w16du:dateUtc="2025-11-25T13:57:00Z">
        <w:r w:rsidDel="002759CF">
          <w:rPr>
            <w:noProof/>
          </w:rPr>
          <w:delText>7.2.1.11.2.2 Processing on home network side</w:delText>
        </w:r>
        <w:r w:rsidDel="002759CF">
          <w:rPr>
            <w:noProof/>
          </w:rPr>
          <w:tab/>
          <w:delText>48</w:delText>
        </w:r>
      </w:del>
    </w:p>
    <w:p w14:paraId="19ADEE4E" w14:textId="12610ECB" w:rsidR="002146D3" w:rsidDel="002759CF" w:rsidRDefault="002146D3">
      <w:pPr>
        <w:pStyle w:val="TOC5"/>
        <w:rPr>
          <w:del w:id="76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68" w:author="Virendra Kumar" w:date="2025-11-25T08:57:00Z" w16du:dateUtc="2025-11-25T13:57:00Z">
        <w:r w:rsidDel="002759CF">
          <w:rPr>
            <w:noProof/>
          </w:rPr>
          <w:lastRenderedPageBreak/>
          <w:delText>7.2.1.11.3</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Evaluation</w:delText>
        </w:r>
        <w:r w:rsidDel="002759CF">
          <w:rPr>
            <w:noProof/>
          </w:rPr>
          <w:tab/>
          <w:delText>49</w:delText>
        </w:r>
      </w:del>
    </w:p>
    <w:p w14:paraId="409BF755" w14:textId="7EFF0FB2" w:rsidR="002146D3" w:rsidDel="002759CF" w:rsidRDefault="002146D3">
      <w:pPr>
        <w:pStyle w:val="TOC3"/>
        <w:rPr>
          <w:del w:id="76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70" w:author="Virendra Kumar" w:date="2025-11-25T08:57:00Z" w16du:dateUtc="2025-11-25T13:57:00Z">
        <w:r w:rsidDel="002759CF">
          <w:rPr>
            <w:noProof/>
          </w:rPr>
          <w:delText>7.2.2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Solutions to MIKEY-SAKKE key exchange</w:delText>
        </w:r>
        <w:r w:rsidDel="002759CF">
          <w:rPr>
            <w:noProof/>
          </w:rPr>
          <w:tab/>
          <w:delText>49</w:delText>
        </w:r>
      </w:del>
    </w:p>
    <w:p w14:paraId="3A6C5F48" w14:textId="084A5032" w:rsidR="002146D3" w:rsidDel="002759CF" w:rsidRDefault="002146D3">
      <w:pPr>
        <w:pStyle w:val="TOC4"/>
        <w:rPr>
          <w:del w:id="77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72" w:author="Virendra Kumar" w:date="2025-11-25T08:57:00Z" w16du:dateUtc="2025-11-25T13:57:00Z">
        <w:r w:rsidDel="002759CF">
          <w:rPr>
            <w:noProof/>
          </w:rPr>
          <w:delText>7.2.2.Y</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 #Y to MIKEY-SAKKE key exchange</w:delText>
        </w:r>
        <w:r w:rsidDel="002759CF">
          <w:rPr>
            <w:noProof/>
          </w:rPr>
          <w:tab/>
          <w:delText>49</w:delText>
        </w:r>
      </w:del>
    </w:p>
    <w:p w14:paraId="6A901A1B" w14:textId="12C72BD8" w:rsidR="002146D3" w:rsidDel="002759CF" w:rsidRDefault="002146D3">
      <w:pPr>
        <w:pStyle w:val="TOC5"/>
        <w:rPr>
          <w:del w:id="77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74" w:author="Virendra Kumar" w:date="2025-11-25T08:57:00Z" w16du:dateUtc="2025-11-25T13:57:00Z">
        <w:r w:rsidDel="002759CF">
          <w:rPr>
            <w:noProof/>
          </w:rPr>
          <w:delText>7.2.2.Y.1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Introduction</w:delText>
        </w:r>
        <w:r w:rsidDel="002759CF">
          <w:rPr>
            <w:noProof/>
          </w:rPr>
          <w:tab/>
          <w:delText>49</w:delText>
        </w:r>
      </w:del>
    </w:p>
    <w:p w14:paraId="35466C8E" w14:textId="13B22D77" w:rsidR="002146D3" w:rsidDel="002759CF" w:rsidRDefault="002146D3">
      <w:pPr>
        <w:pStyle w:val="TOC5"/>
        <w:rPr>
          <w:del w:id="77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76" w:author="Virendra Kumar" w:date="2025-11-25T08:57:00Z" w16du:dateUtc="2025-11-25T13:57:00Z">
        <w:r w:rsidDel="002759CF">
          <w:rPr>
            <w:noProof/>
          </w:rPr>
          <w:delText>7.2.2.Y.2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 details</w:delText>
        </w:r>
        <w:r w:rsidDel="002759CF">
          <w:rPr>
            <w:noProof/>
          </w:rPr>
          <w:tab/>
          <w:delText>49</w:delText>
        </w:r>
      </w:del>
    </w:p>
    <w:p w14:paraId="69BF48E4" w14:textId="2314E2BA" w:rsidR="002146D3" w:rsidDel="002759CF" w:rsidRDefault="002146D3">
      <w:pPr>
        <w:pStyle w:val="TOC5"/>
        <w:rPr>
          <w:del w:id="77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78" w:author="Virendra Kumar" w:date="2025-11-25T08:57:00Z" w16du:dateUtc="2025-11-25T13:57:00Z">
        <w:r w:rsidDel="002759CF">
          <w:rPr>
            <w:noProof/>
          </w:rPr>
          <w:delText>7.2.2.Y.3</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Evaluation</w:delText>
        </w:r>
        <w:r w:rsidDel="002759CF">
          <w:rPr>
            <w:noProof/>
          </w:rPr>
          <w:tab/>
          <w:delText>49</w:delText>
        </w:r>
      </w:del>
    </w:p>
    <w:p w14:paraId="6A5C53B4" w14:textId="0AA42A56" w:rsidR="002146D3" w:rsidDel="002759CF" w:rsidRDefault="002146D3">
      <w:pPr>
        <w:pStyle w:val="TOC1"/>
        <w:rPr>
          <w:del w:id="77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80" w:author="Virendra Kumar" w:date="2025-11-25T08:57:00Z" w16du:dateUtc="2025-11-25T13:57:00Z">
        <w:r w:rsidDel="002759CF">
          <w:rPr>
            <w:noProof/>
          </w:rPr>
          <w:delText>8</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Conclusions</w:delText>
        </w:r>
        <w:r w:rsidDel="002759CF">
          <w:rPr>
            <w:noProof/>
          </w:rPr>
          <w:tab/>
          <w:delText>49</w:delText>
        </w:r>
      </w:del>
    </w:p>
    <w:p w14:paraId="73040A69" w14:textId="527B7A21" w:rsidR="002146D3" w:rsidDel="002759CF" w:rsidRDefault="002146D3">
      <w:pPr>
        <w:pStyle w:val="TOC8"/>
        <w:rPr>
          <w:del w:id="781" w:author="Virendra Kumar" w:date="2025-11-25T08:57:00Z" w16du:dateUtc="2025-11-25T13:57:00Z"/>
          <w:rFonts w:asciiTheme="minorHAnsi" w:eastAsiaTheme="minorEastAsia" w:hAnsiTheme="minorHAnsi" w:cstheme="minorBidi"/>
          <w:b w:val="0"/>
          <w:noProof/>
          <w:kern w:val="2"/>
          <w:sz w:val="24"/>
          <w:szCs w:val="24"/>
          <w:lang w:val="en-US"/>
          <w14:ligatures w14:val="standardContextual"/>
        </w:rPr>
      </w:pPr>
      <w:del w:id="782" w:author="Virendra Kumar" w:date="2025-11-25T08:57:00Z" w16du:dateUtc="2025-11-25T13:57:00Z">
        <w:r w:rsidDel="002759CF">
          <w:rPr>
            <w:noProof/>
          </w:rPr>
          <w:delText>Annex A (informative): Change history</w:delText>
        </w:r>
        <w:r w:rsidDel="002759CF">
          <w:rPr>
            <w:noProof/>
          </w:rPr>
          <w:tab/>
          <w:delText>50</w:delText>
        </w:r>
      </w:del>
    </w:p>
    <w:p w14:paraId="0B9E3498" w14:textId="066FB38B" w:rsidR="00080512" w:rsidRPr="004D3578" w:rsidRDefault="004D3578">
      <w:r w:rsidRPr="004D3578">
        <w:rPr>
          <w:noProof/>
          <w:sz w:val="22"/>
        </w:rPr>
        <w:fldChar w:fldCharType="end"/>
      </w:r>
    </w:p>
    <w:p w14:paraId="4F546A15" w14:textId="0E37C817" w:rsidR="0074026F" w:rsidRDefault="00080512" w:rsidP="0074026F">
      <w:pPr>
        <w:pStyle w:val="Guidance"/>
      </w:pPr>
      <w:r w:rsidRPr="004D3578">
        <w:br w:type="page"/>
      </w:r>
    </w:p>
    <w:p w14:paraId="03993004" w14:textId="77777777" w:rsidR="00080512" w:rsidRDefault="00080512">
      <w:pPr>
        <w:pStyle w:val="Heading1"/>
      </w:pPr>
      <w:bookmarkStart w:id="783" w:name="foreword"/>
      <w:bookmarkStart w:id="784" w:name="_Toc211892368"/>
      <w:bookmarkStart w:id="785" w:name="_Toc211951663"/>
      <w:bookmarkStart w:id="786" w:name="_Toc214953484"/>
      <w:bookmarkEnd w:id="783"/>
      <w:r w:rsidRPr="004D3578">
        <w:lastRenderedPageBreak/>
        <w:t>Foreword</w:t>
      </w:r>
      <w:bookmarkEnd w:id="784"/>
      <w:bookmarkEnd w:id="785"/>
      <w:bookmarkEnd w:id="786"/>
    </w:p>
    <w:p w14:paraId="2511FBFA" w14:textId="582EE340" w:rsidR="00080512" w:rsidRPr="004D3578" w:rsidRDefault="00080512">
      <w:r w:rsidRPr="004D3578">
        <w:t xml:space="preserve">This Technical </w:t>
      </w:r>
      <w:bookmarkStart w:id="787" w:name="spectype3"/>
      <w:r w:rsidR="00602AEA" w:rsidRPr="009821EF">
        <w:t>Report</w:t>
      </w:r>
      <w:bookmarkEnd w:id="787"/>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 xml:space="preserve">Version </w:t>
      </w:r>
      <w:proofErr w:type="spellStart"/>
      <w:r w:rsidRPr="004D3578">
        <w:t>x.y.z</w:t>
      </w:r>
      <w:proofErr w:type="spellEnd"/>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 xml:space="preserve">presented to TSG for </w:t>
      </w:r>
      <w:proofErr w:type="gramStart"/>
      <w:r w:rsidRPr="004D3578">
        <w:t>information;</w:t>
      </w:r>
      <w:proofErr w:type="gramEnd"/>
    </w:p>
    <w:p w14:paraId="055D9DB4" w14:textId="77777777" w:rsidR="00080512" w:rsidRPr="004D3578" w:rsidRDefault="00080512">
      <w:pPr>
        <w:pStyle w:val="B3"/>
      </w:pPr>
      <w:r w:rsidRPr="004D3578">
        <w:t>2</w:t>
      </w:r>
      <w:r w:rsidRPr="004D3578">
        <w:tab/>
        <w:t xml:space="preserve">presented to TSG for </w:t>
      </w:r>
      <w:proofErr w:type="gramStart"/>
      <w:r w:rsidRPr="004D3578">
        <w:t>approval;</w:t>
      </w:r>
      <w:proofErr w:type="gramEnd"/>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proofErr w:type="spellStart"/>
      <w:r w:rsidRPr="004D3578">
        <w:t>y</w:t>
      </w:r>
      <w:proofErr w:type="spellEnd"/>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50F31FCC" w:rsidR="008C384C" w:rsidRDefault="008C384C" w:rsidP="00774DA4">
      <w:pPr>
        <w:pStyle w:val="EX"/>
      </w:pPr>
      <w:r w:rsidRPr="008C384C">
        <w:rPr>
          <w:b/>
        </w:rPr>
        <w:t>shall</w:t>
      </w:r>
      <w:r w:rsidR="000270B9">
        <w:tab/>
      </w:r>
      <w:r>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w:t>
      </w:r>
      <w:proofErr w:type="gramStart"/>
      <w:r>
        <w:t>so as to</w:t>
      </w:r>
      <w:proofErr w:type="gramEnd"/>
      <w:r>
        <w:t xml:space="preserve"> maintain continuity of style when extending or modifying the provisions of such a referenced document.</w:t>
      </w:r>
    </w:p>
    <w:p w14:paraId="03A1B0B6" w14:textId="2A5D716D" w:rsidR="008C384C" w:rsidRDefault="008C384C" w:rsidP="00774DA4">
      <w:pPr>
        <w:pStyle w:val="EX"/>
      </w:pPr>
      <w:r w:rsidRPr="008C384C">
        <w:rPr>
          <w:b/>
        </w:rPr>
        <w:t>should</w:t>
      </w:r>
      <w:r w:rsidR="000270B9">
        <w:tab/>
      </w:r>
      <w:r>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56AABB4F" w:rsidR="008C384C" w:rsidRDefault="008C384C" w:rsidP="00774DA4">
      <w:pPr>
        <w:pStyle w:val="EX"/>
      </w:pPr>
      <w:r w:rsidRPr="00774DA4">
        <w:rPr>
          <w:b/>
        </w:rPr>
        <w:t>may</w:t>
      </w:r>
      <w:r w:rsidR="000270B9">
        <w:tab/>
      </w:r>
      <w:r>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3C9428F1" w:rsidR="008C384C" w:rsidRDefault="008C384C" w:rsidP="00774DA4">
      <w:pPr>
        <w:pStyle w:val="EX"/>
      </w:pPr>
      <w:r w:rsidRPr="00774DA4">
        <w:rPr>
          <w:b/>
        </w:rPr>
        <w:t>can</w:t>
      </w:r>
      <w:r w:rsidR="000270B9">
        <w:tab/>
      </w:r>
      <w:r>
        <w:t>indicates</w:t>
      </w:r>
      <w:r w:rsidR="00774DA4">
        <w:t xml:space="preserve"> that something is possible</w:t>
      </w:r>
    </w:p>
    <w:p w14:paraId="37427640" w14:textId="07969198" w:rsidR="00774DA4" w:rsidRDefault="00774DA4" w:rsidP="00774DA4">
      <w:pPr>
        <w:pStyle w:val="EX"/>
      </w:pPr>
      <w:r w:rsidRPr="00774DA4">
        <w:rPr>
          <w:b/>
        </w:rPr>
        <w:t>cannot</w:t>
      </w:r>
      <w:r w:rsidR="000270B9">
        <w:tab/>
      </w:r>
      <w:r>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08C1E576" w:rsidR="00774DA4" w:rsidRDefault="00774DA4" w:rsidP="00774DA4">
      <w:pPr>
        <w:pStyle w:val="EX"/>
      </w:pPr>
      <w:r w:rsidRPr="00774DA4">
        <w:rPr>
          <w:b/>
        </w:rPr>
        <w:t>will</w:t>
      </w:r>
      <w:r w:rsidR="000270B9">
        <w:tab/>
      </w:r>
      <w:r>
        <w:t xml:space="preserve">indicates that something is certain </w:t>
      </w:r>
      <w:r w:rsidR="003765B8">
        <w:t xml:space="preserve">or </w:t>
      </w:r>
      <w:r>
        <w:t xml:space="preserve">expected to happen </w:t>
      </w:r>
      <w:proofErr w:type="gramStart"/>
      <w:r w:rsidR="003765B8">
        <w:t>as a result of</w:t>
      </w:r>
      <w:proofErr w:type="gramEnd"/>
      <w:r w:rsidR="003765B8">
        <w:t xml:space="preserve"> action taken by an </w:t>
      </w:r>
      <w:r>
        <w:t>agency the behaviour of which is outside the scope of the present document</w:t>
      </w:r>
    </w:p>
    <w:p w14:paraId="512B18C3" w14:textId="57A47829" w:rsidR="00774DA4" w:rsidRDefault="00774DA4" w:rsidP="00774DA4">
      <w:pPr>
        <w:pStyle w:val="EX"/>
      </w:pPr>
      <w:r w:rsidRPr="00774DA4">
        <w:rPr>
          <w:b/>
        </w:rPr>
        <w:t>will</w:t>
      </w:r>
      <w:r>
        <w:rPr>
          <w:b/>
        </w:rPr>
        <w:t xml:space="preserve"> not</w:t>
      </w:r>
      <w:r w:rsidR="000270B9">
        <w:tab/>
      </w:r>
      <w:r>
        <w:t xml:space="preserve">indicates that something is certain </w:t>
      </w:r>
      <w:r w:rsidR="003765B8">
        <w:t xml:space="preserve">or expected not </w:t>
      </w:r>
      <w:r>
        <w:t xml:space="preserve">to happen </w:t>
      </w:r>
      <w:proofErr w:type="gramStart"/>
      <w:r w:rsidR="003765B8">
        <w:t>as a result of</w:t>
      </w:r>
      <w:proofErr w:type="gramEnd"/>
      <w:r w:rsidR="003765B8">
        <w:t xml:space="preserve">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w:t>
      </w:r>
      <w:proofErr w:type="gramStart"/>
      <w:r w:rsidRPr="001F1132">
        <w:t>as a result of</w:t>
      </w:r>
      <w:proofErr w:type="gramEnd"/>
      <w:r w:rsidRPr="001F1132">
        <w:t xml:space="preserve">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w:t>
      </w:r>
      <w:proofErr w:type="gramStart"/>
      <w:r w:rsidRPr="001F1132">
        <w:t>as a result of</w:t>
      </w:r>
      <w:proofErr w:type="gramEnd"/>
      <w:r w:rsidRPr="001F1132">
        <w:t xml:space="preserve">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w:t>
      </w:r>
      <w:proofErr w:type="gramStart"/>
      <w:r>
        <w:t>is</w:t>
      </w:r>
      <w:proofErr w:type="gramEnd"/>
      <w:r>
        <w:t>" and "is not" do not indicate requirements.</w:t>
      </w:r>
    </w:p>
    <w:p w14:paraId="548A512E" w14:textId="77777777" w:rsidR="00080512" w:rsidRPr="004D3578" w:rsidRDefault="00080512">
      <w:pPr>
        <w:pStyle w:val="Heading1"/>
      </w:pPr>
      <w:bookmarkStart w:id="788" w:name="introduction"/>
      <w:bookmarkEnd w:id="788"/>
      <w:r w:rsidRPr="004D3578">
        <w:br w:type="page"/>
      </w:r>
      <w:bookmarkStart w:id="789" w:name="scope"/>
      <w:bookmarkStart w:id="790" w:name="_Toc211892369"/>
      <w:bookmarkStart w:id="791" w:name="_Toc211951664"/>
      <w:bookmarkStart w:id="792" w:name="_Toc214953485"/>
      <w:bookmarkEnd w:id="789"/>
      <w:r w:rsidRPr="004D3578">
        <w:lastRenderedPageBreak/>
        <w:t>1</w:t>
      </w:r>
      <w:r w:rsidRPr="004D3578">
        <w:tab/>
        <w:t>Scope</w:t>
      </w:r>
      <w:bookmarkEnd w:id="790"/>
      <w:bookmarkEnd w:id="791"/>
      <w:bookmarkEnd w:id="792"/>
    </w:p>
    <w:p w14:paraId="3AB9EA46" w14:textId="081E2B3A" w:rsidR="00336D25" w:rsidRDefault="00080512" w:rsidP="00336D25">
      <w:r w:rsidRPr="004D3578">
        <w:t>The present document</w:t>
      </w:r>
      <w:r w:rsidR="004D217A">
        <w:t xml:space="preserve"> </w:t>
      </w:r>
      <w:r w:rsidR="00336D25">
        <w:t>studies</w:t>
      </w:r>
      <w:r w:rsidR="00336D25" w:rsidRPr="002F1605">
        <w:t xml:space="preserve"> the complexities involved with the introduction of standalone and/or hybrid </w:t>
      </w:r>
      <w:r w:rsidR="00336D25">
        <w:t>Post Quantum Cryptography (</w:t>
      </w:r>
      <w:r w:rsidR="00336D25" w:rsidRPr="002F1605">
        <w:t>PQC</w:t>
      </w:r>
      <w:r w:rsidR="00336D25">
        <w:t>)</w:t>
      </w:r>
      <w:r w:rsidR="00336D25" w:rsidRPr="002F1605">
        <w:t xml:space="preserve"> algorithms in existing security protocols used by 5G specifications. These security protocols and their associated algorithms have been listed in TR</w:t>
      </w:r>
      <w:r w:rsidR="00336D25">
        <w:t xml:space="preserve"> </w:t>
      </w:r>
      <w:r w:rsidR="00336D25" w:rsidRPr="002F1605">
        <w:t>33.938</w:t>
      </w:r>
      <w:r w:rsidR="00336D25">
        <w:t xml:space="preserve"> </w:t>
      </w:r>
      <w:r w:rsidR="00E40C5A" w:rsidRPr="00E01A72">
        <w:t>[2]</w:t>
      </w:r>
      <w:r w:rsidR="00336D25" w:rsidRPr="002F1605">
        <w:t xml:space="preserve"> “3GPP Cryptographic Inventory”.</w:t>
      </w:r>
      <w:r w:rsidR="00336D25">
        <w:t xml:space="preserve"> Specifically, </w:t>
      </w:r>
    </w:p>
    <w:p w14:paraId="095D5B25" w14:textId="77777777" w:rsidR="00336D25" w:rsidRDefault="00336D25" w:rsidP="00336D25">
      <w:pPr>
        <w:pStyle w:val="B1"/>
        <w:numPr>
          <w:ilvl w:val="0"/>
          <w:numId w:val="15"/>
        </w:numPr>
      </w:pPr>
      <w:r>
        <w:t>Studies principles and attributes of PQC relevant to use in 3GPP procedures.</w:t>
      </w:r>
    </w:p>
    <w:p w14:paraId="5D7E5A81" w14:textId="77777777" w:rsidR="00336D25" w:rsidRDefault="00336D25" w:rsidP="00336D25">
      <w:pPr>
        <w:pStyle w:val="B2"/>
      </w:pPr>
      <w:r>
        <w:t>-</w:t>
      </w:r>
      <w:r>
        <w:tab/>
        <w:t>Studies the impact of using hybrid and standalone PQC algorithms in 3GPP procedures</w:t>
      </w:r>
    </w:p>
    <w:p w14:paraId="5362EC51" w14:textId="77777777" w:rsidR="00336D25" w:rsidRDefault="00336D25" w:rsidP="00336D25">
      <w:pPr>
        <w:pStyle w:val="B3"/>
      </w:pPr>
      <w:r>
        <w:t>-</w:t>
      </w:r>
      <w:r>
        <w:tab/>
        <w:t xml:space="preserve">Impact to 3GPP procedures due to larger length of PQC key, signature, and message compared to the length of those in traditional cryptography. </w:t>
      </w:r>
    </w:p>
    <w:p w14:paraId="1510B705" w14:textId="77777777" w:rsidR="00336D25" w:rsidRDefault="00336D25" w:rsidP="00336D25">
      <w:pPr>
        <w:pStyle w:val="B2"/>
      </w:pPr>
      <w:r>
        <w:t>-</w:t>
      </w:r>
      <w:r>
        <w:tab/>
        <w:t>Determines security levels (I-V) required to align with existing 3GPP procedures level of assurance.</w:t>
      </w:r>
    </w:p>
    <w:p w14:paraId="3D49FB41" w14:textId="77777777" w:rsidR="00336D25" w:rsidRDefault="00336D25" w:rsidP="00336D25">
      <w:pPr>
        <w:pStyle w:val="B2"/>
      </w:pPr>
      <w:r>
        <w:t>-</w:t>
      </w:r>
      <w:r>
        <w:tab/>
        <w:t>Studies the suitability of classes of post-quantum signature algorithms (e.g., lattice-based, hash-based) to 3GPP procedures.</w:t>
      </w:r>
    </w:p>
    <w:p w14:paraId="5A38CE8B" w14:textId="6B2672C2" w:rsidR="00336D25" w:rsidRDefault="00336D25" w:rsidP="00336D25">
      <w:pPr>
        <w:pStyle w:val="B1"/>
        <w:numPr>
          <w:ilvl w:val="0"/>
          <w:numId w:val="15"/>
        </w:numPr>
      </w:pPr>
      <w:r>
        <w:t xml:space="preserve">Identifies the protocols with asymmetric cryptography listed in TR 33.938 </w:t>
      </w:r>
      <w:r w:rsidR="00E40C5A" w:rsidRPr="00E01A72">
        <w:t>[2]</w:t>
      </w:r>
      <w:r>
        <w:t xml:space="preserve"> that are not expected to be updated by other Standards Development Organizations (SDOs) in a near future to use PQC, e.g., MIKEY-SAKKE and SUCI calculation</w:t>
      </w:r>
    </w:p>
    <w:p w14:paraId="505893D8" w14:textId="77777777" w:rsidR="00336D25" w:rsidRDefault="00336D25" w:rsidP="00336D25">
      <w:pPr>
        <w:pStyle w:val="B1"/>
        <w:numPr>
          <w:ilvl w:val="0"/>
          <w:numId w:val="15"/>
        </w:numPr>
      </w:pPr>
      <w:r>
        <w:t>Studies security threats and alternative solutions for the 3GPP procedures if they are not updated to use PQC.</w:t>
      </w:r>
    </w:p>
    <w:p w14:paraId="712CAE24" w14:textId="77777777" w:rsidR="00336D25" w:rsidRDefault="00336D25" w:rsidP="00336D25">
      <w:pPr>
        <w:pStyle w:val="B1"/>
        <w:numPr>
          <w:ilvl w:val="0"/>
          <w:numId w:val="15"/>
        </w:numPr>
      </w:pPr>
      <w:r>
        <w:t>Documents the expected timeline for when security protocols defined by other SDOs will include PQC algorithms and be available for inclusion into 3GPP procedures. The timeline includes the availability of stable protocols.</w:t>
      </w:r>
    </w:p>
    <w:p w14:paraId="5A2191C3" w14:textId="77777777" w:rsidR="00336D25" w:rsidRDefault="00336D25" w:rsidP="00336D25">
      <w:pPr>
        <w:pStyle w:val="B1"/>
        <w:numPr>
          <w:ilvl w:val="0"/>
          <w:numId w:val="15"/>
        </w:numPr>
      </w:pPr>
      <w:r>
        <w:t>Studies solutions to update 3GPP defined security protocols (for example SUCI calculation) to use the appropriate PQC algorithm, if those protocols are not expected to be updated by other SDOs to use PQC algorithms.</w:t>
      </w:r>
    </w:p>
    <w:p w14:paraId="4EA05E1B" w14:textId="02F664D4" w:rsidR="00080512" w:rsidRPr="004D3578" w:rsidRDefault="00336D25" w:rsidP="00E01A72">
      <w:pPr>
        <w:pStyle w:val="B1"/>
        <w:ind w:left="284" w:firstLine="0"/>
      </w:pPr>
      <w:r>
        <w:t>Th</w:t>
      </w:r>
      <w:r w:rsidR="00E456C5">
        <w:t>e</w:t>
      </w:r>
      <w:r>
        <w:t xml:space="preserve"> present document is Generation agnostic.</w:t>
      </w:r>
      <w:r w:rsidR="00080512" w:rsidRPr="004D3578">
        <w:t xml:space="preserve"> </w:t>
      </w:r>
    </w:p>
    <w:p w14:paraId="794720D9" w14:textId="77777777" w:rsidR="00080512" w:rsidRPr="004D3578" w:rsidRDefault="00080512">
      <w:pPr>
        <w:pStyle w:val="Heading1"/>
      </w:pPr>
      <w:bookmarkStart w:id="793" w:name="references"/>
      <w:bookmarkStart w:id="794" w:name="_Toc211892370"/>
      <w:bookmarkStart w:id="795" w:name="_Toc211951665"/>
      <w:bookmarkStart w:id="796" w:name="_Toc214953486"/>
      <w:bookmarkEnd w:id="793"/>
      <w:r w:rsidRPr="004D3578">
        <w:t>2</w:t>
      </w:r>
      <w:r w:rsidRPr="004D3578">
        <w:tab/>
        <w:t>References</w:t>
      </w:r>
      <w:bookmarkEnd w:id="794"/>
      <w:bookmarkEnd w:id="795"/>
      <w:bookmarkEnd w:id="796"/>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Default="00EC4A25" w:rsidP="00EC4A25">
      <w:pPr>
        <w:pStyle w:val="EX"/>
      </w:pPr>
      <w:r w:rsidRPr="004D3578">
        <w:t>[1]</w:t>
      </w:r>
      <w:r w:rsidRPr="004D3578">
        <w:tab/>
        <w:t>3GPP TR 21.905: "Vocabulary for 3GPP Specifications".</w:t>
      </w:r>
    </w:p>
    <w:p w14:paraId="07FD1169" w14:textId="1E2C2AC2" w:rsidR="007B105C" w:rsidRDefault="00E40C5A" w:rsidP="007B105C">
      <w:pPr>
        <w:pStyle w:val="EX"/>
      </w:pPr>
      <w:r>
        <w:t>[2]</w:t>
      </w:r>
      <w:r w:rsidR="007B105C" w:rsidRPr="004D3578">
        <w:tab/>
        <w:t>3GPP TR </w:t>
      </w:r>
      <w:r w:rsidR="007B105C">
        <w:t>33</w:t>
      </w:r>
      <w:r w:rsidR="007B105C" w:rsidRPr="004D3578">
        <w:t>.9</w:t>
      </w:r>
      <w:r w:rsidR="007B105C">
        <w:t>38</w:t>
      </w:r>
      <w:r w:rsidR="007B105C" w:rsidRPr="004D3578">
        <w:t>: "</w:t>
      </w:r>
      <w:r w:rsidR="007B105C" w:rsidRPr="0043353C">
        <w:t>3GPP Cryptographic Inventory</w:t>
      </w:r>
      <w:r w:rsidR="007B105C" w:rsidRPr="004D3578">
        <w:t>".</w:t>
      </w:r>
    </w:p>
    <w:p w14:paraId="57F74E7D" w14:textId="446B33D1" w:rsidR="003E1CCA" w:rsidRDefault="003E1CCA" w:rsidP="00374C29">
      <w:pPr>
        <w:pStyle w:val="EX"/>
      </w:pPr>
      <w:r>
        <w:t>[3]</w:t>
      </w:r>
      <w:r w:rsidRPr="00A46D16">
        <w:tab/>
        <w:t>3GPP TS 33.180: "</w:t>
      </w:r>
      <w:r w:rsidRPr="00A46D16">
        <w:rPr>
          <w:bCs/>
        </w:rPr>
        <w:t>Security of the Mission Critical (MC) service</w:t>
      </w:r>
      <w:r w:rsidRPr="00A46D16">
        <w:t>".</w:t>
      </w:r>
      <w:r>
        <w:t xml:space="preserve"> </w:t>
      </w:r>
    </w:p>
    <w:p w14:paraId="2ECAA2B3" w14:textId="07E8D558" w:rsidR="00374C29" w:rsidRPr="004D3578" w:rsidRDefault="003E1CCA" w:rsidP="00374C29">
      <w:pPr>
        <w:pStyle w:val="EX"/>
      </w:pPr>
      <w:r>
        <w:t>[4]</w:t>
      </w:r>
      <w:r w:rsidR="00374C29" w:rsidRPr="00F008F0">
        <w:tab/>
        <w:t>3GPP TS 33.501: "Security architecture and procedures for 5G System".</w:t>
      </w:r>
    </w:p>
    <w:p w14:paraId="7351AE4C" w14:textId="2144B425" w:rsidR="00506DEA" w:rsidRDefault="003E1CCA" w:rsidP="00506DEA">
      <w:pPr>
        <w:pStyle w:val="EX"/>
      </w:pPr>
      <w:r>
        <w:t>[5]</w:t>
      </w:r>
      <w:r w:rsidR="00506DEA" w:rsidRPr="00BA79E4">
        <w:tab/>
      </w:r>
      <w:r w:rsidR="005510DA">
        <w:t xml:space="preserve">PQUIP </w:t>
      </w:r>
      <w:r w:rsidR="001E2B07" w:rsidRPr="00387357">
        <w:t>draft-</w:t>
      </w:r>
      <w:proofErr w:type="spellStart"/>
      <w:r w:rsidR="001E2B07" w:rsidRPr="00387357">
        <w:t>ietf</w:t>
      </w:r>
      <w:proofErr w:type="spellEnd"/>
      <w:r w:rsidR="001E2B07" w:rsidRPr="00387357">
        <w:t>-</w:t>
      </w:r>
      <w:proofErr w:type="spellStart"/>
      <w:r w:rsidR="001E2B07" w:rsidRPr="00387357">
        <w:t>pquip</w:t>
      </w:r>
      <w:proofErr w:type="spellEnd"/>
      <w:r w:rsidR="001E2B07" w:rsidRPr="00387357">
        <w:t>-</w:t>
      </w:r>
      <w:proofErr w:type="spellStart"/>
      <w:r w:rsidR="001E2B07" w:rsidRPr="00387357">
        <w:t>pqc</w:t>
      </w:r>
      <w:proofErr w:type="spellEnd"/>
      <w:r w:rsidR="001E2B07" w:rsidRPr="00387357">
        <w:t>-engineers</w:t>
      </w:r>
      <w:r w:rsidR="00506DEA">
        <w:t>:</w:t>
      </w:r>
      <w:r w:rsidR="00506DEA" w:rsidRPr="00B94192">
        <w:t xml:space="preserve"> </w:t>
      </w:r>
      <w:r w:rsidR="00B32FF5" w:rsidRPr="00F008F0">
        <w:t>"</w:t>
      </w:r>
      <w:r w:rsidR="00506DEA" w:rsidRPr="0041773C">
        <w:t>Post-Quantum Cryptography for Engineers</w:t>
      </w:r>
      <w:r w:rsidR="00B32FF5" w:rsidRPr="00F008F0">
        <w:t>"</w:t>
      </w:r>
      <w:r w:rsidR="00506DEA">
        <w:t>.</w:t>
      </w:r>
    </w:p>
    <w:p w14:paraId="3B1C3447" w14:textId="4E8E90C1" w:rsidR="002F393B" w:rsidRDefault="003E1CCA" w:rsidP="002F393B">
      <w:pPr>
        <w:pStyle w:val="EX"/>
      </w:pPr>
      <w:r>
        <w:t>[6]</w:t>
      </w:r>
      <w:r w:rsidR="002F393B">
        <w:tab/>
      </w:r>
      <w:r w:rsidR="002F393B" w:rsidRPr="00B367C3">
        <w:t xml:space="preserve">IETF RFC 6509: ''MIKEY-SAKKE: Sakai-Kasahara Key Encryption in Multimedia Internet </w:t>
      </w:r>
      <w:proofErr w:type="spellStart"/>
      <w:r w:rsidR="002F393B" w:rsidRPr="00B367C3">
        <w:t>KEYing</w:t>
      </w:r>
      <w:proofErr w:type="spellEnd"/>
      <w:r w:rsidR="002F393B" w:rsidRPr="00B367C3">
        <w:t xml:space="preserve"> (MIKEY)''</w:t>
      </w:r>
      <w:r w:rsidR="002F393B">
        <w:t xml:space="preserve">. </w:t>
      </w:r>
    </w:p>
    <w:p w14:paraId="7C0F6E01" w14:textId="4E4C2FD4" w:rsidR="00FD42E7" w:rsidRPr="00BA79E4" w:rsidRDefault="003E1CCA" w:rsidP="00FD42E7">
      <w:pPr>
        <w:pStyle w:val="EX"/>
      </w:pPr>
      <w:r>
        <w:t>[7]</w:t>
      </w:r>
      <w:r w:rsidR="00FD42E7" w:rsidRPr="00BA79E4">
        <w:tab/>
      </w:r>
      <w:r w:rsidR="00FD42E7">
        <w:rPr>
          <w:rFonts w:hint="eastAsia"/>
          <w:lang w:eastAsia="zh-CN"/>
        </w:rPr>
        <w:t>IETF</w:t>
      </w:r>
      <w:r w:rsidR="00FD42E7">
        <w:t xml:space="preserve"> </w:t>
      </w:r>
      <w:r w:rsidR="00FD42E7" w:rsidRPr="00B94192">
        <w:t>RFC 9794</w:t>
      </w:r>
      <w:r w:rsidR="00FD42E7">
        <w:t>:</w:t>
      </w:r>
      <w:r w:rsidR="00FD42E7" w:rsidRPr="00B94192">
        <w:t xml:space="preserve"> </w:t>
      </w:r>
      <w:r w:rsidR="003D603B" w:rsidRPr="00F008F0">
        <w:t>"</w:t>
      </w:r>
      <w:r w:rsidR="00FD42E7" w:rsidRPr="00B94192">
        <w:t>Terminology for Post-Quantum Traditional Hybrid Schemes</w:t>
      </w:r>
      <w:r w:rsidR="003D603B" w:rsidRPr="00F008F0">
        <w:t>"</w:t>
      </w:r>
      <w:r w:rsidR="00FD42E7">
        <w:t>.</w:t>
      </w:r>
    </w:p>
    <w:p w14:paraId="1F988AE7" w14:textId="65F0127C" w:rsidR="00506DEA" w:rsidRDefault="003E1CCA" w:rsidP="00506DEA">
      <w:pPr>
        <w:pStyle w:val="EX"/>
      </w:pPr>
      <w:r>
        <w:lastRenderedPageBreak/>
        <w:t>[8]</w:t>
      </w:r>
      <w:r w:rsidR="00506DEA" w:rsidRPr="00BA79E4">
        <w:tab/>
      </w:r>
      <w:r w:rsidR="00506DEA" w:rsidRPr="00EC1976">
        <w:rPr>
          <w:lang w:eastAsia="zh-CN"/>
        </w:rPr>
        <w:t>NIST IR 8547</w:t>
      </w:r>
      <w:r w:rsidR="00506DEA">
        <w:t>:</w:t>
      </w:r>
      <w:r w:rsidR="00506DEA" w:rsidRPr="00B94192">
        <w:t xml:space="preserve"> </w:t>
      </w:r>
      <w:r w:rsidR="00846D18" w:rsidRPr="00F008F0">
        <w:t>"</w:t>
      </w:r>
      <w:r w:rsidR="00506DEA" w:rsidRPr="00EC1976">
        <w:t>Transition to Post-Quantum Cryptography Standards</w:t>
      </w:r>
      <w:r w:rsidR="00846D18" w:rsidRPr="00F008F0">
        <w:t>"</w:t>
      </w:r>
      <w:r w:rsidR="00506DEA">
        <w:t>.</w:t>
      </w:r>
    </w:p>
    <w:p w14:paraId="103C2A5B" w14:textId="34ADE4BC" w:rsidR="005D17D8" w:rsidRDefault="003E1CCA" w:rsidP="005D17D8">
      <w:pPr>
        <w:pStyle w:val="EX"/>
      </w:pPr>
      <w:r>
        <w:t>[9]</w:t>
      </w:r>
      <w:r w:rsidR="005D17D8">
        <w:tab/>
      </w:r>
      <w:r w:rsidR="005D17D8" w:rsidRPr="007B0C8B">
        <w:t xml:space="preserve">SECG SEC 1: </w:t>
      </w:r>
      <w:r w:rsidR="00846D18" w:rsidRPr="00F008F0">
        <w:t>"</w:t>
      </w:r>
      <w:r w:rsidR="005D17D8">
        <w:t xml:space="preserve">Recommended </w:t>
      </w:r>
      <w:r w:rsidR="005D17D8" w:rsidRPr="007B0C8B">
        <w:t>Elliptic Curve Cryptography</w:t>
      </w:r>
      <w:r w:rsidR="00846D18" w:rsidRPr="00F008F0">
        <w:t>"</w:t>
      </w:r>
      <w:r w:rsidR="005D17D8" w:rsidRPr="007B0C8B">
        <w:t>, Version 2.0, 2009. Availab</w:t>
      </w:r>
      <w:r w:rsidR="005D17D8">
        <w:t xml:space="preserve">le at </w:t>
      </w:r>
      <w:hyperlink r:id="rId15" w:history="1">
        <w:r w:rsidR="005D17D8" w:rsidRPr="00F24915">
          <w:rPr>
            <w:rStyle w:val="Hyperlink"/>
          </w:rPr>
          <w:t>http://www.secg.org/sec1-v2.pdf</w:t>
        </w:r>
      </w:hyperlink>
      <w:r w:rsidR="005D17D8">
        <w:t>.</w:t>
      </w:r>
    </w:p>
    <w:p w14:paraId="6F31A9EA" w14:textId="663E2A7A" w:rsidR="005D17D8" w:rsidRDefault="003E1CCA" w:rsidP="005D17D8">
      <w:pPr>
        <w:pStyle w:val="EX"/>
      </w:pPr>
      <w:r>
        <w:t>[10]</w:t>
      </w:r>
      <w:r w:rsidR="005D17D8">
        <w:tab/>
      </w:r>
      <w:r w:rsidR="005D17D8" w:rsidRPr="007B0C8B">
        <w:t xml:space="preserve">SECG SEC 2: </w:t>
      </w:r>
      <w:r w:rsidR="00387E6C" w:rsidRPr="00F008F0">
        <w:t>"</w:t>
      </w:r>
      <w:r w:rsidR="005D17D8" w:rsidRPr="007B0C8B">
        <w:t>Recommended Elliptic Curve Domain Parameters</w:t>
      </w:r>
      <w:r w:rsidR="00387E6C" w:rsidRPr="00F008F0">
        <w:t>"</w:t>
      </w:r>
      <w:r w:rsidR="005D17D8" w:rsidRPr="007B0C8B">
        <w:t xml:space="preserve">, Version 2.0, 2010. Available at </w:t>
      </w:r>
      <w:hyperlink r:id="rId16" w:history="1">
        <w:r w:rsidR="005D17D8" w:rsidRPr="007B0C8B">
          <w:rPr>
            <w:rStyle w:val="Hyperlink"/>
          </w:rPr>
          <w:t>http://www.secg.org/sec2-v2.pdf</w:t>
        </w:r>
      </w:hyperlink>
      <w:r w:rsidR="005D17D8">
        <w:t>.</w:t>
      </w:r>
    </w:p>
    <w:p w14:paraId="59397E3F" w14:textId="17E8B76E" w:rsidR="000C6E13" w:rsidRDefault="00240FE9" w:rsidP="00240FE9">
      <w:pPr>
        <w:pStyle w:val="EX"/>
      </w:pPr>
      <w:r>
        <w:t>[</w:t>
      </w:r>
      <w:r w:rsidR="006F1E5A">
        <w:t>1</w:t>
      </w:r>
      <w:r>
        <w:t>1]</w:t>
      </w:r>
      <w:r>
        <w:tab/>
        <w:t>EU, Roadmap for the Transition to Post-Quantum Cryptography</w:t>
      </w:r>
      <w:r>
        <w:br/>
      </w:r>
      <w:hyperlink r:id="rId17" w:history="1">
        <w:r>
          <w:t>https://digital-strategy.ec.europa.eu/en/news/eu-reinforces-its-cybersecurity-post-quantum-cryptography</w:t>
        </w:r>
      </w:hyperlink>
    </w:p>
    <w:p w14:paraId="09AD3B1E" w14:textId="680E5626" w:rsidR="00240FE9" w:rsidRPr="00673CE1" w:rsidRDefault="00240FE9" w:rsidP="00240FE9">
      <w:pPr>
        <w:pStyle w:val="EX"/>
      </w:pPr>
      <w:r>
        <w:t>[</w:t>
      </w:r>
      <w:r w:rsidR="00936EF7">
        <w:t>1</w:t>
      </w:r>
      <w:r>
        <w:t>2]</w:t>
      </w:r>
      <w:r>
        <w:tab/>
        <w:t>UK NCSC, Timelines for migration to post-quantum cryptography</w:t>
      </w:r>
      <w:r>
        <w:br/>
      </w:r>
      <w:hyperlink r:id="rId18" w:history="1">
        <w:r>
          <w:t>https://www.ncsc.gov.uk/guidance/pqc-migration-timelines</w:t>
        </w:r>
      </w:hyperlink>
    </w:p>
    <w:p w14:paraId="55C191B7" w14:textId="290C1986" w:rsidR="00240FE9" w:rsidRPr="00673CE1" w:rsidRDefault="00240FE9" w:rsidP="000F40E7">
      <w:pPr>
        <w:pStyle w:val="EX"/>
      </w:pPr>
      <w:r w:rsidRPr="00673CE1">
        <w:t>[</w:t>
      </w:r>
      <w:r w:rsidR="00BD61A8">
        <w:t>1</w:t>
      </w:r>
      <w:r w:rsidR="00936EF7">
        <w:t>3</w:t>
      </w:r>
      <w:r w:rsidRPr="00673CE1">
        <w:t>]</w:t>
      </w:r>
      <w:r>
        <w:tab/>
      </w:r>
      <w:r w:rsidRPr="00673CE1">
        <w:t xml:space="preserve">NSA, </w:t>
      </w:r>
      <w:r w:rsidR="000F40E7">
        <w:t>The Commercial National Security Algorithm Suite 2.0 and Quantum Computing FAQ</w:t>
      </w:r>
      <w:r w:rsidRPr="00673CE1">
        <w:br/>
      </w:r>
      <w:hyperlink r:id="rId19" w:history="1">
        <w:r w:rsidRPr="00673CE1">
          <w:t>https://media.defense.gov/2022/Sep/07/2003071836/-1/-1/0/CSI_CNSA_2.0_FAQ_.PDF</w:t>
        </w:r>
      </w:hyperlink>
    </w:p>
    <w:p w14:paraId="7DFFEC93" w14:textId="24ED8A34" w:rsidR="00240FE9" w:rsidRPr="005A7261" w:rsidRDefault="00240FE9" w:rsidP="00240FE9">
      <w:pPr>
        <w:pStyle w:val="EX"/>
        <w:rPr>
          <w:lang w:val="sv-SE"/>
        </w:rPr>
      </w:pPr>
      <w:r w:rsidRPr="005A7261">
        <w:rPr>
          <w:lang w:val="sv-SE"/>
        </w:rPr>
        <w:t>[</w:t>
      </w:r>
      <w:r w:rsidR="00BD61A8">
        <w:rPr>
          <w:lang w:val="sv-SE"/>
        </w:rPr>
        <w:t>1</w:t>
      </w:r>
      <w:r w:rsidR="00936EF7">
        <w:rPr>
          <w:lang w:val="sv-SE"/>
        </w:rPr>
        <w:t>4</w:t>
      </w:r>
      <w:r w:rsidRPr="005A7261">
        <w:rPr>
          <w:lang w:val="sv-SE"/>
        </w:rPr>
        <w:t>]</w:t>
      </w:r>
      <w:r w:rsidRPr="005A7261">
        <w:rPr>
          <w:lang w:val="sv-SE"/>
        </w:rPr>
        <w:tab/>
        <w:t>ANSSI, Guide des Mécanismes cryptoraphiques</w:t>
      </w:r>
      <w:r w:rsidRPr="005A7261">
        <w:rPr>
          <w:lang w:val="sv-SE"/>
        </w:rPr>
        <w:br/>
      </w:r>
      <w:hyperlink r:id="rId20">
        <w:r w:rsidRPr="005A7261">
          <w:rPr>
            <w:lang w:val="sv-SE"/>
          </w:rPr>
          <w:t>https://cyber.gouv.fr/sites/default/files/2021/03/anssi-guide-mecanismes_crypto-2.04.pdf</w:t>
        </w:r>
      </w:hyperlink>
    </w:p>
    <w:p w14:paraId="5E23AE19" w14:textId="4E3693E4" w:rsidR="00240FE9" w:rsidRPr="00673CE1" w:rsidRDefault="00240FE9" w:rsidP="00240FE9">
      <w:pPr>
        <w:pStyle w:val="EX"/>
      </w:pPr>
      <w:r w:rsidRPr="00673CE1">
        <w:t>[</w:t>
      </w:r>
      <w:r w:rsidR="00492B24">
        <w:t>1</w:t>
      </w:r>
      <w:r w:rsidR="00936EF7">
        <w:t>5</w:t>
      </w:r>
      <w:r w:rsidRPr="00673CE1">
        <w:t>]</w:t>
      </w:r>
      <w:r>
        <w:tab/>
      </w:r>
      <w:r w:rsidRPr="00673CE1">
        <w:t>ASD, Guidelines for cryptography</w:t>
      </w:r>
      <w:r w:rsidRPr="00673CE1">
        <w:br/>
      </w:r>
      <w:r w:rsidRPr="00727BF9">
        <w:t>https://www.cyber.gov.au/business-government/asds-cyber-security-frameworks/ism/cybersecurity-guidelines/guidelines-for-cryptography</w:t>
      </w:r>
    </w:p>
    <w:p w14:paraId="19DAE81A" w14:textId="52AC24E7" w:rsidR="00240FE9" w:rsidRPr="00673CE1" w:rsidRDefault="00240FE9" w:rsidP="00240FE9">
      <w:pPr>
        <w:pStyle w:val="EX"/>
      </w:pPr>
      <w:r w:rsidRPr="00673CE1">
        <w:t>[</w:t>
      </w:r>
      <w:r w:rsidR="00492B24">
        <w:t>1</w:t>
      </w:r>
      <w:r w:rsidR="00936EF7">
        <w:t>6</w:t>
      </w:r>
      <w:r w:rsidRPr="00673CE1">
        <w:t>]</w:t>
      </w:r>
      <w:r>
        <w:tab/>
      </w:r>
      <w:r w:rsidRPr="00673CE1">
        <w:t>Canadian Centre for Cyber Security, Roadmap for the migration to post-quantum cryptography</w:t>
      </w:r>
      <w:r w:rsidRPr="00673CE1">
        <w:br/>
      </w:r>
      <w:hyperlink r:id="rId21" w:history="1">
        <w:r w:rsidRPr="00673CE1">
          <w:t>https://www.cyber.gc.ca/en/guidance/roadmap-migration-post-quantum-cryptography-government-canada-itsm40001</w:t>
        </w:r>
      </w:hyperlink>
    </w:p>
    <w:p w14:paraId="7E06D9F3" w14:textId="62B7642E" w:rsidR="00240FE9" w:rsidRPr="00673CE1" w:rsidRDefault="00240FE9" w:rsidP="00240FE9">
      <w:pPr>
        <w:pStyle w:val="EX"/>
      </w:pPr>
      <w:r w:rsidRPr="00673CE1">
        <w:t>[</w:t>
      </w:r>
      <w:r w:rsidR="00492B24">
        <w:t>1</w:t>
      </w:r>
      <w:r w:rsidR="00936EF7">
        <w:t>7</w:t>
      </w:r>
      <w:r w:rsidRPr="00673CE1">
        <w:t>]</w:t>
      </w:r>
      <w:r>
        <w:tab/>
      </w:r>
      <w:r w:rsidRPr="00673CE1">
        <w:t xml:space="preserve">Swedish NCSC, </w:t>
      </w:r>
      <w:proofErr w:type="spellStart"/>
      <w:r w:rsidRPr="00673CE1">
        <w:t>Kvantsäker</w:t>
      </w:r>
      <w:proofErr w:type="spellEnd"/>
      <w:r w:rsidRPr="00673CE1">
        <w:t xml:space="preserve"> </w:t>
      </w:r>
      <w:proofErr w:type="spellStart"/>
      <w:r w:rsidRPr="00673CE1">
        <w:t>kryptografi</w:t>
      </w:r>
      <w:proofErr w:type="spellEnd"/>
      <w:r>
        <w:br/>
      </w:r>
      <w:hyperlink r:id="rId22">
        <w:r w:rsidRPr="00673CE1">
          <w:t>https://www.ncsc.se/sv/aktuellt/kvantsaker-kryptografi/</w:t>
        </w:r>
      </w:hyperlink>
    </w:p>
    <w:p w14:paraId="67E43B6E" w14:textId="673304C4" w:rsidR="00240FE9" w:rsidRPr="00673CE1" w:rsidRDefault="00240FE9" w:rsidP="00240FE9">
      <w:pPr>
        <w:pStyle w:val="EX"/>
      </w:pPr>
      <w:r w:rsidRPr="00673CE1">
        <w:t>[</w:t>
      </w:r>
      <w:r w:rsidR="00492B24">
        <w:t>1</w:t>
      </w:r>
      <w:r w:rsidR="00936EF7">
        <w:t>8</w:t>
      </w:r>
      <w:r w:rsidRPr="00673CE1">
        <w:t>]</w:t>
      </w:r>
      <w:r>
        <w:tab/>
      </w:r>
      <w:r w:rsidRPr="00673CE1">
        <w:t>NSM Cryptographic Recommendations</w:t>
      </w:r>
      <w:r w:rsidRPr="00673CE1">
        <w:br/>
      </w:r>
      <w:hyperlink r:id="rId23" w:history="1">
        <w:r w:rsidRPr="00673CE1">
          <w:t>https://nsm.no/getfile.php/1314334-1742808614/NSM/Filer/Dokumenter/Veiledere/NSM%20Cryptographic%20Recommendations%202025.pdf</w:t>
        </w:r>
      </w:hyperlink>
    </w:p>
    <w:p w14:paraId="39C8EA6A" w14:textId="6CF9B85A" w:rsidR="00240FE9" w:rsidRDefault="00240FE9" w:rsidP="00240FE9">
      <w:pPr>
        <w:pStyle w:val="EX"/>
      </w:pPr>
      <w:r w:rsidRPr="00673CE1">
        <w:t>[</w:t>
      </w:r>
      <w:r w:rsidR="00492B24">
        <w:t>1</w:t>
      </w:r>
      <w:r w:rsidR="00936EF7">
        <w:t>9</w:t>
      </w:r>
      <w:r w:rsidRPr="00673CE1">
        <w:t>]</w:t>
      </w:r>
      <w:r>
        <w:tab/>
      </w:r>
      <w:r w:rsidRPr="00673CE1">
        <w:t>AIVD, The PQC Migration Handbook</w:t>
      </w:r>
      <w:r w:rsidRPr="00673CE1">
        <w:br/>
      </w:r>
      <w:hyperlink r:id="rId24" w:history="1">
        <w:r w:rsidRPr="00673CE1">
          <w:t>https://english.aivd.nl/binaries/aivd-en/documenten/publications/2024/12/3/the-pqc-migration-handbook/The+PQC+Migration+Handbook+.pdf</w:t>
        </w:r>
      </w:hyperlink>
    </w:p>
    <w:p w14:paraId="6BD5BD38" w14:textId="15EF1B03" w:rsidR="00240FE9" w:rsidRDefault="00240FE9" w:rsidP="007319FE">
      <w:pPr>
        <w:pStyle w:val="EX"/>
      </w:pPr>
      <w:r w:rsidRPr="00673CE1">
        <w:t>[</w:t>
      </w:r>
      <w:r w:rsidR="00936EF7">
        <w:t>20</w:t>
      </w:r>
      <w:r w:rsidRPr="00673CE1">
        <w:t>]</w:t>
      </w:r>
      <w:r>
        <w:tab/>
        <w:t>3GPP, Release Timeline</w:t>
      </w:r>
      <w:r w:rsidRPr="00673CE1">
        <w:br/>
      </w:r>
      <w:hyperlink r:id="rId25" w:history="1">
        <w:r w:rsidRPr="007319FE">
          <w:t>https://www.3gpp.org/specifications-technologies/releases/release-20</w:t>
        </w:r>
      </w:hyperlink>
    </w:p>
    <w:p w14:paraId="3AB78893" w14:textId="4A6BC87D" w:rsidR="006A1D4F" w:rsidRPr="00673CE1" w:rsidRDefault="006A1D4F" w:rsidP="006A1D4F">
      <w:pPr>
        <w:pStyle w:val="EX"/>
      </w:pPr>
      <w:r w:rsidRPr="00673CE1">
        <w:t>[</w:t>
      </w:r>
      <w:r w:rsidR="0009364E">
        <w:t>2</w:t>
      </w:r>
      <w:r w:rsidR="00B8436B">
        <w:t>1</w:t>
      </w:r>
      <w:r w:rsidRPr="00673CE1">
        <w:t>]</w:t>
      </w:r>
      <w:r>
        <w:tab/>
        <w:t>NIST</w:t>
      </w:r>
      <w:r w:rsidRPr="004D3578">
        <w:t> </w:t>
      </w:r>
      <w:r>
        <w:t>FIPS</w:t>
      </w:r>
      <w:r w:rsidRPr="004D3578">
        <w:t> </w:t>
      </w:r>
      <w:r>
        <w:t>203: "</w:t>
      </w:r>
      <w:r w:rsidRPr="00673CE1">
        <w:t>Module-Lattice-Based Key-Encapsulation Mechanism Standard</w:t>
      </w:r>
      <w:r>
        <w:t>"</w:t>
      </w:r>
      <w:r w:rsidRPr="00673CE1">
        <w:br/>
      </w:r>
      <w:hyperlink r:id="rId26" w:history="1">
        <w:r w:rsidRPr="00673CE1">
          <w:t>https://doi.org/10.6028/NIST.FIPS.203</w:t>
        </w:r>
      </w:hyperlink>
    </w:p>
    <w:p w14:paraId="2DFF5169" w14:textId="611A9938" w:rsidR="006A1D4F" w:rsidRPr="00673CE1" w:rsidRDefault="006A1D4F" w:rsidP="006A1D4F">
      <w:pPr>
        <w:pStyle w:val="EX"/>
      </w:pPr>
      <w:r w:rsidRPr="00673CE1">
        <w:t>[</w:t>
      </w:r>
      <w:r w:rsidR="0009364E">
        <w:t>2</w:t>
      </w:r>
      <w:r w:rsidR="00B8436B">
        <w:t>2</w:t>
      </w:r>
      <w:r w:rsidRPr="00673CE1">
        <w:t>]</w:t>
      </w:r>
      <w:r>
        <w:tab/>
        <w:t>NIST</w:t>
      </w:r>
      <w:r w:rsidRPr="004D3578">
        <w:t> </w:t>
      </w:r>
      <w:r>
        <w:t>FIPS</w:t>
      </w:r>
      <w:r w:rsidRPr="004D3578">
        <w:t> </w:t>
      </w:r>
      <w:r>
        <w:t>204: "</w:t>
      </w:r>
      <w:r w:rsidRPr="00673CE1">
        <w:t>Module-Lattice-Based Digital Signature Standard</w:t>
      </w:r>
      <w:r>
        <w:t>"</w:t>
      </w:r>
      <w:r w:rsidRPr="00673CE1">
        <w:br/>
      </w:r>
      <w:hyperlink r:id="rId27" w:history="1">
        <w:r w:rsidRPr="00673CE1">
          <w:t>https://doi.org/10.6028/NIST.FIPS.204</w:t>
        </w:r>
      </w:hyperlink>
    </w:p>
    <w:p w14:paraId="36E2F31A" w14:textId="238B4495" w:rsidR="006A1D4F" w:rsidRDefault="006A1D4F" w:rsidP="006A1D4F">
      <w:pPr>
        <w:pStyle w:val="EX"/>
      </w:pPr>
      <w:r w:rsidRPr="00673CE1">
        <w:t>[</w:t>
      </w:r>
      <w:r w:rsidR="0009364E">
        <w:t>2</w:t>
      </w:r>
      <w:r w:rsidR="00B8436B">
        <w:t>3</w:t>
      </w:r>
      <w:r w:rsidRPr="00673CE1">
        <w:t>]</w:t>
      </w:r>
      <w:r>
        <w:tab/>
        <w:t>NIST</w:t>
      </w:r>
      <w:r w:rsidRPr="004D3578">
        <w:t> </w:t>
      </w:r>
      <w:r>
        <w:t>FIPS</w:t>
      </w:r>
      <w:r w:rsidRPr="004D3578">
        <w:t> </w:t>
      </w:r>
      <w:r>
        <w:t>205: "</w:t>
      </w:r>
      <w:r w:rsidRPr="00673CE1">
        <w:t>Stateless Hash-Based Digital Signature Standard</w:t>
      </w:r>
      <w:r>
        <w:t>"</w:t>
      </w:r>
      <w:r w:rsidRPr="00673CE1">
        <w:br/>
      </w:r>
      <w:hyperlink r:id="rId28" w:history="1">
        <w:r w:rsidRPr="00673CE1">
          <w:t>https://doi.org/10.6028/NIST.FIPS.205</w:t>
        </w:r>
      </w:hyperlink>
    </w:p>
    <w:p w14:paraId="5AFA3FE9" w14:textId="20069463" w:rsidR="006A1D4F" w:rsidRDefault="006A1D4F" w:rsidP="006F11A2">
      <w:pPr>
        <w:pStyle w:val="EX"/>
      </w:pPr>
      <w:r>
        <w:t>[</w:t>
      </w:r>
      <w:r w:rsidR="0009364E">
        <w:t>2</w:t>
      </w:r>
      <w:r w:rsidR="00B8436B">
        <w:t>4</w:t>
      </w:r>
      <w:r>
        <w:t>]</w:t>
      </w:r>
      <w:r>
        <w:tab/>
      </w:r>
      <w:r w:rsidRPr="0039110D">
        <w:t>OpenSSH 10.0 Introduces Default Post-Quantum Key Exchange Algorithm</w:t>
      </w:r>
      <w:r w:rsidR="0013196D">
        <w:t xml:space="preserve"> </w:t>
      </w:r>
      <w:hyperlink r:id="rId29" w:history="1">
        <w:r w:rsidR="00027D17" w:rsidRPr="006F11A2">
          <w:t>https://quantumcomputingreport.com/openssh-10-0-introduces-default-post-quantum-key-exchange-algorithm</w:t>
        </w:r>
      </w:hyperlink>
    </w:p>
    <w:p w14:paraId="724F6022" w14:textId="79D0F7F7" w:rsidR="006A1D4F" w:rsidRDefault="006A1D4F" w:rsidP="006F11A2">
      <w:pPr>
        <w:pStyle w:val="EX"/>
      </w:pPr>
      <w:r>
        <w:t>[</w:t>
      </w:r>
      <w:r w:rsidR="0009364E">
        <w:t>2</w:t>
      </w:r>
      <w:r w:rsidR="00B8436B">
        <w:t>5</w:t>
      </w:r>
      <w:r>
        <w:t>]</w:t>
      </w:r>
      <w:r>
        <w:tab/>
        <w:t>Cloudflare Radar</w:t>
      </w:r>
      <w:r w:rsidR="0013196D">
        <w:t xml:space="preserve"> </w:t>
      </w:r>
      <w:hyperlink r:id="rId30" w:anchor="post-quantum-encryption-adoption" w:history="1">
        <w:r w:rsidR="000B2993" w:rsidRPr="006F11A2">
          <w:t>https://radar.cloudflare.com/adoption-and-usage#post-quantum-encryption-adoption</w:t>
        </w:r>
      </w:hyperlink>
    </w:p>
    <w:p w14:paraId="5E04D7A3" w14:textId="1CF2CBE2" w:rsidR="006A1D4F" w:rsidRDefault="006A1D4F" w:rsidP="006F11A2">
      <w:pPr>
        <w:pStyle w:val="EX"/>
      </w:pPr>
      <w:r>
        <w:t>[</w:t>
      </w:r>
      <w:r w:rsidR="0009364E">
        <w:t>2</w:t>
      </w:r>
      <w:r w:rsidR="00B8436B">
        <w:t>6</w:t>
      </w:r>
      <w:r>
        <w:t>]</w:t>
      </w:r>
      <w:r>
        <w:tab/>
      </w:r>
      <w:r w:rsidRPr="00D70CDB">
        <w:t>A Coordinated Implementation Roadmap for the Transition to Post-Quantum Cryptography</w:t>
      </w:r>
      <w:r w:rsidR="000B2993" w:rsidRPr="006F11A2">
        <w:t xml:space="preserve"> </w:t>
      </w:r>
      <w:hyperlink r:id="rId31" w:history="1">
        <w:r w:rsidR="000B2993" w:rsidRPr="006F11A2">
          <w:t>https://digital-strategy.ec.europa.eu/en/library/coordinated-implementation-roadmap-transition-post-quantum-cryptography</w:t>
        </w:r>
      </w:hyperlink>
    </w:p>
    <w:p w14:paraId="28B70072" w14:textId="544AACFB" w:rsidR="006A1D4F" w:rsidRDefault="006A1D4F" w:rsidP="006F11A2">
      <w:pPr>
        <w:pStyle w:val="EX"/>
      </w:pPr>
      <w:r>
        <w:t>[</w:t>
      </w:r>
      <w:r w:rsidR="0009364E">
        <w:t>2</w:t>
      </w:r>
      <w:r w:rsidR="004254F6">
        <w:t>7</w:t>
      </w:r>
      <w:r>
        <w:t>]</w:t>
      </w:r>
      <w:r>
        <w:tab/>
      </w:r>
      <w:ins w:id="797" w:author="S3-254564" w:date="2025-11-24T15:04:00Z" w16du:dateUtc="2025-11-24T20:04:00Z">
        <w:r w:rsidR="009C0871">
          <w:t xml:space="preserve">NCSC (UK): </w:t>
        </w:r>
      </w:ins>
      <w:r w:rsidRPr="00FB0628">
        <w:t>Next steps in preparing for post-quantum cryptography</w:t>
      </w:r>
      <w:r>
        <w:tab/>
      </w:r>
      <w:hyperlink r:id="rId32" w:history="1">
        <w:r w:rsidRPr="006F11A2">
          <w:t>https://www.ncsc.gov.uk/whitepaper/next-steps-preparing-for-post-quantum-cryptography</w:t>
        </w:r>
      </w:hyperlink>
    </w:p>
    <w:p w14:paraId="20D571E8" w14:textId="1D5C6259" w:rsidR="006A1D4F" w:rsidRDefault="006A1D4F" w:rsidP="006F11A2">
      <w:pPr>
        <w:pStyle w:val="EX"/>
      </w:pPr>
      <w:r>
        <w:lastRenderedPageBreak/>
        <w:t>[</w:t>
      </w:r>
      <w:r w:rsidR="0009364E">
        <w:t>2</w:t>
      </w:r>
      <w:r w:rsidR="004254F6">
        <w:t>8</w:t>
      </w:r>
      <w:r>
        <w:t>]</w:t>
      </w:r>
      <w:r>
        <w:tab/>
        <w:t>PQC Transition in France ANSSI Views</w:t>
      </w:r>
      <w:r w:rsidR="00BC74A9">
        <w:t xml:space="preserve"> </w:t>
      </w:r>
      <w:hyperlink r:id="rId33" w:history="1">
        <w:r w:rsidRPr="006F11A2">
          <w:t>https://cyber.gouv.fr/sites/default/files/document/pqc-transition-in-france.pdf</w:t>
        </w:r>
      </w:hyperlink>
    </w:p>
    <w:p w14:paraId="77F8260B" w14:textId="3036353E" w:rsidR="006A1D4F" w:rsidRDefault="006A1D4F" w:rsidP="006F11A2">
      <w:pPr>
        <w:pStyle w:val="EX"/>
      </w:pPr>
      <w:r>
        <w:t>[</w:t>
      </w:r>
      <w:r w:rsidR="004254F6">
        <w:t>29</w:t>
      </w:r>
      <w:r>
        <w:t>]</w:t>
      </w:r>
      <w:r>
        <w:tab/>
      </w:r>
      <w:r w:rsidRPr="00CF5D6E">
        <w:t>ANSSI plan for post-quantum transition</w:t>
      </w:r>
      <w:r w:rsidR="00BC74A9">
        <w:t xml:space="preserve"> </w:t>
      </w:r>
      <w:hyperlink r:id="rId34" w:history="1">
        <w:r w:rsidRPr="006F11A2">
          <w:t>https://pkic.org/events/2023/pqc-conference-amsterdam-nl/pkic-pqcc_jerome-plut_anssi_anssi-plan-for-post-quantum-transition.pdf</w:t>
        </w:r>
      </w:hyperlink>
    </w:p>
    <w:p w14:paraId="59E84FBA" w14:textId="26D52AF5" w:rsidR="00223E74" w:rsidRDefault="00223E74" w:rsidP="00223E74">
      <w:pPr>
        <w:pStyle w:val="EX"/>
      </w:pPr>
      <w:r>
        <w:t>[</w:t>
      </w:r>
      <w:r w:rsidR="00126911">
        <w:t>30</w:t>
      </w:r>
      <w:r>
        <w:t xml:space="preserve">] </w:t>
      </w:r>
      <w:r>
        <w:tab/>
      </w:r>
      <w:r w:rsidRPr="008805EA">
        <w:t>ETSI TS 103 744</w:t>
      </w:r>
      <w:r>
        <w:t xml:space="preserve">: </w:t>
      </w:r>
      <w:r w:rsidRPr="00A46D16">
        <w:t>"</w:t>
      </w:r>
      <w:r w:rsidRPr="008805EA">
        <w:t>Quantum-safe Hybrid Key Establishment</w:t>
      </w:r>
      <w:r w:rsidRPr="00A46D16">
        <w:t>"</w:t>
      </w:r>
      <w:r>
        <w:t xml:space="preserve">. </w:t>
      </w:r>
      <w:hyperlink r:id="rId35" w:history="1">
        <w:r w:rsidRPr="00C86EC3">
          <w:rPr>
            <w:rStyle w:val="Hyperlink"/>
          </w:rPr>
          <w:t>https://www.etsi.org/deliver/etsi_ts/103700_103799/103744/01.02.01_60/ts_103744v010201p.pdf</w:t>
        </w:r>
      </w:hyperlink>
    </w:p>
    <w:p w14:paraId="404787FC" w14:textId="098A0A2E" w:rsidR="00223E74" w:rsidRDefault="00223E74" w:rsidP="00223E74">
      <w:pPr>
        <w:pStyle w:val="EX"/>
      </w:pPr>
      <w:r>
        <w:t>[</w:t>
      </w:r>
      <w:r w:rsidR="00126911">
        <w:t>31</w:t>
      </w:r>
      <w:r>
        <w:t xml:space="preserve">] </w:t>
      </w:r>
      <w:r>
        <w:tab/>
        <w:t xml:space="preserve">FIPS 202: </w:t>
      </w:r>
      <w:r w:rsidRPr="00A46D16">
        <w:t>"</w:t>
      </w:r>
      <w:r w:rsidRPr="00F21E96">
        <w:t>SHA-3 Standard: Permutation-Based Hash and</w:t>
      </w:r>
      <w:r>
        <w:t xml:space="preserve"> </w:t>
      </w:r>
      <w:r w:rsidRPr="00F21E96">
        <w:t>Extendable-Output Functions</w:t>
      </w:r>
      <w:r w:rsidRPr="00A46D16">
        <w:t>"</w:t>
      </w:r>
      <w:r>
        <w:t xml:space="preserve">. </w:t>
      </w:r>
      <w:hyperlink r:id="rId36" w:history="1">
        <w:r w:rsidRPr="005D05B3">
          <w:t>https://nvlpubs.nist.gov/nistpubs/fips/nist.fips.202.pdf</w:t>
        </w:r>
      </w:hyperlink>
    </w:p>
    <w:p w14:paraId="13389A3A" w14:textId="384C40AD" w:rsidR="00223E74" w:rsidRPr="005D05B3" w:rsidRDefault="00223E74" w:rsidP="00223E74">
      <w:pPr>
        <w:pStyle w:val="EX"/>
      </w:pPr>
      <w:r>
        <w:t>[</w:t>
      </w:r>
      <w:r w:rsidR="00126911">
        <w:t>32</w:t>
      </w:r>
      <w:r>
        <w:t xml:space="preserve">] </w:t>
      </w:r>
      <w:r>
        <w:tab/>
      </w:r>
      <w:r w:rsidRPr="00F21E96">
        <w:t>SP 800-185</w:t>
      </w:r>
      <w:r>
        <w:t xml:space="preserve">: </w:t>
      </w:r>
      <w:r w:rsidRPr="00A46D16">
        <w:t>"</w:t>
      </w:r>
      <w:r>
        <w:t>~</w:t>
      </w:r>
      <w:r w:rsidRPr="00F21E96">
        <w:t xml:space="preserve">SHA-3 Derived Functions: </w:t>
      </w:r>
      <w:proofErr w:type="spellStart"/>
      <w:r w:rsidRPr="00F21E96">
        <w:t>cSHAKE</w:t>
      </w:r>
      <w:proofErr w:type="spellEnd"/>
      <w:r w:rsidRPr="00F21E96">
        <w:t xml:space="preserve">, KMAC, </w:t>
      </w:r>
      <w:proofErr w:type="spellStart"/>
      <w:r w:rsidRPr="00F21E96">
        <w:t>TupleHash</w:t>
      </w:r>
      <w:proofErr w:type="spellEnd"/>
      <w:r w:rsidRPr="00F21E96">
        <w:t>, and ParallelHash</w:t>
      </w:r>
      <w:r w:rsidRPr="00A46D16">
        <w:t>"</w:t>
      </w:r>
      <w:r>
        <w:t xml:space="preserve">. </w:t>
      </w:r>
      <w:hyperlink r:id="rId37" w:history="1">
        <w:r w:rsidRPr="005D05B3">
          <w:t>https://nvlpubs.nist.gov/nistpubs/fips/nist.fips.202.pdf</w:t>
        </w:r>
      </w:hyperlink>
      <w:r w:rsidRPr="005567D3">
        <w:t xml:space="preserve"> </w:t>
      </w:r>
    </w:p>
    <w:p w14:paraId="7D816813" w14:textId="6F30D083" w:rsidR="00223E74" w:rsidRPr="00F01078" w:rsidRDefault="00223E74" w:rsidP="00223E74">
      <w:pPr>
        <w:pStyle w:val="EX"/>
        <w:rPr>
          <w:lang w:eastAsia="zh-CN"/>
        </w:rPr>
      </w:pPr>
      <w:r>
        <w:rPr>
          <w:lang w:eastAsia="zh-CN"/>
        </w:rPr>
        <w:t>[</w:t>
      </w:r>
      <w:r w:rsidR="00126911">
        <w:rPr>
          <w:lang w:eastAsia="zh-CN"/>
        </w:rPr>
        <w:t>33</w:t>
      </w:r>
      <w:r w:rsidRPr="00F01078">
        <w:rPr>
          <w:lang w:eastAsia="zh-CN"/>
        </w:rPr>
        <w:t>]</w:t>
      </w:r>
      <w:r w:rsidRPr="00F01078">
        <w:rPr>
          <w:lang w:eastAsia="zh-CN"/>
        </w:rPr>
        <w:tab/>
        <w:t xml:space="preserve">GSMA: </w:t>
      </w:r>
      <w:r w:rsidRPr="007B0C8B">
        <w:rPr>
          <w:lang w:eastAsia="zh-CN"/>
        </w:rPr>
        <w:t>"</w:t>
      </w:r>
      <w:r w:rsidRPr="00F01078">
        <w:rPr>
          <w:lang w:eastAsia="zh-CN"/>
        </w:rPr>
        <w:t>Post Quantum Cryptography – Guidelines for Telecom Use Cases - v2.0</w:t>
      </w:r>
      <w:r w:rsidRPr="007B0C8B">
        <w:rPr>
          <w:lang w:eastAsia="zh-CN"/>
        </w:rPr>
        <w:t>"</w:t>
      </w:r>
    </w:p>
    <w:p w14:paraId="6882AC44" w14:textId="694F9928" w:rsidR="00223E74" w:rsidRPr="004F5EF9" w:rsidRDefault="00223E74" w:rsidP="00223E74">
      <w:pPr>
        <w:pStyle w:val="EX"/>
        <w:rPr>
          <w:lang w:eastAsia="zh-CN"/>
        </w:rPr>
      </w:pPr>
      <w:r>
        <w:rPr>
          <w:lang w:eastAsia="zh-CN"/>
        </w:rPr>
        <w:t>[</w:t>
      </w:r>
      <w:r w:rsidR="00126911">
        <w:rPr>
          <w:lang w:eastAsia="zh-CN"/>
        </w:rPr>
        <w:t>34</w:t>
      </w:r>
      <w:r w:rsidRPr="005A3F00">
        <w:rPr>
          <w:lang w:eastAsia="zh-CN"/>
        </w:rPr>
        <w:t>]</w:t>
      </w:r>
      <w:r w:rsidRPr="005A3F00">
        <w:rPr>
          <w:lang w:eastAsia="zh-CN"/>
        </w:rPr>
        <w:tab/>
      </w:r>
      <w:r w:rsidRPr="005A3F00">
        <w:rPr>
          <w:lang w:eastAsia="zh-CN"/>
        </w:rPr>
        <w:tab/>
        <w:t>IETF RFC 5869 "HMAC-based Extract-and-Expand Key Derivation Function (HKDF)"</w:t>
      </w:r>
    </w:p>
    <w:p w14:paraId="0AA8DBAE" w14:textId="73D88CB8" w:rsidR="00223E74" w:rsidRDefault="00223E74" w:rsidP="00223E74">
      <w:pPr>
        <w:pStyle w:val="EX"/>
        <w:rPr>
          <w:lang w:val="en-US"/>
        </w:rPr>
      </w:pPr>
      <w:r>
        <w:t>[</w:t>
      </w:r>
      <w:r w:rsidR="00126911">
        <w:t>35</w:t>
      </w:r>
      <w:r w:rsidRPr="00880F7A">
        <w:t>]</w:t>
      </w:r>
      <w:r w:rsidRPr="00880F7A">
        <w:tab/>
        <w:t>IETF RFC 7748: "Elliptic Curves for Security".</w:t>
      </w:r>
    </w:p>
    <w:p w14:paraId="2B3C8F7B" w14:textId="78D65E92" w:rsidR="00541BFE" w:rsidRDefault="00541BFE" w:rsidP="00541BFE">
      <w:pPr>
        <w:pStyle w:val="EX"/>
        <w:rPr>
          <w:lang w:val="en-US"/>
        </w:rPr>
      </w:pPr>
      <w:r w:rsidRPr="00B22B53">
        <w:rPr>
          <w:lang w:val="en-US"/>
        </w:rPr>
        <w:t>[</w:t>
      </w:r>
      <w:r w:rsidR="006D571F">
        <w:rPr>
          <w:lang w:val="en-US"/>
        </w:rPr>
        <w:t>36</w:t>
      </w:r>
      <w:r w:rsidRPr="00B22B53">
        <w:rPr>
          <w:lang w:val="en-US"/>
        </w:rPr>
        <w:t>]</w:t>
      </w:r>
      <w:r w:rsidRPr="00B22B53">
        <w:rPr>
          <w:lang w:val="en-US"/>
        </w:rPr>
        <w:tab/>
        <w:t xml:space="preserve">FN-DSA:  </w:t>
      </w:r>
      <w:r w:rsidRPr="00B22B53">
        <w:t>Falcon is a cryptographic signature algorithm submitted to NIST</w:t>
      </w:r>
      <w:r>
        <w:t xml:space="preserve">, Refer to </w:t>
      </w:r>
      <w:hyperlink r:id="rId38" w:tgtFrame="_blank" w:tooltip="https://falcon-sign.info/falcon.pdf" w:history="1">
        <w:r w:rsidRPr="00D04257">
          <w:rPr>
            <w:rStyle w:val="Hyperlink"/>
          </w:rPr>
          <w:t>https://falcon-sign.info/falcon.pdf</w:t>
        </w:r>
      </w:hyperlink>
    </w:p>
    <w:p w14:paraId="4D593CA5" w14:textId="6A9B5EBC" w:rsidR="00541BFE" w:rsidRDefault="00541BFE" w:rsidP="00541BFE">
      <w:pPr>
        <w:pStyle w:val="EX"/>
        <w:rPr>
          <w:lang w:val="en-US"/>
        </w:rPr>
      </w:pPr>
      <w:r>
        <w:rPr>
          <w:lang w:val="en-US"/>
        </w:rPr>
        <w:t>[</w:t>
      </w:r>
      <w:r w:rsidR="006D571F">
        <w:rPr>
          <w:lang w:val="en-US"/>
        </w:rPr>
        <w:t>37</w:t>
      </w:r>
      <w:r>
        <w:rPr>
          <w:lang w:val="en-US"/>
        </w:rPr>
        <w:t>]</w:t>
      </w:r>
      <w:r>
        <w:rPr>
          <w:lang w:val="en-US"/>
        </w:rPr>
        <w:tab/>
        <w:t>NIST: “</w:t>
      </w:r>
      <w:r w:rsidRPr="004179C4">
        <w:rPr>
          <w:lang w:val="en-US"/>
        </w:rPr>
        <w:t xml:space="preserve">Submission Requirements and Evaluation Criteria for the Post-Quantum Cryptography Standardization Process </w:t>
      </w:r>
      <w:r>
        <w:rPr>
          <w:lang w:val="en-US"/>
        </w:rPr>
        <w:t>“,</w:t>
      </w:r>
      <w:r>
        <w:rPr>
          <w:lang w:val="en-US"/>
        </w:rPr>
        <w:br/>
      </w:r>
      <w:hyperlink r:id="rId39" w:history="1">
        <w:r w:rsidRPr="00235C9E">
          <w:rPr>
            <w:rStyle w:val="Hyperlink"/>
            <w:lang w:val="en-US"/>
          </w:rPr>
          <w:t>https://csrc.nist.gov/CSRC/media/Projects/Post-Quantum-Cryptography/documents/call-for-proposals-final-dec-2016.pdf</w:t>
        </w:r>
      </w:hyperlink>
    </w:p>
    <w:p w14:paraId="0ABAB125" w14:textId="1AB5E716" w:rsidR="00A56707" w:rsidRDefault="00A56707" w:rsidP="00A56707">
      <w:pPr>
        <w:pStyle w:val="EX"/>
      </w:pPr>
      <w:r>
        <w:t>[</w:t>
      </w:r>
      <w:r w:rsidR="008B6ECC">
        <w:t>38</w:t>
      </w:r>
      <w:r>
        <w:t>]</w:t>
      </w:r>
      <w:r>
        <w:tab/>
        <w:t xml:space="preserve">Bernstein, D.J. (2009): "Introduction to post-quantum cryptography ", 2009. Available at </w:t>
      </w:r>
      <w:hyperlink r:id="rId40" w:history="1">
        <w:r>
          <w:rPr>
            <w:rStyle w:val="Hyperlink"/>
          </w:rPr>
          <w:t>https://doi.org/10.1007/978-3-540-88702-7_1</w:t>
        </w:r>
      </w:hyperlink>
    </w:p>
    <w:p w14:paraId="372A9DE7" w14:textId="70814898" w:rsidR="00A56707" w:rsidRDefault="00A56707" w:rsidP="00A56707">
      <w:pPr>
        <w:pStyle w:val="EX"/>
      </w:pPr>
      <w:r>
        <w:t>[</w:t>
      </w:r>
      <w:r w:rsidR="008B6ECC">
        <w:t>39</w:t>
      </w:r>
      <w:r>
        <w:t>]</w:t>
      </w:r>
      <w:r>
        <w:tab/>
      </w:r>
      <w:r>
        <w:rPr>
          <w:lang w:eastAsia="zh-CN"/>
        </w:rPr>
        <w:t>NIST IR 8545</w:t>
      </w:r>
      <w:r>
        <w:t xml:space="preserve">: “Status Report on the Fourth Round of the NIST Post-Quantum Cryptography Standardization Process”, 2025. Available at </w:t>
      </w:r>
      <w:hyperlink r:id="rId41" w:history="1">
        <w:r>
          <w:rPr>
            <w:rStyle w:val="Hyperlink"/>
          </w:rPr>
          <w:t>https://csrc.nist.gov/pubs/ir/8545/final</w:t>
        </w:r>
      </w:hyperlink>
    </w:p>
    <w:p w14:paraId="53004179" w14:textId="458F3C92" w:rsidR="00734EC4" w:rsidRPr="003F051B" w:rsidRDefault="00734EC4" w:rsidP="003F051B">
      <w:pPr>
        <w:pStyle w:val="EX"/>
      </w:pPr>
      <w:r w:rsidRPr="003F051B">
        <w:rPr>
          <w:rFonts w:hint="eastAsia"/>
        </w:rPr>
        <w:t>[</w:t>
      </w:r>
      <w:r w:rsidR="007A0CA9">
        <w:t>40</w:t>
      </w:r>
      <w:r w:rsidRPr="003F051B">
        <w:rPr>
          <w:rFonts w:hint="eastAsia"/>
        </w:rPr>
        <w:t xml:space="preserve">] </w:t>
      </w:r>
      <w:r w:rsidR="009D0EB6">
        <w:tab/>
      </w:r>
      <w:r w:rsidRPr="003F051B">
        <w:rPr>
          <w:rFonts w:hint="eastAsia"/>
        </w:rPr>
        <w:t xml:space="preserve">NIST, "Considerations for Achieving Cryptographic Agility: Strategies and Practices," CSWP 39, Jul. 2025. [Online]. Available: </w:t>
      </w:r>
      <w:hyperlink r:id="rId42" w:tgtFrame="https://chat.deepseek.com/a/chat/s/_blank" w:history="1">
        <w:r w:rsidRPr="003F051B">
          <w:rPr>
            <w:rFonts w:hint="eastAsia"/>
          </w:rPr>
          <w:t>https://csrc.nist.gov/pubs/cswp/39/considerations-for-achieving-cryptographic-agility/2pd</w:t>
        </w:r>
      </w:hyperlink>
    </w:p>
    <w:p w14:paraId="64FCC7E6" w14:textId="31EC8469" w:rsidR="007B105C" w:rsidRDefault="00734EC4" w:rsidP="00970AD9">
      <w:pPr>
        <w:pStyle w:val="EX"/>
      </w:pPr>
      <w:r w:rsidRPr="003F051B">
        <w:t>[</w:t>
      </w:r>
      <w:r w:rsidR="007A0CA9">
        <w:t>41</w:t>
      </w:r>
      <w:r w:rsidRPr="003F051B">
        <w:t>]</w:t>
      </w:r>
      <w:r w:rsidR="009D0EB6">
        <w:tab/>
      </w:r>
      <w:r>
        <w:rPr>
          <w:rFonts w:hint="eastAsia"/>
        </w:rPr>
        <w:t>IETF</w:t>
      </w:r>
      <w:r>
        <w:t xml:space="preserve"> RFC 7696: “Guidelines for Cryptographic Algorithm Agility and Selecting Mandatory-to-Implement Algorithms”.</w:t>
      </w:r>
    </w:p>
    <w:p w14:paraId="06FDEF53" w14:textId="403B4B20" w:rsidR="00013400" w:rsidRDefault="00013400" w:rsidP="002F3B90">
      <w:pPr>
        <w:pStyle w:val="EX"/>
      </w:pPr>
      <w:r>
        <w:t>[</w:t>
      </w:r>
      <w:r w:rsidR="002F3B90">
        <w:t>42</w:t>
      </w:r>
      <w:r>
        <w:t>]</w:t>
      </w:r>
      <w:r>
        <w:tab/>
        <w:t xml:space="preserve">IETF: “About RFCs”. Available at </w:t>
      </w:r>
      <w:hyperlink r:id="rId43" w:history="1">
        <w:r w:rsidR="00A00F97" w:rsidRPr="00EE3664">
          <w:rPr>
            <w:rStyle w:val="Hyperlink"/>
          </w:rPr>
          <w:t>https://www.ietf.org/process/rfcs/</w:t>
        </w:r>
      </w:hyperlink>
      <w:r>
        <w:t>.</w:t>
      </w:r>
    </w:p>
    <w:p w14:paraId="1543A9C0" w14:textId="12AE24EC" w:rsidR="00A00F97" w:rsidRPr="00C63645" w:rsidRDefault="00A00F97" w:rsidP="00A00F97">
      <w:pPr>
        <w:pStyle w:val="EX"/>
      </w:pPr>
      <w:r w:rsidRPr="00C63645">
        <w:rPr>
          <w:lang w:eastAsia="zh-CN"/>
        </w:rPr>
        <w:t>[</w:t>
      </w:r>
      <w:r w:rsidR="00CA43D1" w:rsidRPr="004619B3">
        <w:rPr>
          <w:lang w:eastAsia="zh-CN"/>
        </w:rPr>
        <w:t>43</w:t>
      </w:r>
      <w:r w:rsidRPr="00C63645">
        <w:rPr>
          <w:lang w:eastAsia="zh-CN"/>
        </w:rPr>
        <w:t>]</w:t>
      </w:r>
      <w:r w:rsidRPr="00C63645">
        <w:rPr>
          <w:lang w:eastAsia="zh-CN"/>
        </w:rPr>
        <w:tab/>
        <w:t>IETF RFC 9242:</w:t>
      </w:r>
      <w:r w:rsidRPr="00C63645">
        <w:t xml:space="preserve"> "</w:t>
      </w:r>
      <w:r w:rsidRPr="00C63645">
        <w:rPr>
          <w:lang w:eastAsia="zh-CN"/>
        </w:rPr>
        <w:t>Intermediate Exchange in the Internet Key Exchange Protocol Version 2 (IKEv2)</w:t>
      </w:r>
      <w:r w:rsidRPr="00C63645">
        <w:t xml:space="preserve"> "</w:t>
      </w:r>
    </w:p>
    <w:p w14:paraId="5FD3EE69" w14:textId="214F04D0" w:rsidR="00A00F97" w:rsidRPr="00C63645" w:rsidRDefault="00A00F97" w:rsidP="00A00F97">
      <w:pPr>
        <w:pStyle w:val="EX"/>
      </w:pPr>
      <w:r w:rsidRPr="00C63645">
        <w:rPr>
          <w:lang w:eastAsia="zh-CN"/>
        </w:rPr>
        <w:t>[</w:t>
      </w:r>
      <w:r w:rsidR="00CA43D1" w:rsidRPr="004619B3">
        <w:rPr>
          <w:lang w:eastAsia="zh-CN"/>
        </w:rPr>
        <w:t>44</w:t>
      </w:r>
      <w:r w:rsidRPr="00C63645">
        <w:rPr>
          <w:lang w:eastAsia="zh-CN"/>
        </w:rPr>
        <w:t>]</w:t>
      </w:r>
      <w:r w:rsidRPr="00C63645">
        <w:rPr>
          <w:lang w:eastAsia="zh-CN"/>
        </w:rPr>
        <w:tab/>
        <w:t>IETF RFC 9370:</w:t>
      </w:r>
      <w:r w:rsidRPr="00C63645">
        <w:t xml:space="preserve"> "</w:t>
      </w:r>
      <w:r w:rsidRPr="00C63645">
        <w:rPr>
          <w:lang w:eastAsia="zh-CN"/>
        </w:rPr>
        <w:t>Multiple Key Exchanges in the Internet Key Exchange Protocol Version 2 (IKEv2)</w:t>
      </w:r>
      <w:r w:rsidRPr="00C63645">
        <w:t xml:space="preserve"> "</w:t>
      </w:r>
    </w:p>
    <w:p w14:paraId="606E0CCE" w14:textId="37B36942" w:rsidR="00A00F97" w:rsidRPr="00C63645" w:rsidRDefault="00A00F97" w:rsidP="00A00F97">
      <w:pPr>
        <w:pStyle w:val="EX"/>
      </w:pPr>
      <w:r w:rsidRPr="004619B3">
        <w:rPr>
          <w:lang w:eastAsia="zh-CN"/>
        </w:rPr>
        <w:t>[</w:t>
      </w:r>
      <w:r w:rsidR="00D20D59" w:rsidRPr="004619B3">
        <w:rPr>
          <w:lang w:eastAsia="zh-CN"/>
        </w:rPr>
        <w:t>45</w:t>
      </w:r>
      <w:r w:rsidRPr="00C63645">
        <w:rPr>
          <w:lang w:eastAsia="zh-CN"/>
        </w:rPr>
        <w:t>]</w:t>
      </w:r>
      <w:r w:rsidRPr="00C63645">
        <w:rPr>
          <w:lang w:eastAsia="zh-CN"/>
        </w:rPr>
        <w:tab/>
        <w:t xml:space="preserve">IETF Draft (Standards Track): </w:t>
      </w:r>
      <w:r w:rsidRPr="00C63645">
        <w:t>"Post-quantum Hybrid Key Exchange with ML-KEM in the Internet Key Exchange Protocol Version 2 (IKEv2) "</w:t>
      </w:r>
      <w:r w:rsidRPr="00C63645">
        <w:rPr>
          <w:lang w:eastAsia="zh-CN"/>
        </w:rPr>
        <w:t xml:space="preserve">, </w:t>
      </w:r>
      <w:hyperlink r:id="rId44" w:history="1">
        <w:r w:rsidRPr="00C63645">
          <w:rPr>
            <w:rStyle w:val="Hyperlink"/>
            <w:lang w:eastAsia="zh-CN"/>
          </w:rPr>
          <w:t>https://datatracker.ietf.org/doc/draft-ietf-ipsecme-ikev2-mlkem/</w:t>
        </w:r>
      </w:hyperlink>
      <w:r w:rsidRPr="00C63645">
        <w:rPr>
          <w:lang w:eastAsia="zh-CN"/>
        </w:rPr>
        <w:t>.</w:t>
      </w:r>
    </w:p>
    <w:p w14:paraId="78EE32CB" w14:textId="5BCA274D" w:rsidR="00A00F97" w:rsidRPr="00C63645" w:rsidRDefault="00A00F97" w:rsidP="00A00F97">
      <w:pPr>
        <w:pStyle w:val="EX"/>
      </w:pPr>
      <w:r w:rsidRPr="00C63645">
        <w:rPr>
          <w:lang w:eastAsia="zh-CN"/>
        </w:rPr>
        <w:t>[</w:t>
      </w:r>
      <w:r w:rsidR="00D20D59" w:rsidRPr="004619B3">
        <w:rPr>
          <w:lang w:eastAsia="zh-CN"/>
        </w:rPr>
        <w:t>46</w:t>
      </w:r>
      <w:r w:rsidRPr="00C63645">
        <w:rPr>
          <w:lang w:eastAsia="zh-CN"/>
        </w:rPr>
        <w:t>]</w:t>
      </w:r>
      <w:r w:rsidRPr="00C63645">
        <w:rPr>
          <w:lang w:eastAsia="zh-CN"/>
        </w:rPr>
        <w:tab/>
        <w:t>IETF RFC 9593:</w:t>
      </w:r>
      <w:r w:rsidRPr="00C63645">
        <w:t xml:space="preserve"> "</w:t>
      </w:r>
      <w:r w:rsidRPr="00C63645">
        <w:rPr>
          <w:lang w:eastAsia="zh-CN"/>
        </w:rPr>
        <w:t>Announcing Supported Authentication Methods in the Internet Key Exchange Protocol Version 2 (IKEv2)</w:t>
      </w:r>
      <w:r w:rsidRPr="00C63645">
        <w:t>"</w:t>
      </w:r>
    </w:p>
    <w:p w14:paraId="651F8E87" w14:textId="0D941981" w:rsidR="00A00F97" w:rsidRPr="00C63645" w:rsidRDefault="00A00F97" w:rsidP="00A00F97">
      <w:pPr>
        <w:pStyle w:val="EX"/>
      </w:pPr>
      <w:r w:rsidRPr="00C63645">
        <w:rPr>
          <w:lang w:eastAsia="zh-CN"/>
        </w:rPr>
        <w:t>[</w:t>
      </w:r>
      <w:r w:rsidR="00D20D59" w:rsidRPr="004619B3">
        <w:rPr>
          <w:lang w:eastAsia="zh-CN"/>
        </w:rPr>
        <w:t>47</w:t>
      </w:r>
      <w:r w:rsidRPr="00C63645">
        <w:rPr>
          <w:lang w:eastAsia="zh-CN"/>
        </w:rPr>
        <w:t>]</w:t>
      </w:r>
      <w:r w:rsidRPr="00C63645">
        <w:rPr>
          <w:lang w:eastAsia="zh-CN"/>
        </w:rPr>
        <w:tab/>
        <w:t>IETF RFC 8784:</w:t>
      </w:r>
      <w:r w:rsidRPr="00C63645">
        <w:t xml:space="preserve"> "</w:t>
      </w:r>
      <w:r w:rsidRPr="00C63645">
        <w:rPr>
          <w:lang w:eastAsia="zh-CN"/>
        </w:rPr>
        <w:t xml:space="preserve">Mixing </w:t>
      </w:r>
      <w:proofErr w:type="spellStart"/>
      <w:r w:rsidRPr="00C63645">
        <w:rPr>
          <w:lang w:eastAsia="zh-CN"/>
        </w:rPr>
        <w:t>Preshared</w:t>
      </w:r>
      <w:proofErr w:type="spellEnd"/>
      <w:r w:rsidRPr="00C63645">
        <w:rPr>
          <w:lang w:eastAsia="zh-CN"/>
        </w:rPr>
        <w:t xml:space="preserve"> Keys in the Internet Key Exchange Protocol Version 2 (IKEv2) for Post-quantum Security</w:t>
      </w:r>
      <w:r w:rsidRPr="00C63645">
        <w:t>"</w:t>
      </w:r>
    </w:p>
    <w:p w14:paraId="541F358E" w14:textId="20A31F5D" w:rsidR="00A00F97" w:rsidRPr="00C63645" w:rsidRDefault="00A00F97" w:rsidP="00A00F97">
      <w:pPr>
        <w:pStyle w:val="EX"/>
        <w:rPr>
          <w:lang w:eastAsia="zh-CN"/>
        </w:rPr>
      </w:pPr>
      <w:r w:rsidRPr="004619B3">
        <w:rPr>
          <w:lang w:eastAsia="zh-CN"/>
        </w:rPr>
        <w:t>[</w:t>
      </w:r>
      <w:r w:rsidR="00D20D59" w:rsidRPr="004619B3">
        <w:rPr>
          <w:lang w:eastAsia="zh-CN"/>
        </w:rPr>
        <w:t>48</w:t>
      </w:r>
      <w:r w:rsidRPr="00C63645">
        <w:rPr>
          <w:lang w:eastAsia="zh-CN"/>
        </w:rPr>
        <w:t>]</w:t>
      </w:r>
      <w:r w:rsidRPr="00C63645">
        <w:rPr>
          <w:lang w:eastAsia="zh-CN"/>
        </w:rPr>
        <w:tab/>
        <w:t xml:space="preserve">IETF Draft (Standards Track): </w:t>
      </w:r>
      <w:r w:rsidRPr="00C63645">
        <w:t>" Signature Authentication in the Internet Key Exchange Version 2 (IKEv2) using PQC "</w:t>
      </w:r>
      <w:r w:rsidRPr="00C63645">
        <w:rPr>
          <w:lang w:eastAsia="zh-CN"/>
        </w:rPr>
        <w:t>, https://datatracker.ietf.org/doc/draft-ietf-ipsecme-ikev2-pqc-auth/.</w:t>
      </w:r>
    </w:p>
    <w:p w14:paraId="24580EAB" w14:textId="595DE36B" w:rsidR="00A00F97" w:rsidRPr="00AC2282" w:rsidRDefault="00A00F97" w:rsidP="00A00F97">
      <w:pPr>
        <w:pStyle w:val="EX"/>
        <w:rPr>
          <w:iCs/>
          <w:lang w:eastAsia="zh-CN"/>
        </w:rPr>
      </w:pPr>
      <w:r w:rsidRPr="00AC2282">
        <w:rPr>
          <w:iCs/>
          <w:lang w:eastAsia="zh-CN"/>
        </w:rPr>
        <w:t>[</w:t>
      </w:r>
      <w:r w:rsidR="00D20D59">
        <w:rPr>
          <w:iCs/>
          <w:lang w:eastAsia="zh-CN"/>
        </w:rPr>
        <w:t>49</w:t>
      </w:r>
      <w:r w:rsidRPr="00AC2282">
        <w:rPr>
          <w:iCs/>
          <w:lang w:eastAsia="zh-CN"/>
        </w:rPr>
        <w:t>]</w:t>
      </w:r>
      <w:r w:rsidRPr="00AC2282">
        <w:rPr>
          <w:iCs/>
          <w:lang w:eastAsia="zh-CN"/>
        </w:rPr>
        <w:tab/>
        <w:t xml:space="preserve">IETF RFC 7383: </w:t>
      </w:r>
      <w:r w:rsidRPr="00AC2282">
        <w:rPr>
          <w:lang w:eastAsia="zh-CN"/>
        </w:rPr>
        <w:t>"</w:t>
      </w:r>
      <w:r w:rsidRPr="00AC2282">
        <w:rPr>
          <w:iCs/>
          <w:lang w:eastAsia="zh-CN"/>
        </w:rPr>
        <w:t>Internet Key Exchange Protocol Version 2 (IKEv2) Message Fragmentation</w:t>
      </w:r>
      <w:r w:rsidRPr="00AC2282">
        <w:rPr>
          <w:lang w:eastAsia="zh-CN"/>
        </w:rPr>
        <w:t xml:space="preserve">". </w:t>
      </w:r>
      <w:hyperlink r:id="rId45" w:history="1">
        <w:r w:rsidRPr="00AC2282">
          <w:rPr>
            <w:rStyle w:val="Hyperlink"/>
            <w:iCs/>
            <w:lang w:eastAsia="zh-CN"/>
          </w:rPr>
          <w:t>https://www.rfc-editor.org/rfc/rfc7383</w:t>
        </w:r>
      </w:hyperlink>
      <w:r w:rsidRPr="00AC2282">
        <w:rPr>
          <w:iCs/>
          <w:lang w:eastAsia="zh-CN"/>
        </w:rPr>
        <w:t xml:space="preserve"> </w:t>
      </w:r>
    </w:p>
    <w:p w14:paraId="661A314A" w14:textId="4DD1C8AF" w:rsidR="0014325B" w:rsidRPr="00B558BC" w:rsidRDefault="0014325B" w:rsidP="0014325B">
      <w:pPr>
        <w:pStyle w:val="EX"/>
      </w:pPr>
      <w:r w:rsidRPr="00B558BC">
        <w:rPr>
          <w:lang w:eastAsia="zh-CN"/>
        </w:rPr>
        <w:lastRenderedPageBreak/>
        <w:t>[</w:t>
      </w:r>
      <w:r w:rsidR="00B558BC" w:rsidRPr="00B558BC">
        <w:rPr>
          <w:lang w:eastAsia="zh-CN"/>
        </w:rPr>
        <w:t>50</w:t>
      </w:r>
      <w:r w:rsidRPr="00B558BC">
        <w:rPr>
          <w:lang w:eastAsia="zh-CN"/>
        </w:rPr>
        <w:t>]</w:t>
      </w:r>
      <w:r w:rsidRPr="00B558BC">
        <w:rPr>
          <w:lang w:eastAsia="zh-CN"/>
        </w:rPr>
        <w:tab/>
        <w:t>IETF RFC 9763:</w:t>
      </w:r>
      <w:r w:rsidRPr="00B558BC">
        <w:t xml:space="preserve"> "</w:t>
      </w:r>
      <w:r w:rsidRPr="00B558BC">
        <w:rPr>
          <w:lang w:eastAsia="zh-CN"/>
        </w:rPr>
        <w:t>Related Certificates for Use in Multiple Authentications within a Protocol</w:t>
      </w:r>
      <w:r w:rsidRPr="00B558BC">
        <w:t xml:space="preserve"> "</w:t>
      </w:r>
    </w:p>
    <w:p w14:paraId="15E1C60B" w14:textId="594F08EC" w:rsidR="0014325B" w:rsidRPr="00B558BC" w:rsidRDefault="0014325B" w:rsidP="0014325B">
      <w:pPr>
        <w:pStyle w:val="EX"/>
      </w:pPr>
      <w:r w:rsidRPr="00B558BC">
        <w:rPr>
          <w:lang w:eastAsia="zh-CN"/>
        </w:rPr>
        <w:t>[</w:t>
      </w:r>
      <w:r w:rsidR="00B558BC" w:rsidRPr="00B558BC">
        <w:rPr>
          <w:lang w:eastAsia="zh-CN"/>
        </w:rPr>
        <w:t>51</w:t>
      </w:r>
      <w:r w:rsidRPr="00B558BC">
        <w:rPr>
          <w:lang w:eastAsia="zh-CN"/>
        </w:rPr>
        <w:t>]</w:t>
      </w:r>
      <w:r w:rsidRPr="00B558BC">
        <w:rPr>
          <w:lang w:eastAsia="zh-CN"/>
        </w:rPr>
        <w:tab/>
        <w:t>IETF RFC 9802:</w:t>
      </w:r>
      <w:r w:rsidRPr="00B558BC">
        <w:t xml:space="preserve"> "</w:t>
      </w:r>
      <w:r w:rsidRPr="00B558BC">
        <w:rPr>
          <w:lang w:eastAsia="zh-CN"/>
        </w:rPr>
        <w:t>Use of the HSS and XMSS Hash-Based Signature Algorithms in Internet X.509 Public Key Infrastructure</w:t>
      </w:r>
      <w:r w:rsidRPr="00B558BC">
        <w:t>"</w:t>
      </w:r>
    </w:p>
    <w:p w14:paraId="11774587" w14:textId="3FB269AE" w:rsidR="0014325B" w:rsidRPr="00B558BC" w:rsidRDefault="0014325B" w:rsidP="0014325B">
      <w:pPr>
        <w:pStyle w:val="EX"/>
      </w:pPr>
      <w:r w:rsidRPr="00B558BC">
        <w:rPr>
          <w:lang w:eastAsia="zh-CN"/>
        </w:rPr>
        <w:t>[</w:t>
      </w:r>
      <w:r w:rsidR="00B558BC" w:rsidRPr="00B558BC">
        <w:rPr>
          <w:lang w:eastAsia="zh-CN"/>
        </w:rPr>
        <w:t>52</w:t>
      </w:r>
      <w:r w:rsidRPr="00B558BC">
        <w:rPr>
          <w:lang w:eastAsia="zh-CN"/>
        </w:rPr>
        <w:t>]</w:t>
      </w:r>
      <w:r w:rsidRPr="00B558BC">
        <w:rPr>
          <w:lang w:eastAsia="zh-CN"/>
        </w:rPr>
        <w:tab/>
        <w:t xml:space="preserve">IETF Draft (Standards Track): </w:t>
      </w:r>
      <w:r w:rsidRPr="00B558BC">
        <w:t>"Internet X.509 Public Key Infrastructure - Algorithm Identifiers for the Module-Lattice-Based Key-Encapsulation Mechanism (ML-KEM) "</w:t>
      </w:r>
      <w:r w:rsidRPr="00B558BC">
        <w:rPr>
          <w:lang w:eastAsia="zh-CN"/>
        </w:rPr>
        <w:t>, https://datatracker.ietf.org/doc/draft-ietf-lamps-kyber-certificates/.</w:t>
      </w:r>
    </w:p>
    <w:p w14:paraId="27B301FE" w14:textId="157DB86E" w:rsidR="0014325B" w:rsidRPr="00B558BC" w:rsidRDefault="0014325B" w:rsidP="0014325B">
      <w:pPr>
        <w:pStyle w:val="EX"/>
        <w:rPr>
          <w:lang w:eastAsia="zh-CN"/>
        </w:rPr>
      </w:pPr>
      <w:r w:rsidRPr="00B558BC">
        <w:rPr>
          <w:lang w:eastAsia="zh-CN"/>
        </w:rPr>
        <w:t>[</w:t>
      </w:r>
      <w:r w:rsidR="00B558BC" w:rsidRPr="00B558BC">
        <w:rPr>
          <w:lang w:eastAsia="zh-CN"/>
        </w:rPr>
        <w:t>53</w:t>
      </w:r>
      <w:r w:rsidRPr="00B558BC">
        <w:rPr>
          <w:lang w:eastAsia="zh-CN"/>
        </w:rPr>
        <w:t>]</w:t>
      </w:r>
      <w:r w:rsidRPr="00B558BC">
        <w:rPr>
          <w:lang w:eastAsia="zh-CN"/>
        </w:rPr>
        <w:tab/>
        <w:t>IETF Draft (Standards Track):</w:t>
      </w:r>
      <w:r w:rsidRPr="00B558BC">
        <w:t xml:space="preserve"> "</w:t>
      </w:r>
      <w:r w:rsidRPr="00B558BC">
        <w:rPr>
          <w:lang w:eastAsia="zh-CN"/>
        </w:rPr>
        <w:t>Internet X.509 Public Key Infrastructure: Algorithm Identifiers for SLH-DSA</w:t>
      </w:r>
      <w:r w:rsidRPr="00B558BC">
        <w:t>"</w:t>
      </w:r>
      <w:r w:rsidRPr="00B558BC">
        <w:rPr>
          <w:rFonts w:hint="eastAsia"/>
          <w:lang w:eastAsia="zh-CN"/>
        </w:rPr>
        <w:t>,</w:t>
      </w:r>
      <w:r w:rsidRPr="00B558BC">
        <w:rPr>
          <w:lang w:eastAsia="zh-CN"/>
        </w:rPr>
        <w:t xml:space="preserve"> </w:t>
      </w:r>
      <w:hyperlink r:id="rId46" w:history="1">
        <w:r w:rsidRPr="00B558BC">
          <w:rPr>
            <w:rStyle w:val="Hyperlink"/>
            <w:lang w:eastAsia="zh-CN"/>
          </w:rPr>
          <w:t>https://datatracker.ietf.org/doc/draft-ietf-lamps-x509-slhdsa/</w:t>
        </w:r>
      </w:hyperlink>
      <w:r w:rsidRPr="00B558BC">
        <w:rPr>
          <w:lang w:eastAsia="zh-CN"/>
        </w:rPr>
        <w:t>.</w:t>
      </w:r>
    </w:p>
    <w:p w14:paraId="19603EB9" w14:textId="17604B5F" w:rsidR="0014325B" w:rsidRPr="00B558BC" w:rsidRDefault="0014325B" w:rsidP="0014325B">
      <w:pPr>
        <w:pStyle w:val="EX"/>
        <w:rPr>
          <w:lang w:eastAsia="zh-CN"/>
        </w:rPr>
      </w:pPr>
      <w:r w:rsidRPr="00B558BC">
        <w:rPr>
          <w:lang w:eastAsia="zh-CN"/>
        </w:rPr>
        <w:t>[</w:t>
      </w:r>
      <w:r w:rsidR="00B558BC" w:rsidRPr="00B558BC">
        <w:rPr>
          <w:lang w:eastAsia="zh-CN"/>
        </w:rPr>
        <w:t>54</w:t>
      </w:r>
      <w:r w:rsidRPr="00B558BC">
        <w:rPr>
          <w:lang w:eastAsia="zh-CN"/>
        </w:rPr>
        <w:t>]</w:t>
      </w:r>
      <w:r w:rsidRPr="00B558BC">
        <w:rPr>
          <w:lang w:eastAsia="zh-CN"/>
        </w:rPr>
        <w:tab/>
        <w:t>IETF Draft (Standards Track):</w:t>
      </w:r>
      <w:r w:rsidRPr="00B558BC">
        <w:t xml:space="preserve"> "Internet X.509 Public Key Infrastructure - Algorithm Identifiers for the Module-Lattice-Based Digital Signature Algorithm (ML-DSA)"</w:t>
      </w:r>
      <w:r w:rsidRPr="00B558BC">
        <w:rPr>
          <w:rFonts w:hint="eastAsia"/>
          <w:lang w:eastAsia="zh-CN"/>
        </w:rPr>
        <w:t>,</w:t>
      </w:r>
      <w:r w:rsidRPr="00B558BC">
        <w:rPr>
          <w:lang w:eastAsia="zh-CN"/>
        </w:rPr>
        <w:t xml:space="preserve"> </w:t>
      </w:r>
      <w:hyperlink r:id="rId47" w:history="1">
        <w:r w:rsidRPr="00B558BC">
          <w:rPr>
            <w:rStyle w:val="Hyperlink"/>
            <w:lang w:eastAsia="zh-CN"/>
          </w:rPr>
          <w:t>https://datatracker.ietf.org/doc/draft-ietf-lamps-dilithium-certificates/</w:t>
        </w:r>
      </w:hyperlink>
      <w:r>
        <w:fldChar w:fldCharType="begin"/>
      </w:r>
      <w:r>
        <w:instrText>HYPERLINK "https://datatracker.ietf.org/doc/draft-ietf-lamps-x509-slhdsa/"</w:instrText>
      </w:r>
      <w:r>
        <w:fldChar w:fldCharType="separate"/>
      </w:r>
      <w:ins w:id="798" w:author="Virendra Kumar" w:date="2025-11-25T08:57:00Z" w16du:dateUtc="2025-11-25T13:57:00Z">
        <w:r w:rsidR="002759CF" w:rsidRPr="002759CF">
          <w:rPr>
            <w:rStyle w:val="Hyperlink"/>
          </w:rPr>
          <w:t>https://datatracker.ietf.org/doc/draft-ietf-lamps-x509-slhdsa/</w:t>
        </w:r>
      </w:ins>
      <w:r>
        <w:fldChar w:fldCharType="end"/>
      </w:r>
      <w:r w:rsidRPr="00B558BC">
        <w:rPr>
          <w:lang w:eastAsia="zh-CN"/>
        </w:rPr>
        <w:t>.</w:t>
      </w:r>
    </w:p>
    <w:p w14:paraId="1C5303B2" w14:textId="7B756A08" w:rsidR="0014325B" w:rsidRPr="00B558BC" w:rsidRDefault="0014325B" w:rsidP="0014325B">
      <w:pPr>
        <w:pStyle w:val="EX"/>
        <w:rPr>
          <w:lang w:eastAsia="zh-CN"/>
        </w:rPr>
      </w:pPr>
      <w:r w:rsidRPr="00B558BC">
        <w:rPr>
          <w:lang w:eastAsia="zh-CN"/>
        </w:rPr>
        <w:t>[</w:t>
      </w:r>
      <w:r w:rsidR="00B558BC" w:rsidRPr="00B558BC">
        <w:rPr>
          <w:lang w:eastAsia="zh-CN"/>
        </w:rPr>
        <w:t>55</w:t>
      </w:r>
      <w:r w:rsidRPr="00B558BC">
        <w:rPr>
          <w:lang w:eastAsia="zh-CN"/>
        </w:rPr>
        <w:t>]</w:t>
      </w:r>
      <w:r w:rsidRPr="00B558BC">
        <w:rPr>
          <w:lang w:eastAsia="zh-CN"/>
        </w:rPr>
        <w:tab/>
        <w:t>IETF Draft (Standards Track):</w:t>
      </w:r>
      <w:r w:rsidRPr="00B558BC">
        <w:t xml:space="preserve"> "Composite ML-KEM for use in X.509 Public Key Infrastructure"</w:t>
      </w:r>
      <w:r w:rsidRPr="00B558BC">
        <w:rPr>
          <w:rFonts w:hint="eastAsia"/>
          <w:lang w:eastAsia="zh-CN"/>
        </w:rPr>
        <w:t>,</w:t>
      </w:r>
      <w:r w:rsidRPr="00B558BC">
        <w:rPr>
          <w:lang w:eastAsia="zh-CN"/>
        </w:rPr>
        <w:t xml:space="preserve"> </w:t>
      </w:r>
      <w:hyperlink r:id="rId48" w:history="1">
        <w:r w:rsidRPr="00B558BC">
          <w:rPr>
            <w:rStyle w:val="Hyperlink"/>
            <w:lang w:eastAsia="zh-CN"/>
          </w:rPr>
          <w:t>https://datatracker.ietf.org/doc/draft-ietf-lamps-pq-composite-kem/</w:t>
        </w:r>
      </w:hyperlink>
      <w:r>
        <w:fldChar w:fldCharType="begin"/>
      </w:r>
      <w:r>
        <w:instrText>HYPERLINK "https://datatracker.ietf.org/doc/draft-ietf-lamps-x509-slhdsa/"</w:instrText>
      </w:r>
      <w:r>
        <w:fldChar w:fldCharType="separate"/>
      </w:r>
      <w:ins w:id="799" w:author="Virendra Kumar" w:date="2025-11-25T08:57:00Z" w16du:dateUtc="2025-11-25T13:57:00Z">
        <w:r w:rsidR="002759CF" w:rsidRPr="002759CF">
          <w:rPr>
            <w:rStyle w:val="Hyperlink"/>
          </w:rPr>
          <w:t>https://datatracker.ietf.org/doc/draft-ietf-lamps-x509-slhdsa/</w:t>
        </w:r>
      </w:ins>
      <w:r>
        <w:fldChar w:fldCharType="end"/>
      </w:r>
      <w:r w:rsidRPr="00B558BC">
        <w:rPr>
          <w:lang w:eastAsia="zh-CN"/>
        </w:rPr>
        <w:t>.</w:t>
      </w:r>
    </w:p>
    <w:p w14:paraId="37C177E4" w14:textId="39EBB35C" w:rsidR="0014325B" w:rsidRDefault="0014325B" w:rsidP="0014325B">
      <w:pPr>
        <w:pStyle w:val="EX"/>
        <w:rPr>
          <w:lang w:eastAsia="zh-CN"/>
        </w:rPr>
      </w:pPr>
      <w:r w:rsidRPr="00B558BC">
        <w:rPr>
          <w:lang w:eastAsia="zh-CN"/>
        </w:rPr>
        <w:t>[</w:t>
      </w:r>
      <w:r w:rsidR="00B558BC" w:rsidRPr="00B558BC">
        <w:rPr>
          <w:lang w:eastAsia="zh-CN"/>
        </w:rPr>
        <w:t>56</w:t>
      </w:r>
      <w:r w:rsidRPr="00B558BC">
        <w:rPr>
          <w:lang w:eastAsia="zh-CN"/>
        </w:rPr>
        <w:t>]</w:t>
      </w:r>
      <w:r w:rsidRPr="00B558BC">
        <w:rPr>
          <w:lang w:eastAsia="zh-CN"/>
        </w:rPr>
        <w:tab/>
        <w:t>IETF Draft (Standards Track):</w:t>
      </w:r>
      <w:r w:rsidRPr="00B558BC">
        <w:t xml:space="preserve"> "A Mechanism</w:t>
      </w:r>
      <w:r w:rsidRPr="00AF5CAB">
        <w:t xml:space="preserve"> for X.509 Certificate Discovery</w:t>
      </w:r>
      <w:r w:rsidRPr="004D3578">
        <w:t>"</w:t>
      </w:r>
      <w:r>
        <w:rPr>
          <w:rFonts w:hint="eastAsia"/>
          <w:lang w:eastAsia="zh-CN"/>
        </w:rPr>
        <w:t>,</w:t>
      </w:r>
      <w:r>
        <w:rPr>
          <w:lang w:eastAsia="zh-CN"/>
        </w:rPr>
        <w:t xml:space="preserve"> </w:t>
      </w:r>
      <w:hyperlink r:id="rId49" w:history="1">
        <w:r w:rsidRPr="00BA078B">
          <w:rPr>
            <w:rStyle w:val="Hyperlink"/>
            <w:lang w:eastAsia="zh-CN"/>
          </w:rPr>
          <w:t>https://datatracker.ietf.org/doc/draft-ietf-lamps-certdiscovery/</w:t>
        </w:r>
      </w:hyperlink>
      <w:r>
        <w:fldChar w:fldCharType="begin"/>
      </w:r>
      <w:r>
        <w:instrText>HYPERLINK "https://datatracker.ietf.org/doc/draft-ietf-lamps-x509-slhdsa/"</w:instrText>
      </w:r>
      <w:r>
        <w:fldChar w:fldCharType="separate"/>
      </w:r>
      <w:ins w:id="800" w:author="Virendra Kumar" w:date="2025-11-25T08:57:00Z" w16du:dateUtc="2025-11-25T13:57:00Z">
        <w:r w:rsidR="002759CF" w:rsidRPr="002759CF">
          <w:rPr>
            <w:rStyle w:val="Hyperlink"/>
          </w:rPr>
          <w:t>https://datatracker.ietf.org/doc/draft-ietf-lamps-x509-slhdsa/</w:t>
        </w:r>
      </w:ins>
      <w:r>
        <w:fldChar w:fldCharType="end"/>
      </w:r>
      <w:r>
        <w:rPr>
          <w:lang w:eastAsia="zh-CN"/>
        </w:rPr>
        <w:t>.</w:t>
      </w:r>
    </w:p>
    <w:p w14:paraId="2A347D48" w14:textId="289A01EB" w:rsidR="00656715" w:rsidRDefault="00656715" w:rsidP="00656715">
      <w:pPr>
        <w:pStyle w:val="EX"/>
      </w:pPr>
      <w:r>
        <w:t>[</w:t>
      </w:r>
      <w:r w:rsidR="00D66CCB">
        <w:t>57</w:t>
      </w:r>
      <w:r>
        <w:t>]</w:t>
      </w:r>
      <w:r>
        <w:tab/>
        <w:t>IETF RFC 5246: "The Transport Layer Security (TLS) Protocol Version 1.2"</w:t>
      </w:r>
    </w:p>
    <w:p w14:paraId="3AB6FD09" w14:textId="0FC530C8" w:rsidR="00656715" w:rsidRDefault="00656715" w:rsidP="00656715">
      <w:pPr>
        <w:pStyle w:val="EX"/>
      </w:pPr>
      <w:r>
        <w:t>[</w:t>
      </w:r>
      <w:r w:rsidR="00D66CCB">
        <w:t>58</w:t>
      </w:r>
      <w:r>
        <w:t>]</w:t>
      </w:r>
      <w:r>
        <w:tab/>
        <w:t>IETF RFC 8446: "The Transport Layer Security (TLS) Protocol Version 1.3"</w:t>
      </w:r>
    </w:p>
    <w:p w14:paraId="19161FDC" w14:textId="20872C36" w:rsidR="00656715" w:rsidRDefault="00656715" w:rsidP="00656715">
      <w:pPr>
        <w:pStyle w:val="EX"/>
      </w:pPr>
      <w:r>
        <w:t>[</w:t>
      </w:r>
      <w:r w:rsidR="00D66CCB">
        <w:t>59</w:t>
      </w:r>
      <w:r>
        <w:t>]</w:t>
      </w:r>
      <w:r>
        <w:tab/>
        <w:t>3GPP TS 33.210: "Network Domain Security (NDS); IP network layer security"</w:t>
      </w:r>
    </w:p>
    <w:p w14:paraId="00D0E962" w14:textId="5A47EA58" w:rsidR="00656715" w:rsidRDefault="00656715" w:rsidP="00656715">
      <w:pPr>
        <w:pStyle w:val="EX"/>
      </w:pPr>
      <w:r>
        <w:t>[</w:t>
      </w:r>
      <w:r w:rsidR="00D66CCB">
        <w:t>60</w:t>
      </w:r>
      <w:r>
        <w:t>]</w:t>
      </w:r>
      <w:r>
        <w:tab/>
        <w:t>IETF Draft draft-ietf-tls-tls12-frozen-08: "TLS 1.2 is in Feature Freeze "</w:t>
      </w:r>
    </w:p>
    <w:p w14:paraId="3C8F8989" w14:textId="70DF2D03" w:rsidR="00ED3529" w:rsidRDefault="00ED3529" w:rsidP="00ED3529">
      <w:pPr>
        <w:pStyle w:val="EX"/>
      </w:pPr>
      <w:r>
        <w:t>[</w:t>
      </w:r>
      <w:r w:rsidR="0064225F">
        <w:t>61</w:t>
      </w:r>
      <w:r>
        <w:t>]</w:t>
      </w:r>
      <w:r>
        <w:tab/>
      </w:r>
      <w:hyperlink r:id="rId50" w:history="1">
        <w:r w:rsidRPr="00CF66BB">
          <w:rPr>
            <w:rStyle w:val="Hyperlink"/>
          </w:rPr>
          <w:t>https://datatracker.ietf.org/meeting/123/materials/slides-123-tls-wg-status-00</w:t>
        </w:r>
      </w:hyperlink>
    </w:p>
    <w:p w14:paraId="699C22EF" w14:textId="6FEB2557" w:rsidR="00ED3529" w:rsidRDefault="00ED3529" w:rsidP="00ED3529">
      <w:pPr>
        <w:pStyle w:val="EX"/>
      </w:pPr>
      <w:r w:rsidRPr="00CB1111">
        <w:t>[</w:t>
      </w:r>
      <w:r w:rsidR="0064225F">
        <w:t>62</w:t>
      </w:r>
      <w:r w:rsidRPr="00CB1111">
        <w:t>]</w:t>
      </w:r>
      <w:r w:rsidRPr="00CB1111">
        <w:tab/>
        <w:t>https://datatracker.ietf.org/liaison/2058/</w:t>
      </w:r>
    </w:p>
    <w:p w14:paraId="25F526AF" w14:textId="61558F76" w:rsidR="00ED3529" w:rsidRPr="002C1B1C" w:rsidRDefault="00ED3529" w:rsidP="00ED3529">
      <w:pPr>
        <w:pStyle w:val="EX"/>
      </w:pPr>
      <w:r w:rsidRPr="002C1B1C">
        <w:t>[</w:t>
      </w:r>
      <w:r w:rsidR="0064225F">
        <w:t>63</w:t>
      </w:r>
      <w:r w:rsidRPr="002C1B1C">
        <w:t>]</w:t>
      </w:r>
      <w:r w:rsidRPr="002C1B1C">
        <w:tab/>
        <w:t>IETF Draft</w:t>
      </w:r>
      <w:r>
        <w:t xml:space="preserve"> </w:t>
      </w:r>
      <w:r w:rsidRPr="009902B1">
        <w:t>draft-ietf-tls-hybrid-design-16</w:t>
      </w:r>
      <w:r w:rsidRPr="002C1B1C">
        <w:t>: "Hybrid key exchange in TLS 1.3"</w:t>
      </w:r>
      <w:r>
        <w:t xml:space="preserve">. </w:t>
      </w:r>
      <w:hyperlink r:id="rId51" w:history="1">
        <w:r w:rsidRPr="00486A1B">
          <w:rPr>
            <w:rStyle w:val="Hyperlink"/>
          </w:rPr>
          <w:t>https://datatracker.ietf.org/doc/draft-ietf-tls-hybrid-design/</w:t>
        </w:r>
      </w:hyperlink>
      <w:r w:rsidRPr="002C1B1C">
        <w:t xml:space="preserve">. </w:t>
      </w:r>
    </w:p>
    <w:p w14:paraId="48D9C4B7" w14:textId="47D8E1C6" w:rsidR="00ED3529" w:rsidRPr="002C1B1C" w:rsidRDefault="00ED3529" w:rsidP="00ED3529">
      <w:pPr>
        <w:pStyle w:val="EX"/>
      </w:pPr>
      <w:r w:rsidRPr="002C1B1C">
        <w:t>[</w:t>
      </w:r>
      <w:r w:rsidR="0064225F">
        <w:t>64</w:t>
      </w:r>
      <w:r w:rsidRPr="002C1B1C">
        <w:t>]</w:t>
      </w:r>
      <w:r w:rsidRPr="002C1B1C">
        <w:tab/>
        <w:t>IETF Draft</w:t>
      </w:r>
      <w:r>
        <w:t xml:space="preserve"> </w:t>
      </w:r>
      <w:r w:rsidRPr="00D50D2A">
        <w:t>draft-ietf-tls-mlkem-04</w:t>
      </w:r>
      <w:r w:rsidRPr="002C1B1C">
        <w:t>: "ML-KEM Post-Quantum Key Agreement for TLS 1.3"</w:t>
      </w:r>
      <w:r>
        <w:t>.</w:t>
      </w:r>
      <w:r w:rsidRPr="002C1B1C">
        <w:t xml:space="preserve"> </w:t>
      </w:r>
      <w:hyperlink r:id="rId52" w:history="1">
        <w:r w:rsidRPr="002C1B1C">
          <w:rPr>
            <w:rStyle w:val="Hyperlink"/>
          </w:rPr>
          <w:t>https://datatracker.ietf.org/doc/draft-ietf-tls-mlkem/</w:t>
        </w:r>
      </w:hyperlink>
      <w:r w:rsidRPr="002C1B1C">
        <w:t xml:space="preserve">. </w:t>
      </w:r>
    </w:p>
    <w:p w14:paraId="655C82B6" w14:textId="32CB4E31" w:rsidR="00ED3529" w:rsidRPr="002C1B1C" w:rsidRDefault="00ED3529" w:rsidP="00ED3529">
      <w:pPr>
        <w:pStyle w:val="EX"/>
      </w:pPr>
      <w:r w:rsidRPr="002C1B1C">
        <w:t>[</w:t>
      </w:r>
      <w:r w:rsidR="0064225F">
        <w:t>65</w:t>
      </w:r>
      <w:r w:rsidRPr="002C1B1C">
        <w:t>]</w:t>
      </w:r>
      <w:r w:rsidRPr="002C1B1C">
        <w:tab/>
        <w:t>IETF Draft</w:t>
      </w:r>
      <w:r>
        <w:t xml:space="preserve"> </w:t>
      </w:r>
      <w:r w:rsidRPr="00252CAD">
        <w:t>draft-ietf-tls-ecdhe-mlkem-01</w:t>
      </w:r>
      <w:r w:rsidRPr="002C1B1C">
        <w:t>: "</w:t>
      </w:r>
      <w:proofErr w:type="gramStart"/>
      <w:r w:rsidRPr="002C1B1C">
        <w:t>Post-quantum</w:t>
      </w:r>
      <w:proofErr w:type="gramEnd"/>
      <w:r w:rsidRPr="002C1B1C">
        <w:t xml:space="preserve"> hybrid ECDHE-MLKEM Key Agreement for TLSv1.3"</w:t>
      </w:r>
      <w:r>
        <w:t>.</w:t>
      </w:r>
      <w:r w:rsidRPr="002C1B1C">
        <w:t xml:space="preserve"> </w:t>
      </w:r>
      <w:hyperlink r:id="rId53" w:history="1">
        <w:r w:rsidRPr="002C1B1C">
          <w:rPr>
            <w:rStyle w:val="Hyperlink"/>
          </w:rPr>
          <w:t>https://datatracker.ietf.org/doc/draft-ietf-tls-ecdhe-mlkem/</w:t>
        </w:r>
      </w:hyperlink>
      <w:r w:rsidRPr="002C1B1C">
        <w:t xml:space="preserve">. </w:t>
      </w:r>
    </w:p>
    <w:p w14:paraId="290F5EFA" w14:textId="1C425866" w:rsidR="00ED3529" w:rsidRPr="002C1B1C" w:rsidRDefault="00ED3529" w:rsidP="00ED3529">
      <w:pPr>
        <w:pStyle w:val="EX"/>
      </w:pPr>
      <w:r w:rsidRPr="002C1B1C">
        <w:t>[</w:t>
      </w:r>
      <w:r w:rsidR="0064225F">
        <w:t>66</w:t>
      </w:r>
      <w:r w:rsidRPr="002C1B1C">
        <w:t>]</w:t>
      </w:r>
      <w:r w:rsidRPr="002C1B1C">
        <w:tab/>
        <w:t>IETF Draft</w:t>
      </w:r>
      <w:r>
        <w:t xml:space="preserve"> </w:t>
      </w:r>
      <w:r w:rsidRPr="00530CFA">
        <w:t>draft-ietf-tls-mldsa-01</w:t>
      </w:r>
      <w:r w:rsidRPr="002C1B1C">
        <w:t xml:space="preserve">: "Use of ML-DSA in TLS 1.3", </w:t>
      </w:r>
      <w:hyperlink r:id="rId54" w:history="1">
        <w:r w:rsidRPr="002C1B1C">
          <w:rPr>
            <w:rStyle w:val="Hyperlink"/>
          </w:rPr>
          <w:t>https://datatracker.ietf.org/doc/draft-ietf-tls-mldsa/</w:t>
        </w:r>
      </w:hyperlink>
      <w:r w:rsidRPr="002C1B1C">
        <w:t xml:space="preserve"> </w:t>
      </w:r>
    </w:p>
    <w:p w14:paraId="7EA5DFF7" w14:textId="4D53630F" w:rsidR="00C50505" w:rsidRDefault="00C50505" w:rsidP="00C50505">
      <w:pPr>
        <w:pStyle w:val="EX"/>
      </w:pPr>
      <w:r w:rsidRPr="00CD3F97">
        <w:t>[</w:t>
      </w:r>
      <w:r w:rsidR="00DE5B63">
        <w:t>67</w:t>
      </w:r>
      <w:r w:rsidRPr="00CD3F97">
        <w:t>]</w:t>
      </w:r>
      <w:r w:rsidRPr="00CD3F97">
        <w:tab/>
        <w:t>IETF Draft draft-ietf-jose-pqc-kem-03: "Post-Quantum Key Encapsulation Mechanisms (PQ KEMs) for JOSE and COSE"</w:t>
      </w:r>
    </w:p>
    <w:p w14:paraId="3C8E09C8" w14:textId="0DF7630E" w:rsidR="00C50505" w:rsidRDefault="00C50505" w:rsidP="00C50505">
      <w:pPr>
        <w:pStyle w:val="EX"/>
      </w:pPr>
      <w:r w:rsidRPr="00CD3F97">
        <w:t>[</w:t>
      </w:r>
      <w:r w:rsidR="00DE5B63">
        <w:t>68</w:t>
      </w:r>
      <w:r w:rsidRPr="00CD3F97">
        <w:t>]</w:t>
      </w:r>
      <w:r w:rsidRPr="00CD3F97">
        <w:tab/>
        <w:t xml:space="preserve">IETF Draft </w:t>
      </w:r>
      <w:r w:rsidRPr="009C0104">
        <w:t>draft-ietf-cose-dilithium-08</w:t>
      </w:r>
      <w:r w:rsidRPr="00CD3F97">
        <w:t>: "</w:t>
      </w:r>
      <w:r w:rsidRPr="009C0104">
        <w:t>ML-DSA for JOSE and COSE</w:t>
      </w:r>
      <w:r w:rsidRPr="00CD3F97">
        <w:t>"</w:t>
      </w:r>
    </w:p>
    <w:p w14:paraId="301A0BA8" w14:textId="79D2BA54" w:rsidR="00C50505" w:rsidRDefault="00C50505" w:rsidP="00C50505">
      <w:pPr>
        <w:pStyle w:val="EX"/>
      </w:pPr>
      <w:r w:rsidRPr="00CD3F97">
        <w:t>[</w:t>
      </w:r>
      <w:r w:rsidR="00DE5B63">
        <w:t>69</w:t>
      </w:r>
      <w:r w:rsidRPr="00CD3F97">
        <w:t>]</w:t>
      </w:r>
      <w:r w:rsidRPr="00CD3F97">
        <w:tab/>
        <w:t xml:space="preserve">IETF Draft </w:t>
      </w:r>
      <w:r w:rsidRPr="009C0104">
        <w:t>draft-ietf-cose-sphincs-plus-05</w:t>
      </w:r>
      <w:r w:rsidRPr="00CD3F97">
        <w:t>: "</w:t>
      </w:r>
      <w:r w:rsidRPr="009C0104">
        <w:t>SLH-DSA for JOSE and COSE</w:t>
      </w:r>
      <w:r w:rsidRPr="00CD3F97">
        <w:t>"</w:t>
      </w:r>
    </w:p>
    <w:p w14:paraId="723E093D" w14:textId="2D5D6490" w:rsidR="00C50505" w:rsidRDefault="00C50505" w:rsidP="00C50505">
      <w:pPr>
        <w:pStyle w:val="EX"/>
      </w:pPr>
      <w:r w:rsidRPr="00CD3F97">
        <w:t>[</w:t>
      </w:r>
      <w:r w:rsidR="00DE5B63">
        <w:t>70</w:t>
      </w:r>
      <w:r w:rsidRPr="00CD3F97">
        <w:t>]</w:t>
      </w:r>
      <w:r w:rsidRPr="00CD3F97">
        <w:tab/>
        <w:t xml:space="preserve">IETF Draft </w:t>
      </w:r>
      <w:r w:rsidRPr="00A47235">
        <w:t>draft-ietf-cose-falcon-01</w:t>
      </w:r>
      <w:r w:rsidRPr="00CD3F97">
        <w:t>: "</w:t>
      </w:r>
      <w:r w:rsidRPr="00A47235">
        <w:t>JOSE and COSE Encoding for Falco</w:t>
      </w:r>
      <w:r>
        <w:t>n</w:t>
      </w:r>
      <w:r w:rsidRPr="00CD3F97">
        <w:t>"</w:t>
      </w:r>
    </w:p>
    <w:p w14:paraId="06F4FB31" w14:textId="731B4507" w:rsidR="00C50505" w:rsidRDefault="00C50505" w:rsidP="00C50505">
      <w:pPr>
        <w:pStyle w:val="EX"/>
      </w:pPr>
      <w:r w:rsidRPr="00125678">
        <w:t>[</w:t>
      </w:r>
      <w:r w:rsidR="00A85053">
        <w:t>71</w:t>
      </w:r>
      <w:r w:rsidRPr="00125678">
        <w:t>]</w:t>
      </w:r>
      <w:r w:rsidRPr="00125678">
        <w:tab/>
        <w:t xml:space="preserve">IETF Draft (Standards Track): “Use of Hybrid Public Key Encryption (HPKE) with JSON Object Signing and Encryption (JOSE)”, </w:t>
      </w:r>
      <w:hyperlink r:id="rId55" w:history="1">
        <w:r w:rsidRPr="00125678">
          <w:rPr>
            <w:rStyle w:val="Hyperlink"/>
          </w:rPr>
          <w:t>https://datatracker.ietf.org/doc/draft-ietf-jose-hpke-encrypt/</w:t>
        </w:r>
      </w:hyperlink>
      <w:r w:rsidRPr="00125678">
        <w:t>.</w:t>
      </w:r>
    </w:p>
    <w:p w14:paraId="7F553D1F" w14:textId="7F0A80B9" w:rsidR="00C50505" w:rsidRPr="006A1DDD" w:rsidRDefault="00C50505" w:rsidP="00C50505">
      <w:pPr>
        <w:pStyle w:val="EX"/>
      </w:pPr>
      <w:r w:rsidRPr="006A1DDD">
        <w:t>[</w:t>
      </w:r>
      <w:r w:rsidR="00A85053">
        <w:t>72</w:t>
      </w:r>
      <w:r w:rsidRPr="006A1DDD">
        <w:t>]</w:t>
      </w:r>
      <w:r w:rsidRPr="006A1DDD">
        <w:tab/>
        <w:t xml:space="preserve">IETF Draft (Standards Track): “Use of Hybrid Public-Key Encryption (HPKE) with CBOR Object Signing and Encryption (COSE)”, </w:t>
      </w:r>
      <w:hyperlink r:id="rId56" w:history="1">
        <w:r w:rsidRPr="006A1DDD">
          <w:rPr>
            <w:rStyle w:val="Hyperlink"/>
          </w:rPr>
          <w:t>https://datatracker.ietf.org/doc/draft-ietf-cose-hpke/</w:t>
        </w:r>
      </w:hyperlink>
      <w:r w:rsidRPr="006A1DDD">
        <w:t>.</w:t>
      </w:r>
      <w:r w:rsidRPr="006A1DDD">
        <w:tab/>
      </w:r>
    </w:p>
    <w:p w14:paraId="1ADC063C" w14:textId="5461F0C2" w:rsidR="00B75C71" w:rsidRDefault="00B75C71" w:rsidP="00B75C71">
      <w:pPr>
        <w:pStyle w:val="EX"/>
      </w:pPr>
      <w:r>
        <w:t>[</w:t>
      </w:r>
      <w:r w:rsidR="003000DB">
        <w:t>73</w:t>
      </w:r>
      <w:r>
        <w:t>]</w:t>
      </w:r>
      <w:r>
        <w:tab/>
      </w:r>
      <w:r w:rsidRPr="00BD09C7">
        <w:t>NIST SP 800-227</w:t>
      </w:r>
      <w:r>
        <w:t xml:space="preserve"> </w:t>
      </w:r>
      <w:r w:rsidRPr="00BD09C7">
        <w:t>Recommendations for Key-Encapsulation Mechanisms</w:t>
      </w:r>
      <w:r>
        <w:t>, url:</w:t>
      </w:r>
      <w:r w:rsidRPr="00BD09C7">
        <w:t xml:space="preserve"> https://csrc.nist.gov/pubs/sp/800/227/ipd</w:t>
      </w:r>
    </w:p>
    <w:p w14:paraId="05E7E798" w14:textId="1B2140FB" w:rsidR="00B75C71" w:rsidRDefault="00B75C71" w:rsidP="00B75C71">
      <w:pPr>
        <w:pStyle w:val="EX"/>
      </w:pPr>
      <w:r>
        <w:rPr>
          <w:lang w:eastAsia="zh-CN"/>
        </w:rPr>
        <w:lastRenderedPageBreak/>
        <w:t>[</w:t>
      </w:r>
      <w:r w:rsidR="003000DB">
        <w:rPr>
          <w:lang w:eastAsia="zh-CN"/>
        </w:rPr>
        <w:t>74</w:t>
      </w:r>
      <w:r>
        <w:rPr>
          <w:lang w:eastAsia="zh-CN"/>
        </w:rPr>
        <w:t>]</w:t>
      </w:r>
      <w:r>
        <w:rPr>
          <w:lang w:eastAsia="zh-CN"/>
        </w:rPr>
        <w:tab/>
      </w:r>
      <w:r w:rsidRPr="00F112C0">
        <w:t>3GPP TS 23.003: "Numbering, addressing and identification"</w:t>
      </w:r>
      <w:r>
        <w:t>.</w:t>
      </w:r>
    </w:p>
    <w:p w14:paraId="2CAC63BF" w14:textId="4E636093" w:rsidR="00B75C71" w:rsidRPr="007D7000" w:rsidRDefault="00B75C71" w:rsidP="00B75C71">
      <w:pPr>
        <w:pStyle w:val="EX"/>
        <w:rPr>
          <w:lang w:eastAsia="zh-CN"/>
        </w:rPr>
      </w:pPr>
      <w:r>
        <w:rPr>
          <w:rFonts w:hint="eastAsia"/>
          <w:lang w:eastAsia="zh-CN"/>
        </w:rPr>
        <w:t>[</w:t>
      </w:r>
      <w:r w:rsidR="003000DB">
        <w:rPr>
          <w:lang w:eastAsia="zh-CN"/>
        </w:rPr>
        <w:t>75</w:t>
      </w:r>
      <w:r>
        <w:rPr>
          <w:lang w:eastAsia="zh-CN"/>
        </w:rPr>
        <w:t>]</w:t>
      </w:r>
      <w:r>
        <w:rPr>
          <w:lang w:eastAsia="zh-CN"/>
        </w:rPr>
        <w:tab/>
      </w:r>
      <w:r w:rsidRPr="007D7000">
        <w:rPr>
          <w:lang w:eastAsia="zh-CN"/>
        </w:rPr>
        <w:t>NIST.SP.800-56</w:t>
      </w:r>
      <w:r>
        <w:rPr>
          <w:lang w:eastAsia="zh-CN"/>
        </w:rPr>
        <w:t xml:space="preserve"> </w:t>
      </w:r>
      <w:r>
        <w:t>Recommendation for Pair-Wise Key-Establishment Schemes Using Discrete Logarithm Cryptography. url:</w:t>
      </w:r>
      <w:r w:rsidRPr="007D7000">
        <w:t xml:space="preserve"> https://nvlpubs.nist.gov/nistpubs/SpecialPublications/NIST.SP.800-56Ar3.pdf</w:t>
      </w:r>
    </w:p>
    <w:p w14:paraId="13D8FA49" w14:textId="04BD3BA7" w:rsidR="00772D35" w:rsidRDefault="00772D35" w:rsidP="00772D35">
      <w:pPr>
        <w:pStyle w:val="EX"/>
      </w:pPr>
      <w:r>
        <w:t>[</w:t>
      </w:r>
      <w:r w:rsidR="00AD0448">
        <w:t>76</w:t>
      </w:r>
      <w:r>
        <w:t>]</w:t>
      </w:r>
      <w:r>
        <w:tab/>
      </w:r>
      <w:r w:rsidRPr="00687A97">
        <w:t>Galois Counter Mode with Strong Secure Tags (GCM-SST)</w:t>
      </w:r>
      <w:r>
        <w:t xml:space="preserve">. </w:t>
      </w:r>
      <w:hyperlink r:id="rId57" w:history="1">
        <w:r w:rsidRPr="00C86EC3">
          <w:rPr>
            <w:rStyle w:val="Hyperlink"/>
          </w:rPr>
          <w:t>https://datatracker.ietf.org/doc/html/draft-mattsson-cfrg-aes-gcm-sst</w:t>
        </w:r>
      </w:hyperlink>
    </w:p>
    <w:p w14:paraId="2924B51B" w14:textId="046857E7" w:rsidR="00772D35" w:rsidRDefault="00772D35" w:rsidP="00772D35">
      <w:pPr>
        <w:pStyle w:val="EX"/>
      </w:pPr>
      <w:r>
        <w:t>[</w:t>
      </w:r>
      <w:r w:rsidR="00AD0448">
        <w:t>77</w:t>
      </w:r>
      <w:r>
        <w:t xml:space="preserve">] </w:t>
      </w:r>
      <w:r>
        <w:tab/>
        <w:t>Ericssons comments on</w:t>
      </w:r>
      <w:r w:rsidRPr="00CF0714">
        <w:t xml:space="preserve"> NIST SP 800-227 (Initial Public Draft)</w:t>
      </w:r>
      <w:r>
        <w:t xml:space="preserve">. </w:t>
      </w:r>
      <w:hyperlink r:id="rId58" w:history="1">
        <w:r w:rsidRPr="005D05B3">
          <w:t>https://csrc.nist.gov/files/pubs/sp/800/227/ipd/docs/sp800-227-ipd-public-comments-received.pdf</w:t>
        </w:r>
      </w:hyperlink>
    </w:p>
    <w:p w14:paraId="17FF4410" w14:textId="659CB157" w:rsidR="009060EB" w:rsidRDefault="009060EB" w:rsidP="009060EB">
      <w:pPr>
        <w:pStyle w:val="EX"/>
        <w:rPr>
          <w:ins w:id="801" w:author="S3-254564" w:date="2025-11-24T15:01:00Z" w16du:dateUtc="2025-11-24T20:01:00Z"/>
          <w:lang w:eastAsia="zh-CN"/>
        </w:rPr>
      </w:pPr>
      <w:r w:rsidRPr="004619B3">
        <w:rPr>
          <w:lang w:eastAsia="zh-CN"/>
        </w:rPr>
        <w:t>[</w:t>
      </w:r>
      <w:r>
        <w:rPr>
          <w:lang w:eastAsia="zh-CN"/>
        </w:rPr>
        <w:t>78</w:t>
      </w:r>
      <w:r w:rsidRPr="00C63645">
        <w:rPr>
          <w:lang w:eastAsia="zh-CN"/>
        </w:rPr>
        <w:t>]</w:t>
      </w:r>
      <w:r w:rsidRPr="00F70660">
        <w:rPr>
          <w:lang w:eastAsia="zh-CN"/>
        </w:rPr>
        <w:tab/>
        <w:t xml:space="preserve">IETF Draft (Standards Track): </w:t>
      </w:r>
      <w:r w:rsidRPr="004D3578">
        <w:t>"</w:t>
      </w:r>
      <w:r w:rsidRPr="00524326">
        <w:t xml:space="preserve"> </w:t>
      </w:r>
      <w:r>
        <w:t xml:space="preserve">Mixing </w:t>
      </w:r>
      <w:proofErr w:type="spellStart"/>
      <w:r>
        <w:t>Preshared</w:t>
      </w:r>
      <w:proofErr w:type="spellEnd"/>
      <w:r>
        <w:t xml:space="preserve"> Keys in the IKE_INTERMEDIATE and in the CREATE_CHILD_SA Exchanges of IKEv2 for Post-quantum Security</w:t>
      </w:r>
      <w:r w:rsidRPr="004D3578">
        <w:t>"</w:t>
      </w:r>
      <w:r>
        <w:rPr>
          <w:lang w:eastAsia="zh-CN"/>
        </w:rPr>
        <w:t xml:space="preserve">, </w:t>
      </w:r>
      <w:ins w:id="802" w:author="S3-254564" w:date="2025-11-24T15:01:00Z" w16du:dateUtc="2025-11-24T20:01:00Z">
        <w:r w:rsidR="00E33613">
          <w:rPr>
            <w:lang w:eastAsia="zh-CN"/>
          </w:rPr>
          <w:fldChar w:fldCharType="begin"/>
        </w:r>
        <w:r w:rsidR="00E33613">
          <w:rPr>
            <w:lang w:eastAsia="zh-CN"/>
          </w:rPr>
          <w:instrText>HYPERLINK "</w:instrText>
        </w:r>
      </w:ins>
      <w:r w:rsidR="00E33613" w:rsidRPr="00682DE2">
        <w:rPr>
          <w:lang w:eastAsia="zh-CN"/>
        </w:rPr>
        <w:instrText>https://datatracker.ietf.org/doc/draft-ietf-ipsecme-ikev2-qr-alt/</w:instrText>
      </w:r>
      <w:ins w:id="803" w:author="S3-254564" w:date="2025-11-24T15:01:00Z" w16du:dateUtc="2025-11-24T20:01:00Z">
        <w:r w:rsidR="00E33613">
          <w:rPr>
            <w:lang w:eastAsia="zh-CN"/>
          </w:rPr>
          <w:instrText>"</w:instrText>
        </w:r>
        <w:r w:rsidR="00E33613">
          <w:rPr>
            <w:lang w:eastAsia="zh-CN"/>
          </w:rPr>
        </w:r>
        <w:r w:rsidR="00E33613">
          <w:rPr>
            <w:lang w:eastAsia="zh-CN"/>
          </w:rPr>
          <w:fldChar w:fldCharType="separate"/>
        </w:r>
      </w:ins>
      <w:r w:rsidR="00E33613" w:rsidRPr="00331A7C">
        <w:rPr>
          <w:rStyle w:val="Hyperlink"/>
          <w:lang w:eastAsia="zh-CN"/>
        </w:rPr>
        <w:t>https://datatracker.ietf.org/doc/draft-ietf-ipsecme-ikev2-qr-alt/</w:t>
      </w:r>
      <w:ins w:id="804" w:author="S3-254564" w:date="2025-11-24T15:01:00Z" w16du:dateUtc="2025-11-24T20:01:00Z">
        <w:r w:rsidR="00E33613">
          <w:rPr>
            <w:lang w:eastAsia="zh-CN"/>
          </w:rPr>
          <w:fldChar w:fldCharType="end"/>
        </w:r>
      </w:ins>
      <w:r>
        <w:rPr>
          <w:lang w:eastAsia="zh-CN"/>
        </w:rPr>
        <w:t>.</w:t>
      </w:r>
    </w:p>
    <w:p w14:paraId="5D30B088" w14:textId="531BDDDE" w:rsidR="00E33613" w:rsidRDefault="00CA153B" w:rsidP="009060EB">
      <w:pPr>
        <w:pStyle w:val="EX"/>
        <w:rPr>
          <w:ins w:id="805" w:author="S3-254568" w:date="2025-11-24T16:39:00Z" w16du:dateUtc="2025-11-24T21:39:00Z"/>
        </w:rPr>
      </w:pPr>
      <w:ins w:id="806" w:author="S3-254564" w:date="2025-11-24T15:01:00Z" w16du:dateUtc="2025-11-24T20:01:00Z">
        <w:r>
          <w:t xml:space="preserve">[79] </w:t>
        </w:r>
        <w:r>
          <w:tab/>
        </w:r>
        <w:r w:rsidRPr="001B3E9A">
          <w:t xml:space="preserve">BSI: </w:t>
        </w:r>
        <w:r>
          <w:t>"</w:t>
        </w:r>
        <w:r w:rsidRPr="001B3E9A">
          <w:t>Cryptographic Mechanisms</w:t>
        </w:r>
        <w:r>
          <w:t>"</w:t>
        </w:r>
        <w:r w:rsidRPr="001B3E9A">
          <w:t xml:space="preserve">, </w:t>
        </w:r>
      </w:ins>
      <w:ins w:id="807" w:author="S3-254568" w:date="2025-11-24T16:39:00Z" w16du:dateUtc="2025-11-24T21:39:00Z">
        <w:r w:rsidR="006F0D7D">
          <w:fldChar w:fldCharType="begin"/>
        </w:r>
        <w:r w:rsidR="006F0D7D">
          <w:instrText>HYPERLINK "</w:instrText>
        </w:r>
      </w:ins>
      <w:ins w:id="808" w:author="S3-254564" w:date="2025-11-24T15:01:00Z" w16du:dateUtc="2025-11-24T20:01:00Z">
        <w:r w:rsidR="006F0D7D" w:rsidRPr="001B3E9A">
          <w:instrText>https://www.bsi.bund.de/EN/Themen/Unternehmen-und-Organisationen/Standards-und-Zertifizierung/Technische-Richtlinien/TR-nach-Thema-sortiert/tr02102/tr02102_node.html</w:instrText>
        </w:r>
      </w:ins>
      <w:ins w:id="809" w:author="S3-254568" w:date="2025-11-24T16:39:00Z" w16du:dateUtc="2025-11-24T21:39:00Z">
        <w:r w:rsidR="006F0D7D">
          <w:instrText>"</w:instrText>
        </w:r>
        <w:r w:rsidR="006F0D7D">
          <w:fldChar w:fldCharType="separate"/>
        </w:r>
      </w:ins>
      <w:ins w:id="810" w:author="S3-254564" w:date="2025-11-24T15:01:00Z" w16du:dateUtc="2025-11-24T20:01:00Z">
        <w:r w:rsidR="006F0D7D" w:rsidRPr="00331A7C">
          <w:rPr>
            <w:rStyle w:val="Hyperlink"/>
          </w:rPr>
          <w:t>https://www.bsi.bund.de/EN/Themen/Unternehmen-und-Organisationen/Standards-und-Zertifizierung/Technische-Richtlinien/TR-nach-Thema-sortiert/tr02102/tr02102_node.html</w:t>
        </w:r>
      </w:ins>
      <w:ins w:id="811" w:author="S3-254568" w:date="2025-11-24T16:39:00Z" w16du:dateUtc="2025-11-24T21:39:00Z">
        <w:r w:rsidR="006F0D7D">
          <w:fldChar w:fldCharType="end"/>
        </w:r>
      </w:ins>
    </w:p>
    <w:p w14:paraId="18C1C1BD" w14:textId="440C5066" w:rsidR="006F0D7D" w:rsidRDefault="006F0D7D" w:rsidP="006F0D7D">
      <w:pPr>
        <w:pStyle w:val="EX"/>
        <w:rPr>
          <w:ins w:id="812" w:author="S3-254568" w:date="2025-11-24T16:39:00Z" w16du:dateUtc="2025-11-24T21:39:00Z"/>
        </w:rPr>
      </w:pPr>
      <w:ins w:id="813" w:author="S3-254568" w:date="2025-11-24T16:39:00Z" w16du:dateUtc="2025-11-24T21:39:00Z">
        <w:r>
          <w:t>[</w:t>
        </w:r>
      </w:ins>
      <w:ins w:id="814" w:author="S3-254568" w:date="2025-11-24T16:41:00Z" w16du:dateUtc="2025-11-24T21:41:00Z">
        <w:r w:rsidR="00606938">
          <w:t>80</w:t>
        </w:r>
      </w:ins>
      <w:ins w:id="815" w:author="S3-254568" w:date="2025-11-24T16:39:00Z" w16du:dateUtc="2025-11-24T21:39:00Z">
        <w:r>
          <w:t>]</w:t>
        </w:r>
        <w:r>
          <w:tab/>
          <w:t>IETF RFC 7296: " Internet Key Exchange Protocol Version 2 (IKEv2)".</w:t>
        </w:r>
      </w:ins>
    </w:p>
    <w:p w14:paraId="5B0991D7" w14:textId="089D3AA9" w:rsidR="006F0D7D" w:rsidDel="0095762D" w:rsidRDefault="006F0D7D" w:rsidP="00E226BA">
      <w:pPr>
        <w:pStyle w:val="EX"/>
        <w:rPr>
          <w:del w:id="816" w:author="S3-254568" w:date="2025-11-24T16:39:00Z" w16du:dateUtc="2025-11-24T21:39:00Z"/>
          <w:lang w:eastAsia="zh-CN"/>
        </w:rPr>
      </w:pPr>
      <w:ins w:id="817" w:author="S3-254568" w:date="2025-11-24T16:39:00Z" w16du:dateUtc="2025-11-24T21:39:00Z">
        <w:r>
          <w:t>[</w:t>
        </w:r>
      </w:ins>
      <w:ins w:id="818" w:author="S3-254568" w:date="2025-11-24T16:41:00Z" w16du:dateUtc="2025-11-24T21:41:00Z">
        <w:r w:rsidR="00606938">
          <w:t>81</w:t>
        </w:r>
      </w:ins>
      <w:ins w:id="819" w:author="S3-254568" w:date="2025-11-24T16:39:00Z" w16du:dateUtc="2025-11-24T21:39:00Z">
        <w:r>
          <w:t>]</w:t>
        </w:r>
        <w:r>
          <w:tab/>
        </w:r>
        <w:r>
          <w:rPr>
            <w:lang w:eastAsia="zh-CN"/>
          </w:rPr>
          <w:tab/>
          <w:t>IETF RFC 4555: "IKEv2 Mobility and Multihoming Protocol (MOBIKE)".</w:t>
        </w:r>
      </w:ins>
    </w:p>
    <w:p w14:paraId="26AE1105" w14:textId="6E02AE20" w:rsidR="0095762D" w:rsidRDefault="0095762D" w:rsidP="003C6DCD">
      <w:pPr>
        <w:pStyle w:val="EX"/>
        <w:rPr>
          <w:ins w:id="820" w:author="S3-254732" w:date="2025-11-24T16:44:00Z" w16du:dateUtc="2025-11-24T21:44:00Z"/>
        </w:rPr>
      </w:pPr>
      <w:ins w:id="821" w:author="S3-254732" w:date="2025-11-24T16:44:00Z" w16du:dateUtc="2025-11-24T21:44:00Z">
        <w:r>
          <w:t>[</w:t>
        </w:r>
        <w:r w:rsidR="003C6DCD">
          <w:t>82</w:t>
        </w:r>
        <w:r>
          <w:t>]</w:t>
        </w:r>
        <w:r w:rsidRPr="00F008F0">
          <w:tab/>
          <w:t>3GPP TS 33.</w:t>
        </w:r>
        <w:r>
          <w:t>3</w:t>
        </w:r>
        <w:r w:rsidRPr="00F008F0">
          <w:t>1</w:t>
        </w:r>
        <w:r>
          <w:t>0</w:t>
        </w:r>
        <w:r w:rsidRPr="00F008F0">
          <w:t>: "</w:t>
        </w:r>
        <w:r w:rsidRPr="004C1E4D">
          <w:t xml:space="preserve"> </w:t>
        </w:r>
        <w:r>
          <w:t>Network Domain Security (NDS); Authentication Framework (AF)</w:t>
        </w:r>
        <w:r w:rsidRPr="00F008F0">
          <w:t>".</w:t>
        </w:r>
      </w:ins>
    </w:p>
    <w:p w14:paraId="1B465D55" w14:textId="59052AF2" w:rsidR="00290D2A" w:rsidRDefault="00290D2A" w:rsidP="00290D2A">
      <w:pPr>
        <w:pStyle w:val="EX"/>
        <w:rPr>
          <w:ins w:id="822" w:author="S3-254181" w:date="2025-11-24T16:51:00Z" w16du:dateUtc="2025-11-24T21:51:00Z"/>
          <w:lang w:val="en-US"/>
        </w:rPr>
      </w:pPr>
      <w:ins w:id="823" w:author="S3-254181" w:date="2025-11-24T16:51:00Z" w16du:dateUtc="2025-11-24T21:51:00Z">
        <w:r>
          <w:rPr>
            <w:lang w:val="en-US"/>
          </w:rPr>
          <w:t>[</w:t>
        </w:r>
      </w:ins>
      <w:ins w:id="824" w:author="S3-254181" w:date="2025-11-24T16:52:00Z" w16du:dateUtc="2025-11-24T21:52:00Z">
        <w:r w:rsidR="008C74A7">
          <w:rPr>
            <w:lang w:val="en-US"/>
          </w:rPr>
          <w:t>83</w:t>
        </w:r>
      </w:ins>
      <w:ins w:id="825" w:author="S3-254181" w:date="2025-11-24T16:51:00Z" w16du:dateUtc="2025-11-24T21:51:00Z">
        <w:r>
          <w:rPr>
            <w:lang w:val="en-US"/>
          </w:rPr>
          <w:t>]</w:t>
        </w:r>
        <w:r>
          <w:rPr>
            <w:lang w:val="en-US"/>
          </w:rPr>
          <w:tab/>
          <w:t>IETF RFC 7515: "</w:t>
        </w:r>
        <w:r w:rsidRPr="00192901">
          <w:rPr>
            <w:lang w:val="en-US"/>
          </w:rPr>
          <w:t>JSON Web Signature (JWS)</w:t>
        </w:r>
        <w:r>
          <w:rPr>
            <w:lang w:val="en-US"/>
          </w:rPr>
          <w:t>".</w:t>
        </w:r>
      </w:ins>
    </w:p>
    <w:p w14:paraId="75774B2F" w14:textId="55E723C2" w:rsidR="00290D2A" w:rsidRDefault="00290D2A" w:rsidP="00290D2A">
      <w:pPr>
        <w:pStyle w:val="EX"/>
        <w:rPr>
          <w:ins w:id="826" w:author="S3-254181" w:date="2025-11-24T16:51:00Z" w16du:dateUtc="2025-11-24T21:51:00Z"/>
          <w:lang w:val="en-US"/>
        </w:rPr>
      </w:pPr>
      <w:ins w:id="827" w:author="S3-254181" w:date="2025-11-24T16:51:00Z" w16du:dateUtc="2025-11-24T21:51:00Z">
        <w:r>
          <w:rPr>
            <w:lang w:val="en-US"/>
          </w:rPr>
          <w:t>[</w:t>
        </w:r>
      </w:ins>
      <w:ins w:id="828" w:author="S3-254181" w:date="2025-11-24T16:52:00Z" w16du:dateUtc="2025-11-24T21:52:00Z">
        <w:r w:rsidR="008C74A7">
          <w:rPr>
            <w:lang w:val="en-US"/>
          </w:rPr>
          <w:t>84</w:t>
        </w:r>
      </w:ins>
      <w:ins w:id="829" w:author="S3-254181" w:date="2025-11-24T16:51:00Z" w16du:dateUtc="2025-11-24T21:51:00Z">
        <w:r>
          <w:rPr>
            <w:lang w:val="en-US"/>
          </w:rPr>
          <w:t>]</w:t>
        </w:r>
        <w:r>
          <w:rPr>
            <w:lang w:val="en-US"/>
          </w:rPr>
          <w:tab/>
          <w:t>IETF RFC 7516: "</w:t>
        </w:r>
        <w:r w:rsidRPr="00674013">
          <w:rPr>
            <w:lang w:val="en-US"/>
          </w:rPr>
          <w:t>JSON Web Encryption</w:t>
        </w:r>
        <w:r>
          <w:rPr>
            <w:lang w:val="en-US"/>
          </w:rPr>
          <w:t>".</w:t>
        </w:r>
      </w:ins>
    </w:p>
    <w:p w14:paraId="32A670F3" w14:textId="28785D50" w:rsidR="003C6585" w:rsidDel="00B125E5" w:rsidRDefault="003C6585" w:rsidP="003C6585">
      <w:pPr>
        <w:pStyle w:val="EX"/>
        <w:rPr>
          <w:ins w:id="830" w:author="S3-254745" w:date="2025-11-24T17:16:00Z" w16du:dateUtc="2025-11-24T22:16:00Z"/>
          <w:del w:id="831" w:author="S3-254746" w:date="2025-11-24T17:36:00Z" w16du:dateUtc="2025-11-24T22:36:00Z"/>
          <w:lang w:eastAsia="zh-CN"/>
        </w:rPr>
      </w:pPr>
      <w:ins w:id="832" w:author="S3-254745" w:date="2025-11-24T17:16:00Z" w16du:dateUtc="2025-11-24T22:16:00Z">
        <w:r>
          <w:rPr>
            <w:lang w:eastAsia="zh-CN"/>
          </w:rPr>
          <w:t>[</w:t>
        </w:r>
        <w:r w:rsidR="00A670C8">
          <w:rPr>
            <w:lang w:eastAsia="zh-CN"/>
          </w:rPr>
          <w:t>85</w:t>
        </w:r>
        <w:r>
          <w:rPr>
            <w:lang w:eastAsia="zh-CN"/>
          </w:rPr>
          <w:t>]</w:t>
        </w:r>
        <w:r>
          <w:rPr>
            <w:lang w:eastAsia="zh-CN"/>
          </w:rPr>
          <w:tab/>
          <w:t>3GPP TS 23.501: “</w:t>
        </w:r>
        <w:r w:rsidRPr="005728A1">
          <w:rPr>
            <w:lang w:eastAsia="zh-CN"/>
          </w:rPr>
          <w:t>System architecture for the 5G System (5GS)</w:t>
        </w:r>
        <w:r>
          <w:rPr>
            <w:lang w:eastAsia="zh-CN"/>
          </w:rPr>
          <w:t>”</w:t>
        </w:r>
      </w:ins>
    </w:p>
    <w:p w14:paraId="23B9ACEE" w14:textId="414249C5" w:rsidR="00E43916" w:rsidRDefault="00E43916" w:rsidP="00B125E5">
      <w:pPr>
        <w:pStyle w:val="EX"/>
        <w:rPr>
          <w:ins w:id="833" w:author="S3-254746" w:date="2025-11-24T17:36:00Z" w16du:dateUtc="2025-11-24T22:36:00Z"/>
          <w:lang w:val="en-US"/>
        </w:rPr>
      </w:pPr>
      <w:ins w:id="834" w:author="S3-254746" w:date="2025-11-24T17:36:00Z" w16du:dateUtc="2025-11-24T22:36:00Z">
        <w:r>
          <w:rPr>
            <w:lang w:val="en-US"/>
          </w:rPr>
          <w:t>[</w:t>
        </w:r>
      </w:ins>
      <w:ins w:id="835" w:author="S3-254746" w:date="2025-11-24T17:59:00Z" w16du:dateUtc="2025-11-24T22:59:00Z">
        <w:r w:rsidR="00967A33">
          <w:rPr>
            <w:lang w:val="en-US"/>
          </w:rPr>
          <w:t>86</w:t>
        </w:r>
      </w:ins>
      <w:ins w:id="836" w:author="S3-254746" w:date="2025-11-24T17:36:00Z" w16du:dateUtc="2025-11-24T22:36:00Z">
        <w:r>
          <w:rPr>
            <w:lang w:val="en-US"/>
          </w:rPr>
          <w:t>]</w:t>
        </w:r>
        <w:r>
          <w:rPr>
            <w:lang w:val="en-US"/>
          </w:rPr>
          <w:tab/>
          <w:t>NIST SP-800-90A</w:t>
        </w:r>
      </w:ins>
    </w:p>
    <w:p w14:paraId="6879016D" w14:textId="77777777" w:rsidR="00C50505" w:rsidRPr="006A1D4F" w:rsidRDefault="00C50505" w:rsidP="00E226BA">
      <w:pPr>
        <w:pStyle w:val="EX"/>
      </w:pPr>
    </w:p>
    <w:p w14:paraId="24ACB616" w14:textId="77777777" w:rsidR="00080512" w:rsidRPr="004D3578" w:rsidRDefault="00080512">
      <w:pPr>
        <w:pStyle w:val="Heading1"/>
      </w:pPr>
      <w:bookmarkStart w:id="837" w:name="definitions"/>
      <w:bookmarkStart w:id="838" w:name="_Toc211892371"/>
      <w:bookmarkStart w:id="839" w:name="_Toc211951666"/>
      <w:bookmarkStart w:id="840" w:name="_Toc214953487"/>
      <w:bookmarkEnd w:id="837"/>
      <w:r w:rsidRPr="004D3578">
        <w:t>3</w:t>
      </w:r>
      <w:r w:rsidRPr="004D3578">
        <w:tab/>
        <w:t>Definitions</w:t>
      </w:r>
      <w:r w:rsidR="00602AEA">
        <w:t xml:space="preserve"> of terms, symbols and abbreviations</w:t>
      </w:r>
      <w:bookmarkEnd w:id="838"/>
      <w:bookmarkEnd w:id="839"/>
      <w:bookmarkEnd w:id="840"/>
    </w:p>
    <w:p w14:paraId="6CBABCF9" w14:textId="77777777" w:rsidR="00080512" w:rsidRPr="004D3578" w:rsidRDefault="00080512">
      <w:pPr>
        <w:pStyle w:val="Heading2"/>
      </w:pPr>
      <w:bookmarkStart w:id="841" w:name="_Toc211892372"/>
      <w:bookmarkStart w:id="842" w:name="_Toc211951667"/>
      <w:bookmarkStart w:id="843" w:name="_Toc214953488"/>
      <w:r w:rsidRPr="004D3578">
        <w:t>3.1</w:t>
      </w:r>
      <w:r w:rsidRPr="004D3578">
        <w:tab/>
      </w:r>
      <w:r w:rsidR="002B6339">
        <w:t>Terms</w:t>
      </w:r>
      <w:bookmarkEnd w:id="841"/>
      <w:bookmarkEnd w:id="842"/>
      <w:bookmarkEnd w:id="843"/>
    </w:p>
    <w:p w14:paraId="52F085A8" w14:textId="2B5A7161" w:rsidR="00080512" w:rsidRPr="004D3578" w:rsidRDefault="00080512">
      <w:r w:rsidRPr="004D3578">
        <w:t>For the purposes of the present document, the terms given in TR 21.905 [</w:t>
      </w:r>
      <w:r w:rsidR="004D3578" w:rsidRPr="004D3578">
        <w:t>1</w:t>
      </w:r>
      <w:r w:rsidRPr="004D3578">
        <w:t>] and the following apply. A term defined in the present document takes precedence over the definition of the same term, if any, in TR 21.905 [</w:t>
      </w:r>
      <w:r w:rsidR="004D3578" w:rsidRPr="004D3578">
        <w:t>1</w:t>
      </w:r>
      <w:r w:rsidRPr="004D3578">
        <w:t>].</w:t>
      </w:r>
    </w:p>
    <w:p w14:paraId="060B24CE" w14:textId="77777777" w:rsidR="00080512" w:rsidRPr="004D3578" w:rsidRDefault="00080512">
      <w:r w:rsidRPr="004D3578">
        <w:rPr>
          <w:b/>
        </w:rPr>
        <w:t>example:</w:t>
      </w:r>
      <w:r w:rsidRPr="004D3578">
        <w:t xml:space="preserve"> text used to clarify abstract rules by applying them literally.</w:t>
      </w:r>
    </w:p>
    <w:p w14:paraId="748FAD21" w14:textId="77777777" w:rsidR="00080512" w:rsidRPr="004D3578" w:rsidRDefault="00080512">
      <w:pPr>
        <w:pStyle w:val="Heading2"/>
      </w:pPr>
      <w:bookmarkStart w:id="844" w:name="_Toc211892373"/>
      <w:bookmarkStart w:id="845" w:name="_Toc211951668"/>
      <w:bookmarkStart w:id="846" w:name="_Toc214953489"/>
      <w:r w:rsidRPr="004D3578">
        <w:t>3.2</w:t>
      </w:r>
      <w:r w:rsidRPr="004D3578">
        <w:tab/>
        <w:t>Symbols</w:t>
      </w:r>
      <w:bookmarkEnd w:id="844"/>
      <w:bookmarkEnd w:id="845"/>
      <w:bookmarkEnd w:id="846"/>
    </w:p>
    <w:p w14:paraId="46F1B0F7" w14:textId="77777777" w:rsidR="00080512" w:rsidRPr="004D3578" w:rsidRDefault="00080512">
      <w:pPr>
        <w:keepNext/>
      </w:pPr>
      <w:r w:rsidRPr="004D3578">
        <w:t>For the purposes of the present document, the following symbols apply:</w:t>
      </w:r>
    </w:p>
    <w:p w14:paraId="56FD5D7C" w14:textId="77777777" w:rsidR="00080512" w:rsidRPr="004D3578" w:rsidRDefault="00080512">
      <w:pPr>
        <w:pStyle w:val="EW"/>
      </w:pPr>
      <w:r w:rsidRPr="004D3578">
        <w:t>&lt;symbol&gt;</w:t>
      </w:r>
      <w:r w:rsidRPr="004D3578">
        <w:tab/>
        <w:t>&lt;Explanation&gt;</w:t>
      </w:r>
    </w:p>
    <w:p w14:paraId="50F83E7B" w14:textId="77777777" w:rsidR="00080512" w:rsidRPr="004D3578" w:rsidRDefault="00080512">
      <w:pPr>
        <w:pStyle w:val="EW"/>
      </w:pPr>
    </w:p>
    <w:p w14:paraId="5E81C5C1" w14:textId="77777777" w:rsidR="00080512" w:rsidRPr="004D3578" w:rsidRDefault="00080512">
      <w:pPr>
        <w:pStyle w:val="Heading2"/>
      </w:pPr>
      <w:bookmarkStart w:id="847" w:name="_Toc211892374"/>
      <w:bookmarkStart w:id="848" w:name="_Toc211951669"/>
      <w:bookmarkStart w:id="849" w:name="_Toc214953490"/>
      <w:r w:rsidRPr="004D3578">
        <w:t>3.3</w:t>
      </w:r>
      <w:r w:rsidRPr="004D3578">
        <w:tab/>
        <w:t>Abbreviations</w:t>
      </w:r>
      <w:bookmarkEnd w:id="847"/>
      <w:bookmarkEnd w:id="848"/>
      <w:bookmarkEnd w:id="849"/>
    </w:p>
    <w:p w14:paraId="338C6B7C" w14:textId="60FA5FC9" w:rsidR="00080512" w:rsidRPr="004D3578" w:rsidRDefault="00080512">
      <w:pPr>
        <w:keepNext/>
      </w:pPr>
      <w:r w:rsidRPr="004D3578">
        <w:t>For the purposes of the present document, the abb</w:t>
      </w:r>
      <w:r w:rsidR="004D3578" w:rsidRPr="004D3578">
        <w:t>reviations given in TR 21.905</w:t>
      </w:r>
      <w:r w:rsidR="00315B85">
        <w:t> </w:t>
      </w:r>
      <w:r w:rsidR="004D3578" w:rsidRPr="004D3578">
        <w:t>[1</w:t>
      </w:r>
      <w:r w:rsidRPr="004D3578">
        <w:t>] and the following apply. An abbreviation defined in the present document takes precedence over the definition of the same abbre</w:t>
      </w:r>
      <w:r w:rsidR="004D3578" w:rsidRPr="004D3578">
        <w:t>viation, if any, in TR 21.905 [1</w:t>
      </w:r>
      <w:r w:rsidRPr="004D3578">
        <w:t>].</w:t>
      </w:r>
    </w:p>
    <w:p w14:paraId="7A309BC4" w14:textId="77777777" w:rsidR="00171D3A" w:rsidRDefault="00171D3A" w:rsidP="00171D3A">
      <w:pPr>
        <w:pStyle w:val="EW"/>
        <w:rPr>
          <w:ins w:id="850" w:author="S3-254745" w:date="2025-11-24T17:16:00Z" w16du:dateUtc="2025-11-24T22:16:00Z"/>
        </w:rPr>
      </w:pPr>
      <w:ins w:id="851" w:author="S3-254745" w:date="2025-11-24T17:16:00Z" w16du:dateUtc="2025-11-24T22:16:00Z">
        <w:r>
          <w:t>AEAD</w:t>
        </w:r>
        <w:r>
          <w:tab/>
        </w:r>
        <w:r>
          <w:tab/>
        </w:r>
        <w:r>
          <w:tab/>
        </w:r>
        <w:r w:rsidRPr="00887BBB">
          <w:t>Authenticated Encryption with Associated Data</w:t>
        </w:r>
      </w:ins>
    </w:p>
    <w:p w14:paraId="2B83F6EA" w14:textId="682006B7" w:rsidR="009E0A08" w:rsidRPr="00A35B39" w:rsidRDefault="009E0A08" w:rsidP="00A35B39">
      <w:pPr>
        <w:pStyle w:val="EW"/>
      </w:pPr>
      <w:r w:rsidRPr="00A35B39">
        <w:t>ANSSI</w:t>
      </w:r>
      <w:r w:rsidRPr="00A35B39">
        <w:tab/>
      </w:r>
      <w:r w:rsidRPr="00A35B39">
        <w:tab/>
      </w:r>
      <w:r w:rsidRPr="00A35B39">
        <w:tab/>
      </w:r>
      <w:proofErr w:type="spellStart"/>
      <w:r w:rsidRPr="00A35B39">
        <w:t>Agence</w:t>
      </w:r>
      <w:proofErr w:type="spellEnd"/>
      <w:r w:rsidRPr="00A35B39">
        <w:t xml:space="preserve"> Nationale de la </w:t>
      </w:r>
      <w:proofErr w:type="spellStart"/>
      <w:r w:rsidRPr="00A35B39">
        <w:t>Sécurité</w:t>
      </w:r>
      <w:proofErr w:type="spellEnd"/>
      <w:r w:rsidRPr="00A35B39">
        <w:t xml:space="preserve"> des </w:t>
      </w:r>
      <w:proofErr w:type="spellStart"/>
      <w:r w:rsidRPr="00A35B39">
        <w:t>Systèmes</w:t>
      </w:r>
      <w:proofErr w:type="spellEnd"/>
      <w:r w:rsidRPr="00A35B39">
        <w:t xml:space="preserve"> </w:t>
      </w:r>
      <w:proofErr w:type="spellStart"/>
      <w:r w:rsidRPr="00A35B39">
        <w:t>d'Information</w:t>
      </w:r>
      <w:proofErr w:type="spellEnd"/>
    </w:p>
    <w:p w14:paraId="3B4B4504" w14:textId="6211CD6E" w:rsidR="00AF05A7" w:rsidRDefault="00AF05A7" w:rsidP="00DF037A">
      <w:pPr>
        <w:pStyle w:val="EW"/>
      </w:pPr>
      <w:r>
        <w:rPr>
          <w:lang w:eastAsia="zh-CN"/>
        </w:rPr>
        <w:t>CA</w:t>
      </w:r>
      <w:r>
        <w:rPr>
          <w:lang w:eastAsia="zh-CN"/>
        </w:rPr>
        <w:tab/>
      </w:r>
      <w:r>
        <w:rPr>
          <w:lang w:eastAsia="zh-CN"/>
        </w:rPr>
        <w:tab/>
      </w:r>
      <w:r>
        <w:rPr>
          <w:lang w:eastAsia="zh-CN"/>
        </w:rPr>
        <w:tab/>
      </w:r>
      <w:r w:rsidRPr="002957C0">
        <w:rPr>
          <w:lang w:eastAsia="zh-CN"/>
        </w:rPr>
        <w:t>Certification Authority</w:t>
      </w:r>
      <w:r>
        <w:t xml:space="preserve"> </w:t>
      </w:r>
    </w:p>
    <w:p w14:paraId="62AE5F3D" w14:textId="10662FFA" w:rsidR="00DF037A" w:rsidRDefault="00DF037A" w:rsidP="00DF037A">
      <w:pPr>
        <w:pStyle w:val="EW"/>
      </w:pPr>
      <w:r>
        <w:lastRenderedPageBreak/>
        <w:t>CBOR</w:t>
      </w:r>
      <w:r>
        <w:tab/>
      </w:r>
      <w:r>
        <w:tab/>
      </w:r>
      <w:r>
        <w:tab/>
        <w:t>Concise Binary Object Representation</w:t>
      </w:r>
    </w:p>
    <w:p w14:paraId="568891DB" w14:textId="77777777" w:rsidR="00DF037A" w:rsidRDefault="00DF037A" w:rsidP="00DF037A">
      <w:pPr>
        <w:pStyle w:val="EW"/>
      </w:pPr>
      <w:r>
        <w:t>COSE</w:t>
      </w:r>
      <w:r>
        <w:tab/>
      </w:r>
      <w:r>
        <w:tab/>
      </w:r>
      <w:r>
        <w:tab/>
        <w:t>CBOR Object Signing and Encryption</w:t>
      </w:r>
    </w:p>
    <w:p w14:paraId="001D8BC4" w14:textId="2ABDED53" w:rsidR="0086441A" w:rsidRDefault="0086441A" w:rsidP="00DF037A">
      <w:pPr>
        <w:pStyle w:val="EW"/>
      </w:pPr>
      <w:r>
        <w:rPr>
          <w:lang w:eastAsia="zh-CN"/>
        </w:rPr>
        <w:t>CRL</w:t>
      </w:r>
      <w:r>
        <w:rPr>
          <w:lang w:eastAsia="zh-CN"/>
        </w:rPr>
        <w:tab/>
      </w:r>
      <w:r>
        <w:rPr>
          <w:lang w:eastAsia="zh-CN"/>
        </w:rPr>
        <w:tab/>
      </w:r>
      <w:r>
        <w:rPr>
          <w:lang w:eastAsia="zh-CN"/>
        </w:rPr>
        <w:tab/>
        <w:t>Certificate Revocation Lists</w:t>
      </w:r>
    </w:p>
    <w:p w14:paraId="50507193" w14:textId="616963B4" w:rsidR="00DF037A" w:rsidRDefault="00DF037A" w:rsidP="00DF037A">
      <w:pPr>
        <w:pStyle w:val="EW"/>
      </w:pPr>
      <w:r>
        <w:t>CRQC</w:t>
      </w:r>
      <w:r>
        <w:tab/>
      </w:r>
      <w:r>
        <w:tab/>
      </w:r>
      <w:r>
        <w:tab/>
        <w:t>Cryptographically Relevant Quantum Computer</w:t>
      </w:r>
    </w:p>
    <w:p w14:paraId="39F48E5D" w14:textId="0D2C4FDF" w:rsidR="00E8289C" w:rsidRDefault="00E8289C" w:rsidP="008045C6">
      <w:pPr>
        <w:pStyle w:val="EW"/>
      </w:pPr>
      <w:r>
        <w:t>DSA</w:t>
      </w:r>
      <w:r>
        <w:tab/>
      </w:r>
      <w:r>
        <w:tab/>
      </w:r>
      <w:r>
        <w:tab/>
      </w:r>
      <w:r w:rsidRPr="00684157">
        <w:t>Digital Signature Algorithm</w:t>
      </w:r>
    </w:p>
    <w:p w14:paraId="25B60CDC" w14:textId="6F7C52AB" w:rsidR="00206356" w:rsidRDefault="00206356" w:rsidP="00B44CCD">
      <w:pPr>
        <w:pStyle w:val="EW"/>
      </w:pPr>
      <w:r>
        <w:rPr>
          <w:rFonts w:hint="eastAsia"/>
        </w:rPr>
        <w:t>E</w:t>
      </w:r>
      <w:r>
        <w:t>CC</w:t>
      </w:r>
      <w:r>
        <w:tab/>
      </w:r>
      <w:r>
        <w:tab/>
      </w:r>
      <w:r>
        <w:tab/>
      </w:r>
      <w:r w:rsidRPr="007950BE">
        <w:t>Elliptic Curve</w:t>
      </w:r>
      <w:r>
        <w:t xml:space="preserve"> Cryptography</w:t>
      </w:r>
    </w:p>
    <w:p w14:paraId="43D120FC" w14:textId="3DC0D277" w:rsidR="004F6137" w:rsidRDefault="004F6137" w:rsidP="00A36311">
      <w:pPr>
        <w:pStyle w:val="EW"/>
      </w:pPr>
      <w:r>
        <w:t>ECDH</w:t>
      </w:r>
      <w:r>
        <w:tab/>
      </w:r>
      <w:r>
        <w:tab/>
      </w:r>
      <w:r>
        <w:tab/>
      </w:r>
      <w:r w:rsidRPr="007950BE">
        <w:t>Elliptic Curve Diffie–Hellman key Exchange</w:t>
      </w:r>
    </w:p>
    <w:p w14:paraId="4F5B27F1" w14:textId="3938E9F4" w:rsidR="00ED5B99" w:rsidRPr="00F008F0" w:rsidRDefault="00ED5B99" w:rsidP="00A36311">
      <w:pPr>
        <w:pStyle w:val="EW"/>
      </w:pPr>
      <w:r w:rsidRPr="00F008F0">
        <w:t>ECIES</w:t>
      </w:r>
      <w:r w:rsidRPr="00F008F0">
        <w:tab/>
      </w:r>
      <w:r w:rsidR="00E1316D">
        <w:tab/>
      </w:r>
      <w:r w:rsidR="00E1316D">
        <w:tab/>
      </w:r>
      <w:r w:rsidRPr="00F008F0">
        <w:t>Elliptic Curve Integrated Encryption Scheme</w:t>
      </w:r>
    </w:p>
    <w:p w14:paraId="27F4BE06" w14:textId="0C562BFC" w:rsidR="00A37397" w:rsidRDefault="00A37397" w:rsidP="008045C6">
      <w:pPr>
        <w:pStyle w:val="EW"/>
      </w:pPr>
      <w:r w:rsidRPr="00684157">
        <w:t>FN-DSA</w:t>
      </w:r>
      <w:r>
        <w:tab/>
      </w:r>
      <w:r>
        <w:tab/>
      </w:r>
      <w:r>
        <w:tab/>
        <w:t>F</w:t>
      </w:r>
      <w:r w:rsidRPr="00B30E15">
        <w:t xml:space="preserve">ast-Fourier </w:t>
      </w:r>
      <w:r>
        <w:t>T</w:t>
      </w:r>
      <w:r w:rsidRPr="00B30E15">
        <w:t>ransform over NTRU-Lattice-Based</w:t>
      </w:r>
      <w:r>
        <w:t xml:space="preserve"> DSA</w:t>
      </w:r>
    </w:p>
    <w:p w14:paraId="45D27C0B" w14:textId="77777777" w:rsidR="00FE06CE" w:rsidRDefault="00FE06CE" w:rsidP="00FE06CE">
      <w:pPr>
        <w:pStyle w:val="EW"/>
        <w:rPr>
          <w:ins w:id="852" w:author="S3-254745" w:date="2025-11-24T17:16:00Z" w16du:dateUtc="2025-11-24T22:16:00Z"/>
        </w:rPr>
      </w:pPr>
      <w:ins w:id="853" w:author="S3-254745" w:date="2025-11-24T17:16:00Z" w16du:dateUtc="2025-11-24T22:16:00Z">
        <w:r>
          <w:t>GCI</w:t>
        </w:r>
        <w:r>
          <w:tab/>
        </w:r>
        <w:r>
          <w:tab/>
        </w:r>
        <w:r>
          <w:tab/>
        </w:r>
        <w:r w:rsidRPr="00DB7948">
          <w:t>Global Cable Identifier</w:t>
        </w:r>
      </w:ins>
    </w:p>
    <w:p w14:paraId="36ED9820" w14:textId="77777777" w:rsidR="00FE06CE" w:rsidRDefault="00FE06CE" w:rsidP="00FE06CE">
      <w:pPr>
        <w:pStyle w:val="EW"/>
        <w:rPr>
          <w:ins w:id="854" w:author="S3-254745" w:date="2025-11-24T17:16:00Z" w16du:dateUtc="2025-11-24T22:16:00Z"/>
          <w:lang w:eastAsia="zh-CN"/>
        </w:rPr>
      </w:pPr>
      <w:ins w:id="855" w:author="S3-254745" w:date="2025-11-24T17:16:00Z" w16du:dateUtc="2025-11-24T22:16:00Z">
        <w:r>
          <w:t>GLI</w:t>
        </w:r>
        <w:r>
          <w:tab/>
        </w:r>
        <w:r>
          <w:tab/>
        </w:r>
        <w:r>
          <w:tab/>
        </w:r>
        <w:r w:rsidRPr="00DB7948">
          <w:t>Global Line Identifier</w:t>
        </w:r>
      </w:ins>
    </w:p>
    <w:p w14:paraId="02A18D3D" w14:textId="1D04C940" w:rsidR="001F7B7F" w:rsidRDefault="001F7B7F" w:rsidP="008045C6">
      <w:pPr>
        <w:pStyle w:val="EW"/>
      </w:pPr>
      <w:r>
        <w:rPr>
          <w:lang w:eastAsia="zh-CN"/>
        </w:rPr>
        <w:t>HBS</w:t>
      </w:r>
      <w:r>
        <w:rPr>
          <w:lang w:eastAsia="zh-CN"/>
        </w:rPr>
        <w:tab/>
      </w:r>
      <w:r>
        <w:rPr>
          <w:lang w:eastAsia="zh-CN"/>
        </w:rPr>
        <w:tab/>
      </w:r>
      <w:r>
        <w:rPr>
          <w:lang w:eastAsia="zh-CN"/>
        </w:rPr>
        <w:tab/>
        <w:t>Hash-Based Signature</w:t>
      </w:r>
    </w:p>
    <w:p w14:paraId="732ABBD3" w14:textId="3F60E0EC" w:rsidR="00A37397" w:rsidRDefault="00A37397" w:rsidP="008045C6">
      <w:pPr>
        <w:pStyle w:val="EW"/>
      </w:pPr>
      <w:r w:rsidRPr="00684157">
        <w:t>HQC</w:t>
      </w:r>
      <w:r>
        <w:tab/>
      </w:r>
      <w:r>
        <w:tab/>
      </w:r>
      <w:r>
        <w:tab/>
      </w:r>
      <w:r w:rsidRPr="00A7410F">
        <w:t>Hamming Quasi-Cyclic</w:t>
      </w:r>
    </w:p>
    <w:p w14:paraId="3C82D276" w14:textId="0A7D0336" w:rsidR="00FE12AB" w:rsidRDefault="00FE12AB" w:rsidP="00C83416">
      <w:pPr>
        <w:pStyle w:val="EW"/>
      </w:pPr>
      <w:r>
        <w:rPr>
          <w:lang w:eastAsia="zh-CN"/>
        </w:rPr>
        <w:t>HSS</w:t>
      </w:r>
      <w:r>
        <w:rPr>
          <w:lang w:eastAsia="zh-CN"/>
        </w:rPr>
        <w:tab/>
      </w:r>
      <w:r>
        <w:rPr>
          <w:lang w:eastAsia="zh-CN"/>
        </w:rPr>
        <w:tab/>
      </w:r>
      <w:r>
        <w:rPr>
          <w:lang w:eastAsia="zh-CN"/>
        </w:rPr>
        <w:tab/>
        <w:t>Hierarchical Signature System</w:t>
      </w:r>
    </w:p>
    <w:p w14:paraId="278FE642" w14:textId="110134C1" w:rsidR="00F15831" w:rsidRDefault="00C83416" w:rsidP="00F15831">
      <w:pPr>
        <w:pStyle w:val="EW"/>
        <w:rPr>
          <w:ins w:id="856" w:author="S3-254745" w:date="2025-11-24T17:17:00Z" w16du:dateUtc="2025-11-24T22:17:00Z"/>
        </w:rPr>
      </w:pPr>
      <w:r w:rsidRPr="00AB7A56">
        <w:t>IKEv2</w:t>
      </w:r>
      <w:r w:rsidRPr="00AB7A56">
        <w:tab/>
      </w:r>
      <w:r>
        <w:tab/>
      </w:r>
      <w:r>
        <w:tab/>
      </w:r>
      <w:r w:rsidRPr="00AB7A56">
        <w:t>Internet Key Exchange Protocol Version 2</w:t>
      </w:r>
    </w:p>
    <w:p w14:paraId="1BAAAD33" w14:textId="56813FC0" w:rsidR="00F15831" w:rsidRPr="00AB7A56" w:rsidRDefault="00F15831" w:rsidP="00F15831">
      <w:pPr>
        <w:pStyle w:val="EW"/>
      </w:pPr>
      <w:ins w:id="857" w:author="S3-254745" w:date="2025-11-24T17:17:00Z" w16du:dateUtc="2025-11-24T22:17:00Z">
        <w:r>
          <w:t>IMSI</w:t>
        </w:r>
        <w:r>
          <w:tab/>
        </w:r>
        <w:r>
          <w:tab/>
        </w:r>
        <w:r>
          <w:tab/>
          <w:t>International Mobile Subscriber Identifier</w:t>
        </w:r>
      </w:ins>
    </w:p>
    <w:p w14:paraId="6842E8C2" w14:textId="77777777" w:rsidR="00406916" w:rsidRDefault="00406916" w:rsidP="00406916">
      <w:pPr>
        <w:pStyle w:val="EW"/>
        <w:rPr>
          <w:ins w:id="858" w:author="S3-254181" w:date="2025-11-24T16:53:00Z" w16du:dateUtc="2025-11-24T21:53:00Z"/>
        </w:rPr>
      </w:pPr>
      <w:ins w:id="859" w:author="S3-254181" w:date="2025-11-24T16:53:00Z" w16du:dateUtc="2025-11-24T21:53:00Z">
        <w:r>
          <w:t>JOSE</w:t>
        </w:r>
        <w:r>
          <w:tab/>
        </w:r>
        <w:r>
          <w:tab/>
        </w:r>
        <w:r>
          <w:tab/>
        </w:r>
        <w:proofErr w:type="spellStart"/>
        <w:r w:rsidRPr="004D03EC">
          <w:t>Javascript</w:t>
        </w:r>
        <w:proofErr w:type="spellEnd"/>
        <w:r w:rsidRPr="004D03EC">
          <w:t xml:space="preserve"> Object Signing and Encryption</w:t>
        </w:r>
      </w:ins>
    </w:p>
    <w:p w14:paraId="039DB6EF" w14:textId="77777777" w:rsidR="00C83416" w:rsidRPr="00817FE9" w:rsidRDefault="00C83416" w:rsidP="00C83416">
      <w:pPr>
        <w:pStyle w:val="EW"/>
      </w:pPr>
      <w:r w:rsidRPr="00817FE9">
        <w:t>JSON</w:t>
      </w:r>
      <w:r w:rsidRPr="00817FE9">
        <w:tab/>
      </w:r>
      <w:r>
        <w:tab/>
      </w:r>
      <w:r>
        <w:tab/>
      </w:r>
      <w:r w:rsidRPr="00817FE9">
        <w:t>JavaScript Object Notation</w:t>
      </w:r>
    </w:p>
    <w:p w14:paraId="547FACCA" w14:textId="77777777" w:rsidR="00C83416" w:rsidRPr="00817FE9" w:rsidRDefault="00C83416" w:rsidP="00C83416">
      <w:pPr>
        <w:pStyle w:val="EW"/>
      </w:pPr>
      <w:r w:rsidRPr="00817FE9">
        <w:t>JWE</w:t>
      </w:r>
      <w:r w:rsidRPr="00817FE9">
        <w:tab/>
      </w:r>
      <w:r>
        <w:tab/>
      </w:r>
      <w:r>
        <w:tab/>
      </w:r>
      <w:r w:rsidRPr="00817FE9">
        <w:t>JSON Web Encryption</w:t>
      </w:r>
    </w:p>
    <w:p w14:paraId="4114A38A" w14:textId="77777777" w:rsidR="00C83416" w:rsidRDefault="00C83416" w:rsidP="00C83416">
      <w:pPr>
        <w:pStyle w:val="EW"/>
      </w:pPr>
      <w:r w:rsidRPr="00817FE9">
        <w:t>JWS</w:t>
      </w:r>
      <w:r w:rsidRPr="00817FE9">
        <w:tab/>
      </w:r>
      <w:r>
        <w:tab/>
      </w:r>
      <w:r>
        <w:tab/>
      </w:r>
      <w:r w:rsidRPr="00817FE9">
        <w:t>JSON Web Signature</w:t>
      </w:r>
    </w:p>
    <w:p w14:paraId="2C9EED7A" w14:textId="1BC63BDD" w:rsidR="00B432A0" w:rsidRDefault="00B432A0" w:rsidP="00B44CCD">
      <w:pPr>
        <w:pStyle w:val="EW"/>
      </w:pPr>
      <w:r>
        <w:rPr>
          <w:rFonts w:hint="eastAsia"/>
        </w:rPr>
        <w:t>K</w:t>
      </w:r>
      <w:r>
        <w:t>EM</w:t>
      </w:r>
      <w:r>
        <w:tab/>
      </w:r>
      <w:r>
        <w:tab/>
      </w:r>
      <w:r>
        <w:tab/>
      </w:r>
      <w:r w:rsidR="00D753B5">
        <w:t>K</w:t>
      </w:r>
      <w:r>
        <w:t xml:space="preserve">ey </w:t>
      </w:r>
      <w:r w:rsidR="00D753B5">
        <w:t>E</w:t>
      </w:r>
      <w:r>
        <w:t xml:space="preserve">ncapsulation </w:t>
      </w:r>
      <w:r w:rsidR="00D753B5">
        <w:t>M</w:t>
      </w:r>
      <w:r>
        <w:t>echanism</w:t>
      </w:r>
    </w:p>
    <w:p w14:paraId="2B81B255" w14:textId="77777777" w:rsidR="007A1BE0" w:rsidRDefault="007A1BE0" w:rsidP="007A1BE0">
      <w:pPr>
        <w:pStyle w:val="EW"/>
        <w:rPr>
          <w:ins w:id="860" w:author="S3-254745" w:date="2025-11-24T17:18:00Z" w16du:dateUtc="2025-11-24T22:18:00Z"/>
        </w:rPr>
      </w:pPr>
      <w:ins w:id="861" w:author="S3-254745" w:date="2025-11-24T17:18:00Z" w16du:dateUtc="2025-11-24T22:18:00Z">
        <w:r>
          <w:t>MAC</w:t>
        </w:r>
        <w:r>
          <w:tab/>
        </w:r>
        <w:r>
          <w:tab/>
        </w:r>
        <w:r>
          <w:tab/>
          <w:t>Message Authentication Code</w:t>
        </w:r>
      </w:ins>
    </w:p>
    <w:p w14:paraId="29A33CF9" w14:textId="77777777" w:rsidR="007A1BE0" w:rsidRDefault="007A1BE0" w:rsidP="007A1BE0">
      <w:pPr>
        <w:pStyle w:val="EW"/>
        <w:rPr>
          <w:ins w:id="862" w:author="S3-254745" w:date="2025-11-24T17:18:00Z" w16du:dateUtc="2025-11-24T22:18:00Z"/>
        </w:rPr>
      </w:pPr>
      <w:ins w:id="863" w:author="S3-254745" w:date="2025-11-24T17:18:00Z" w16du:dateUtc="2025-11-24T22:18:00Z">
        <w:r>
          <w:t>MCC</w:t>
        </w:r>
        <w:r>
          <w:tab/>
        </w:r>
        <w:r>
          <w:tab/>
        </w:r>
        <w:r>
          <w:tab/>
        </w:r>
        <w:r w:rsidRPr="00DB7948">
          <w:t>Mobile Country Code</w:t>
        </w:r>
      </w:ins>
    </w:p>
    <w:p w14:paraId="6C0FE355" w14:textId="77777777" w:rsidR="00F72574" w:rsidRDefault="00F72574" w:rsidP="00F72574">
      <w:pPr>
        <w:pStyle w:val="EW"/>
        <w:rPr>
          <w:ins w:id="864" w:author="S3-254565" w:date="2025-11-24T15:18:00Z" w16du:dateUtc="2025-11-24T20:18:00Z"/>
        </w:rPr>
      </w:pPr>
      <w:ins w:id="865" w:author="S3-254565" w:date="2025-11-24T15:18:00Z" w16du:dateUtc="2025-11-24T20:18:00Z">
        <w:r>
          <w:t>LTS</w:t>
        </w:r>
        <w:r>
          <w:tab/>
        </w:r>
        <w:r>
          <w:tab/>
        </w:r>
        <w:r>
          <w:tab/>
          <w:t>Long Term Stable</w:t>
        </w:r>
      </w:ins>
    </w:p>
    <w:p w14:paraId="652BA45A" w14:textId="3EB2FC04" w:rsidR="00ED5B99" w:rsidRDefault="002C5949" w:rsidP="00A36311">
      <w:pPr>
        <w:pStyle w:val="EW"/>
      </w:pPr>
      <w:r>
        <w:t>MIKEY-SAKKE</w:t>
      </w:r>
      <w:r>
        <w:tab/>
      </w:r>
      <w:r w:rsidR="00C76460">
        <w:tab/>
      </w:r>
      <w:r w:rsidR="00725AA9">
        <w:tab/>
      </w:r>
      <w:r w:rsidRPr="00C408D2">
        <w:t xml:space="preserve">Multimedia Internet </w:t>
      </w:r>
      <w:proofErr w:type="spellStart"/>
      <w:r w:rsidRPr="00C408D2">
        <w:t>KEYing</w:t>
      </w:r>
      <w:proofErr w:type="spellEnd"/>
      <w:r w:rsidRPr="00C408D2">
        <w:t xml:space="preserve"> – Sakai-Kasahara Key Encryption</w:t>
      </w:r>
    </w:p>
    <w:p w14:paraId="23C41E93" w14:textId="3FCEEF01" w:rsidR="001204E3" w:rsidRDefault="001204E3" w:rsidP="008045C6">
      <w:pPr>
        <w:pStyle w:val="EW"/>
      </w:pPr>
      <w:r w:rsidRPr="00684157">
        <w:t>ML-DSA</w:t>
      </w:r>
      <w:r>
        <w:tab/>
      </w:r>
      <w:r>
        <w:tab/>
      </w:r>
      <w:r>
        <w:tab/>
      </w:r>
      <w:r w:rsidRPr="00B30E15">
        <w:t>Module-Lattice-Based</w:t>
      </w:r>
      <w:r>
        <w:t xml:space="preserve"> DSA</w:t>
      </w:r>
    </w:p>
    <w:p w14:paraId="35D5C2D2" w14:textId="5C3FAEF2" w:rsidR="001204E3" w:rsidRDefault="001204E3" w:rsidP="008045C6">
      <w:pPr>
        <w:pStyle w:val="EW"/>
      </w:pPr>
      <w:r w:rsidRPr="00684157">
        <w:t>ML-KEM</w:t>
      </w:r>
      <w:r>
        <w:tab/>
      </w:r>
      <w:r>
        <w:tab/>
      </w:r>
      <w:r>
        <w:tab/>
        <w:t>Module Lattice-Based Key-Encapsulation Mechanism</w:t>
      </w:r>
    </w:p>
    <w:p w14:paraId="6FF9D442" w14:textId="77777777" w:rsidR="006F3463" w:rsidRDefault="006F3463" w:rsidP="006F3463">
      <w:pPr>
        <w:pStyle w:val="EW"/>
        <w:rPr>
          <w:ins w:id="866" w:author="S3-254745" w:date="2025-11-24T17:19:00Z" w16du:dateUtc="2025-11-24T22:19:00Z"/>
        </w:rPr>
      </w:pPr>
      <w:ins w:id="867" w:author="S3-254745" w:date="2025-11-24T17:19:00Z" w16du:dateUtc="2025-11-24T22:19:00Z">
        <w:r>
          <w:t>MNC</w:t>
        </w:r>
        <w:r>
          <w:tab/>
        </w:r>
        <w:r>
          <w:tab/>
        </w:r>
        <w:r>
          <w:tab/>
        </w:r>
        <w:r w:rsidRPr="00DB7948">
          <w:t>Mobile Network Code</w:t>
        </w:r>
      </w:ins>
    </w:p>
    <w:p w14:paraId="5F20C527" w14:textId="77777777" w:rsidR="009669B8" w:rsidRDefault="009669B8" w:rsidP="009669B8">
      <w:pPr>
        <w:pStyle w:val="EW"/>
        <w:rPr>
          <w:ins w:id="868" w:author="S3-254745" w:date="2025-11-24T17:18:00Z" w16du:dateUtc="2025-11-24T22:18:00Z"/>
        </w:rPr>
      </w:pPr>
      <w:ins w:id="869" w:author="S3-254745" w:date="2025-11-24T17:18:00Z" w16du:dateUtc="2025-11-24T22:18:00Z">
        <w:r>
          <w:t>NAI</w:t>
        </w:r>
        <w:r>
          <w:tab/>
        </w:r>
        <w:r>
          <w:tab/>
        </w:r>
        <w:r>
          <w:tab/>
        </w:r>
        <w:r w:rsidRPr="00DB7948">
          <w:t>Network Access Identifier</w:t>
        </w:r>
      </w:ins>
    </w:p>
    <w:p w14:paraId="444C6378" w14:textId="77777777" w:rsidR="00913F9A" w:rsidRDefault="00913F9A" w:rsidP="00913F9A">
      <w:pPr>
        <w:pStyle w:val="EW"/>
      </w:pPr>
      <w:r>
        <w:t xml:space="preserve">NCSC </w:t>
      </w:r>
      <w:r>
        <w:tab/>
      </w:r>
      <w:r>
        <w:tab/>
      </w:r>
      <w:r>
        <w:tab/>
        <w:t>National Cyber Security Centre</w:t>
      </w:r>
    </w:p>
    <w:p w14:paraId="1E1A3C7B" w14:textId="77777777" w:rsidR="00A531BD" w:rsidRDefault="00962C72" w:rsidP="00A531BD">
      <w:pPr>
        <w:pStyle w:val="EW"/>
        <w:rPr>
          <w:ins w:id="870" w:author="S3-254745" w:date="2025-11-24T17:21:00Z" w16du:dateUtc="2025-11-24T22:21:00Z"/>
        </w:rPr>
      </w:pPr>
      <w:r>
        <w:t>NSA</w:t>
      </w:r>
      <w:r>
        <w:tab/>
      </w:r>
      <w:r>
        <w:tab/>
      </w:r>
      <w:r>
        <w:tab/>
      </w:r>
      <w:r w:rsidRPr="00B71B12">
        <w:t>National Security Agency</w:t>
      </w:r>
    </w:p>
    <w:p w14:paraId="0B70463A" w14:textId="6F8F06E2" w:rsidR="00962C72" w:rsidRDefault="00A531BD" w:rsidP="00A531BD">
      <w:pPr>
        <w:pStyle w:val="EW"/>
      </w:pPr>
      <w:ins w:id="871" w:author="S3-254745" w:date="2025-11-24T17:21:00Z" w16du:dateUtc="2025-11-24T22:21:00Z">
        <w:r>
          <w:t>NSI</w:t>
        </w:r>
        <w:r>
          <w:tab/>
        </w:r>
        <w:r>
          <w:tab/>
        </w:r>
        <w:r>
          <w:tab/>
        </w:r>
        <w:r w:rsidRPr="00DB7948">
          <w:t>Network Specific Identifier</w:t>
        </w:r>
      </w:ins>
    </w:p>
    <w:p w14:paraId="39C49D50" w14:textId="7F2B7D61" w:rsidR="00962C72" w:rsidRDefault="00962C72" w:rsidP="00A35B39">
      <w:pPr>
        <w:pStyle w:val="EW"/>
      </w:pPr>
      <w:r>
        <w:t>NSM</w:t>
      </w:r>
      <w:r>
        <w:tab/>
      </w:r>
      <w:r>
        <w:tab/>
      </w:r>
      <w:r>
        <w:tab/>
      </w:r>
      <w:r w:rsidRPr="00D22901">
        <w:t>National Security Memorandum</w:t>
      </w:r>
    </w:p>
    <w:p w14:paraId="6D84AFBF" w14:textId="640E9C71" w:rsidR="00913F9A" w:rsidRDefault="00913F9A" w:rsidP="008045C6">
      <w:pPr>
        <w:pStyle w:val="EW"/>
      </w:pPr>
      <w:r w:rsidRPr="00B30E15">
        <w:t>NTRU</w:t>
      </w:r>
      <w:r>
        <w:tab/>
      </w:r>
      <w:r>
        <w:tab/>
      </w:r>
      <w:r>
        <w:tab/>
      </w:r>
      <w:proofErr w:type="gramStart"/>
      <w:r w:rsidRPr="00B30E15">
        <w:t>Nth</w:t>
      </w:r>
      <w:r>
        <w:t>-</w:t>
      </w:r>
      <w:r w:rsidRPr="00B30E15">
        <w:t>degree</w:t>
      </w:r>
      <w:proofErr w:type="gramEnd"/>
      <w:r w:rsidRPr="00B30E15">
        <w:t xml:space="preserve"> Truncated </w:t>
      </w:r>
      <w:r>
        <w:t>P</w:t>
      </w:r>
      <w:r w:rsidRPr="00B30E15">
        <w:t>olynomial Ring Units</w:t>
      </w:r>
    </w:p>
    <w:p w14:paraId="63EDC22B" w14:textId="77777777" w:rsidR="00897C0F" w:rsidRPr="008A3ADF" w:rsidRDefault="00897C0F" w:rsidP="00897C0F">
      <w:pPr>
        <w:pStyle w:val="EW"/>
        <w:rPr>
          <w:ins w:id="872" w:author="S3-254732" w:date="2025-11-24T16:45:00Z" w16du:dateUtc="2025-11-24T21:45:00Z"/>
        </w:rPr>
      </w:pPr>
      <w:ins w:id="873" w:author="S3-254732" w:date="2025-11-24T16:45:00Z" w16du:dateUtc="2025-11-24T21:45:00Z">
        <w:r w:rsidRPr="008A3ADF">
          <w:t>OCSP</w:t>
        </w:r>
        <w:r w:rsidRPr="008A3ADF">
          <w:tab/>
        </w:r>
        <w:r w:rsidRPr="008A3ADF">
          <w:tab/>
        </w:r>
        <w:r w:rsidRPr="008A3ADF">
          <w:tab/>
        </w:r>
        <w:r w:rsidRPr="008A3ADF">
          <w:rPr>
            <w:color w:val="001D35"/>
            <w:shd w:val="clear" w:color="auto" w:fill="FFFFFF"/>
          </w:rPr>
          <w:t>Online Certificate Status Protocol</w:t>
        </w:r>
      </w:ins>
    </w:p>
    <w:p w14:paraId="216832D2" w14:textId="77777777" w:rsidR="00AD1B5D" w:rsidRPr="006A0095" w:rsidRDefault="00AD1B5D" w:rsidP="00AD1B5D">
      <w:pPr>
        <w:pStyle w:val="EW"/>
      </w:pPr>
      <w:r w:rsidRPr="006A0095">
        <w:t>PKI</w:t>
      </w:r>
      <w:r w:rsidRPr="006A0095">
        <w:tab/>
      </w:r>
      <w:r w:rsidRPr="006A0095">
        <w:tab/>
      </w:r>
      <w:r>
        <w:tab/>
      </w:r>
      <w:r w:rsidRPr="006A0095">
        <w:t>Public Key Infrastructure</w:t>
      </w:r>
    </w:p>
    <w:p w14:paraId="56511B63" w14:textId="5EF48E87" w:rsidR="00691211" w:rsidRDefault="00691211" w:rsidP="00A36311">
      <w:pPr>
        <w:pStyle w:val="EW"/>
        <w:rPr>
          <w:lang w:eastAsia="zh-CN"/>
        </w:rPr>
      </w:pPr>
      <w:r>
        <w:rPr>
          <w:rFonts w:hint="eastAsia"/>
          <w:lang w:eastAsia="zh-CN"/>
        </w:rPr>
        <w:t>P</w:t>
      </w:r>
      <w:r>
        <w:rPr>
          <w:lang w:eastAsia="zh-CN"/>
        </w:rPr>
        <w:t>KIX</w:t>
      </w:r>
      <w:r>
        <w:rPr>
          <w:lang w:eastAsia="zh-CN"/>
        </w:rPr>
        <w:tab/>
      </w:r>
      <w:r>
        <w:rPr>
          <w:lang w:eastAsia="zh-CN"/>
        </w:rPr>
        <w:tab/>
      </w:r>
      <w:r>
        <w:rPr>
          <w:lang w:eastAsia="zh-CN"/>
        </w:rPr>
        <w:tab/>
      </w:r>
      <w:r w:rsidRPr="00464650">
        <w:rPr>
          <w:lang w:eastAsia="zh-CN"/>
        </w:rPr>
        <w:t>Public Key Infrastructure X.509</w:t>
      </w:r>
    </w:p>
    <w:p w14:paraId="739C5DE4" w14:textId="77777777" w:rsidR="00E472D6" w:rsidRDefault="00E472D6" w:rsidP="00E472D6">
      <w:pPr>
        <w:pStyle w:val="EW"/>
        <w:rPr>
          <w:ins w:id="874" w:author="S3-254745" w:date="2025-11-24T17:22:00Z" w16du:dateUtc="2025-11-24T22:22:00Z"/>
        </w:rPr>
      </w:pPr>
      <w:ins w:id="875" w:author="S3-254745" w:date="2025-11-24T17:22:00Z" w16du:dateUtc="2025-11-24T22:22:00Z">
        <w:r>
          <w:t>PLMN</w:t>
        </w:r>
        <w:r>
          <w:tab/>
        </w:r>
        <w:r>
          <w:tab/>
        </w:r>
        <w:r>
          <w:tab/>
        </w:r>
        <w:r w:rsidRPr="00887BBB">
          <w:t>Public Land Mobile Network</w:t>
        </w:r>
      </w:ins>
    </w:p>
    <w:p w14:paraId="0FA48F5F" w14:textId="0B5BE9D4" w:rsidR="002C5949" w:rsidRPr="004D3578" w:rsidRDefault="002C5949" w:rsidP="00A36311">
      <w:pPr>
        <w:pStyle w:val="EW"/>
      </w:pPr>
      <w:r>
        <w:t>PQC</w:t>
      </w:r>
      <w:r w:rsidRPr="004D3578">
        <w:tab/>
      </w:r>
      <w:r>
        <w:tab/>
      </w:r>
      <w:r>
        <w:tab/>
        <w:t>Post</w:t>
      </w:r>
      <w:r w:rsidR="00957EA1">
        <w:t>-</w:t>
      </w:r>
      <w:r>
        <w:t>Quantum Cryptography</w:t>
      </w:r>
    </w:p>
    <w:p w14:paraId="10609012" w14:textId="77777777" w:rsidR="005712D2" w:rsidRDefault="005712D2" w:rsidP="005712D2">
      <w:pPr>
        <w:pStyle w:val="EW"/>
        <w:rPr>
          <w:ins w:id="876" w:author="S3-254746" w:date="2025-11-24T17:32:00Z" w16du:dateUtc="2025-11-24T22:32:00Z"/>
        </w:rPr>
      </w:pPr>
      <w:ins w:id="877" w:author="S3-254746" w:date="2025-11-24T17:32:00Z" w16du:dateUtc="2025-11-24T22:32:00Z">
        <w:r>
          <w:t>PRNG</w:t>
        </w:r>
        <w:r>
          <w:tab/>
        </w:r>
        <w:r>
          <w:tab/>
        </w:r>
        <w:r>
          <w:tab/>
          <w:t>Pseudo Random Number Generator</w:t>
        </w:r>
      </w:ins>
    </w:p>
    <w:p w14:paraId="3486BB18" w14:textId="3384101C" w:rsidR="00DC306B" w:rsidRDefault="00DC306B" w:rsidP="00B44CCD">
      <w:pPr>
        <w:pStyle w:val="EW"/>
      </w:pPr>
      <w:r>
        <w:rPr>
          <w:rFonts w:hint="eastAsia"/>
        </w:rPr>
        <w:t>S</w:t>
      </w:r>
      <w:r>
        <w:t>A</w:t>
      </w:r>
      <w:r>
        <w:tab/>
      </w:r>
      <w:r>
        <w:tab/>
      </w:r>
      <w:r>
        <w:tab/>
        <w:t>Security Association</w:t>
      </w:r>
    </w:p>
    <w:p w14:paraId="371CDF8B" w14:textId="34797797" w:rsidR="002C5949" w:rsidRDefault="002C5949" w:rsidP="00A36311">
      <w:pPr>
        <w:pStyle w:val="EW"/>
      </w:pPr>
      <w:r>
        <w:t>SDO</w:t>
      </w:r>
      <w:r>
        <w:tab/>
      </w:r>
      <w:r>
        <w:tab/>
      </w:r>
      <w:r>
        <w:tab/>
        <w:t>Standards Development Organizations</w:t>
      </w:r>
    </w:p>
    <w:p w14:paraId="14A5DF4B" w14:textId="60C588D9" w:rsidR="002912C0" w:rsidRDefault="002912C0" w:rsidP="00A36311">
      <w:pPr>
        <w:pStyle w:val="EW"/>
      </w:pPr>
      <w:r>
        <w:t>SECG</w:t>
      </w:r>
      <w:r>
        <w:tab/>
      </w:r>
      <w:r w:rsidR="00E1316D">
        <w:tab/>
      </w:r>
      <w:r w:rsidR="00E1316D">
        <w:tab/>
      </w:r>
      <w:r w:rsidRPr="00411D7F">
        <w:t>Security Engineering &amp; Consulting Group</w:t>
      </w:r>
    </w:p>
    <w:p w14:paraId="66CE879E" w14:textId="1EE792C4" w:rsidR="008045C6" w:rsidRDefault="008045C6" w:rsidP="008045C6">
      <w:pPr>
        <w:pStyle w:val="EW"/>
      </w:pPr>
      <w:r w:rsidRPr="00684157">
        <w:t>SLH-DSA</w:t>
      </w:r>
      <w:r>
        <w:tab/>
      </w:r>
      <w:r>
        <w:tab/>
      </w:r>
      <w:r>
        <w:tab/>
      </w:r>
      <w:r w:rsidRPr="00B30E15">
        <w:t>Stateless Hash-Based</w:t>
      </w:r>
      <w:r>
        <w:t xml:space="preserve"> DSA</w:t>
      </w:r>
    </w:p>
    <w:p w14:paraId="7EB678E3" w14:textId="77777777" w:rsidR="00A43C34" w:rsidRDefault="002C5949" w:rsidP="00A43C34">
      <w:pPr>
        <w:pStyle w:val="EW"/>
        <w:rPr>
          <w:ins w:id="878" w:author="S3-254745" w:date="2025-11-24T17:22:00Z" w16du:dateUtc="2025-11-24T22:22:00Z"/>
        </w:rPr>
      </w:pPr>
      <w:r>
        <w:t>SUCI</w:t>
      </w:r>
      <w:r>
        <w:tab/>
      </w:r>
      <w:r>
        <w:tab/>
      </w:r>
      <w:r>
        <w:tab/>
      </w:r>
      <w:r w:rsidRPr="00356818">
        <w:t>Subscription Concealed Identifier</w:t>
      </w:r>
    </w:p>
    <w:p w14:paraId="69B89B87" w14:textId="3948A19D" w:rsidR="002C5949" w:rsidRDefault="00A43C34" w:rsidP="00A43C34">
      <w:pPr>
        <w:pStyle w:val="EW"/>
      </w:pPr>
      <w:ins w:id="879" w:author="S3-254745" w:date="2025-11-24T17:22:00Z" w16du:dateUtc="2025-11-24T22:22:00Z">
        <w:r>
          <w:t>SUPI</w:t>
        </w:r>
        <w:r>
          <w:tab/>
        </w:r>
        <w:r>
          <w:tab/>
        </w:r>
        <w:r>
          <w:tab/>
        </w:r>
        <w:r w:rsidRPr="00887BBB">
          <w:t>Subscription Permanent Identifier</w:t>
        </w:r>
      </w:ins>
    </w:p>
    <w:p w14:paraId="5CB17B6D" w14:textId="77777777" w:rsidR="00001D1E" w:rsidRPr="00D95576" w:rsidRDefault="00001D1E" w:rsidP="00001D1E">
      <w:pPr>
        <w:pStyle w:val="EW"/>
      </w:pPr>
      <w:r w:rsidRPr="00D95576">
        <w:t>TLS</w:t>
      </w:r>
      <w:r>
        <w:t xml:space="preserve"> 1.2</w:t>
      </w:r>
      <w:r w:rsidRPr="00D95576">
        <w:tab/>
      </w:r>
      <w:r>
        <w:tab/>
      </w:r>
      <w:r>
        <w:tab/>
      </w:r>
      <w:r w:rsidRPr="00D95576">
        <w:t>Transport Layer Security</w:t>
      </w:r>
      <w:r>
        <w:t xml:space="preserve"> Version 1.2</w:t>
      </w:r>
    </w:p>
    <w:p w14:paraId="4F0202A3" w14:textId="77777777" w:rsidR="00EB5120" w:rsidRDefault="00001D1E" w:rsidP="00EB5120">
      <w:pPr>
        <w:pStyle w:val="EW"/>
        <w:rPr>
          <w:ins w:id="880" w:author="S3-254746" w:date="2025-11-24T17:32:00Z" w16du:dateUtc="2025-11-24T22:32:00Z"/>
        </w:rPr>
      </w:pPr>
      <w:r w:rsidRPr="00D95576">
        <w:t>TLS</w:t>
      </w:r>
      <w:r>
        <w:t xml:space="preserve"> 1.3</w:t>
      </w:r>
      <w:r w:rsidRPr="00D95576">
        <w:tab/>
      </w:r>
      <w:r>
        <w:tab/>
      </w:r>
      <w:r>
        <w:tab/>
      </w:r>
      <w:r w:rsidRPr="00D95576">
        <w:t>Transport Layer Security</w:t>
      </w:r>
      <w:r>
        <w:t xml:space="preserve"> Version 1.3</w:t>
      </w:r>
    </w:p>
    <w:p w14:paraId="1EA365ED" w14:textId="1B2C1091" w:rsidR="00080512" w:rsidRDefault="00EB5120" w:rsidP="00EB5120">
      <w:pPr>
        <w:pStyle w:val="EW"/>
      </w:pPr>
      <w:ins w:id="881" w:author="S3-254746" w:date="2025-11-24T17:32:00Z" w16du:dateUtc="2025-11-24T22:32:00Z">
        <w:r>
          <w:t>UDM</w:t>
        </w:r>
        <w:r>
          <w:tab/>
        </w:r>
        <w:r>
          <w:tab/>
        </w:r>
        <w:r>
          <w:tab/>
          <w:t>Unified Data Management</w:t>
        </w:r>
      </w:ins>
    </w:p>
    <w:p w14:paraId="5A36ABD8" w14:textId="56AC64D5" w:rsidR="00BA3D55" w:rsidRPr="004D3578" w:rsidRDefault="00BA3D55" w:rsidP="00001D1E">
      <w:pPr>
        <w:pStyle w:val="EW"/>
      </w:pPr>
      <w:r>
        <w:rPr>
          <w:lang w:eastAsia="zh-CN"/>
        </w:rPr>
        <w:t>XMSS</w:t>
      </w:r>
      <w:r>
        <w:rPr>
          <w:lang w:eastAsia="zh-CN"/>
        </w:rPr>
        <w:tab/>
      </w:r>
      <w:r>
        <w:rPr>
          <w:lang w:eastAsia="zh-CN"/>
        </w:rPr>
        <w:tab/>
      </w:r>
      <w:r>
        <w:rPr>
          <w:lang w:eastAsia="zh-CN"/>
        </w:rPr>
        <w:tab/>
      </w:r>
      <w:proofErr w:type="spellStart"/>
      <w:r>
        <w:rPr>
          <w:lang w:eastAsia="zh-CN"/>
        </w:rPr>
        <w:t>eXtended</w:t>
      </w:r>
      <w:proofErr w:type="spellEnd"/>
      <w:r>
        <w:rPr>
          <w:lang w:eastAsia="zh-CN"/>
        </w:rPr>
        <w:t xml:space="preserve"> Merkle Signature Scheme</w:t>
      </w:r>
    </w:p>
    <w:p w14:paraId="6020A6DB" w14:textId="0E7C06B8" w:rsidR="006E66F6" w:rsidRDefault="006E66F6" w:rsidP="006E66F6">
      <w:pPr>
        <w:pStyle w:val="Heading1"/>
      </w:pPr>
      <w:bookmarkStart w:id="882" w:name="clause4"/>
      <w:bookmarkStart w:id="883" w:name="startOfAnnexes"/>
      <w:bookmarkStart w:id="884" w:name="_Toc107819038"/>
      <w:bookmarkStart w:id="885" w:name="_Toc157853535"/>
      <w:bookmarkStart w:id="886" w:name="_Toc211892375"/>
      <w:bookmarkStart w:id="887" w:name="_Toc211951670"/>
      <w:bookmarkStart w:id="888" w:name="_Toc214953491"/>
      <w:bookmarkEnd w:id="882"/>
      <w:bookmarkEnd w:id="883"/>
      <w:r w:rsidRPr="00FB0A9C">
        <w:t>4</w:t>
      </w:r>
      <w:r w:rsidRPr="00FB0A9C">
        <w:tab/>
      </w:r>
      <w:bookmarkEnd w:id="884"/>
      <w:bookmarkEnd w:id="885"/>
      <w:r w:rsidR="005B6C7B">
        <w:t>Overview</w:t>
      </w:r>
      <w:bookmarkEnd w:id="886"/>
      <w:bookmarkEnd w:id="887"/>
      <w:bookmarkEnd w:id="888"/>
    </w:p>
    <w:p w14:paraId="77DCF138" w14:textId="3B9E077F" w:rsidR="0030471E" w:rsidRDefault="0030471E" w:rsidP="0030471E">
      <w:pPr>
        <w:pStyle w:val="EditorsNote"/>
      </w:pPr>
      <w:bookmarkStart w:id="889" w:name="_Toc157853536"/>
    </w:p>
    <w:p w14:paraId="6B9845CD" w14:textId="77777777" w:rsidR="00D451DF" w:rsidRDefault="00D451DF" w:rsidP="00D451DF">
      <w:pPr>
        <w:pStyle w:val="Heading2"/>
      </w:pPr>
      <w:bookmarkStart w:id="890" w:name="_Toc211892376"/>
      <w:bookmarkStart w:id="891" w:name="_Toc211951671"/>
      <w:bookmarkStart w:id="892" w:name="_Toc214953492"/>
      <w:r>
        <w:lastRenderedPageBreak/>
        <w:t>4.1</w:t>
      </w:r>
      <w:r>
        <w:tab/>
        <w:t>Background Information</w:t>
      </w:r>
      <w:bookmarkEnd w:id="890"/>
      <w:bookmarkEnd w:id="891"/>
      <w:bookmarkEnd w:id="892"/>
      <w:r>
        <w:tab/>
      </w:r>
    </w:p>
    <w:p w14:paraId="64B59217" w14:textId="76173F78" w:rsidR="00184532" w:rsidRDefault="00184532" w:rsidP="00184532">
      <w:pPr>
        <w:pStyle w:val="Heading3"/>
      </w:pPr>
      <w:bookmarkStart w:id="893" w:name="_Toc211951672"/>
      <w:bookmarkStart w:id="894" w:name="_Toc214953493"/>
      <w:r>
        <w:t>4.1.1</w:t>
      </w:r>
      <w:r>
        <w:tab/>
        <w:t>General</w:t>
      </w:r>
      <w:bookmarkEnd w:id="893"/>
      <w:bookmarkEnd w:id="894"/>
    </w:p>
    <w:p w14:paraId="3920BDDB" w14:textId="6922B7EA" w:rsidR="00616934" w:rsidRDefault="00616934" w:rsidP="00616934">
      <w:r>
        <w:rPr>
          <w:lang w:val="en-US"/>
        </w:rPr>
        <w:t xml:space="preserve">The </w:t>
      </w:r>
      <w:r w:rsidRPr="00C252D9">
        <w:t>security protocols</w:t>
      </w:r>
      <w:r>
        <w:t xml:space="preserve"> </w:t>
      </w:r>
      <w:r w:rsidRPr="00C252D9">
        <w:t xml:space="preserve">that </w:t>
      </w:r>
      <w:r>
        <w:t>use</w:t>
      </w:r>
      <w:r w:rsidRPr="00C252D9">
        <w:t xml:space="preserve"> symmetric and</w:t>
      </w:r>
      <w:r>
        <w:t>/or</w:t>
      </w:r>
      <w:r w:rsidRPr="00C252D9">
        <w:t xml:space="preserve"> asymmetric cryptography </w:t>
      </w:r>
      <w:r>
        <w:t>in 3GPP systems are listed</w:t>
      </w:r>
      <w:r w:rsidRPr="00690EEA">
        <w:t xml:space="preserve"> </w:t>
      </w:r>
      <w:r>
        <w:t>i</w:t>
      </w:r>
      <w:r w:rsidRPr="00C252D9">
        <w:t xml:space="preserve">n </w:t>
      </w:r>
      <w:r w:rsidRPr="00C252D9">
        <w:rPr>
          <w:lang w:val="en-US"/>
        </w:rPr>
        <w:t>TR</w:t>
      </w:r>
      <w:r>
        <w:rPr>
          <w:lang w:val="en-US"/>
        </w:rPr>
        <w:t> </w:t>
      </w:r>
      <w:r w:rsidRPr="00C252D9">
        <w:rPr>
          <w:lang w:val="en-US"/>
        </w:rPr>
        <w:t>33.938</w:t>
      </w:r>
      <w:r>
        <w:rPr>
          <w:lang w:val="en-US"/>
        </w:rPr>
        <w:t> </w:t>
      </w:r>
      <w:r w:rsidRPr="00C252D9">
        <w:rPr>
          <w:lang w:val="en-US"/>
        </w:rPr>
        <w:t>[</w:t>
      </w:r>
      <w:r>
        <w:rPr>
          <w:lang w:val="en-US"/>
        </w:rPr>
        <w:t>2]</w:t>
      </w:r>
      <w:r w:rsidRPr="00C252D9">
        <w:t>.</w:t>
      </w:r>
      <w:r>
        <w:t xml:space="preserve"> Particularly, 3GPP heavily depends on IETF standards for the usages of public-key cryptography. A</w:t>
      </w:r>
      <w:r w:rsidRPr="00F77BD7">
        <w:t xml:space="preserve">ll </w:t>
      </w:r>
      <w:r>
        <w:t xml:space="preserve">the security protocols using traditional </w:t>
      </w:r>
      <w:r w:rsidRPr="00F77BD7">
        <w:t xml:space="preserve">asymmetric </w:t>
      </w:r>
      <w:r>
        <w:t>cryptography</w:t>
      </w:r>
      <w:r w:rsidRPr="00F77BD7">
        <w:t xml:space="preserve"> </w:t>
      </w:r>
      <w:r>
        <w:t>are</w:t>
      </w:r>
      <w:r w:rsidRPr="00F77BD7">
        <w:t xml:space="preserve"> </w:t>
      </w:r>
      <w:r>
        <w:t xml:space="preserve">vulnerable to attacks using a Cryptographically Relevant Quantum Computer (CRQC). </w:t>
      </w:r>
    </w:p>
    <w:p w14:paraId="382043EA" w14:textId="77777777" w:rsidR="00616934" w:rsidRDefault="00616934" w:rsidP="00616934">
      <w:r>
        <w:t>Given the wide variation in requirements, specifications, technical capabilities, and implementation maturity across protocols, this study is organized by security protocols. Each major protocol (such as COSE, IKEv2, JWE, JWS, MIKEY-SAKKE, SUCI, TLS 1.2, TLS 1.3) is covered in a separate clause.</w:t>
      </w:r>
    </w:p>
    <w:p w14:paraId="1A668B80" w14:textId="48DA3B2E" w:rsidR="00044B3B" w:rsidRPr="00044B3B" w:rsidRDefault="00616934" w:rsidP="0016614C">
      <w:r w:rsidRPr="000A0208">
        <w:t xml:space="preserve">This study does not focus on any </w:t>
      </w:r>
      <w:proofErr w:type="gramStart"/>
      <w:r w:rsidRPr="000A0208">
        <w:t>particular generation</w:t>
      </w:r>
      <w:proofErr w:type="gramEnd"/>
      <w:r w:rsidRPr="000A0208">
        <w:t xml:space="preserve"> of mobile networks and analyses various aspects that will be useful for PQC migration.</w:t>
      </w:r>
    </w:p>
    <w:p w14:paraId="4BBAB538" w14:textId="48123592" w:rsidR="00D451DF" w:rsidRDefault="00D451DF" w:rsidP="00D451DF">
      <w:pPr>
        <w:pStyle w:val="Heading3"/>
      </w:pPr>
      <w:bookmarkStart w:id="895" w:name="_Toc211892377"/>
      <w:bookmarkStart w:id="896" w:name="_Toc211951673"/>
      <w:bookmarkStart w:id="897" w:name="_Toc214953494"/>
      <w:r>
        <w:t>4.1.</w:t>
      </w:r>
      <w:r w:rsidR="009A64C5">
        <w:t>2</w:t>
      </w:r>
      <w:r>
        <w:tab/>
        <w:t>Transition Timeline</w:t>
      </w:r>
      <w:bookmarkEnd w:id="895"/>
      <w:bookmarkEnd w:id="896"/>
      <w:bookmarkEnd w:id="897"/>
    </w:p>
    <w:p w14:paraId="54C706F9" w14:textId="7D9DFDD3" w:rsidR="00D451DF" w:rsidRDefault="00D451DF" w:rsidP="00D451DF">
      <w:pPr>
        <w:pStyle w:val="EditorsNote"/>
      </w:pPr>
      <w:r w:rsidRPr="00054C81">
        <w:t xml:space="preserve">Editor’s Note: </w:t>
      </w:r>
      <w:r w:rsidR="00933001">
        <w:t xml:space="preserve">More </w:t>
      </w:r>
      <w:r w:rsidR="00947DA4">
        <w:t>t</w:t>
      </w:r>
      <w:r w:rsidRPr="00054C81">
        <w:t>imeline information from other organizations</w:t>
      </w:r>
      <w:r w:rsidR="000F26B3">
        <w:t xml:space="preserve"> is ffs</w:t>
      </w:r>
      <w:r w:rsidRPr="00054C81">
        <w:t>.</w:t>
      </w:r>
    </w:p>
    <w:p w14:paraId="3217E4EB" w14:textId="5F258967" w:rsidR="00957D1C" w:rsidRDefault="00957D1C" w:rsidP="00957D1C">
      <w:r>
        <w:t xml:space="preserve">Countries and agencies around the world are generally aligned on the need to migrate to Post-Quantum Cryptography (PQC). The common recommendation is to complete migration for high priority systems by around 2030 and for all systems by approximately 2035. Examples of government-issued PQC migration timelines can be found in </w:t>
      </w:r>
      <w:r w:rsidRPr="00203ED3">
        <w:t>[8,</w:t>
      </w:r>
      <w:r w:rsidRPr="0025105E">
        <w:t xml:space="preserve"> </w:t>
      </w:r>
      <w:r w:rsidR="00427ABE" w:rsidRPr="0025105E">
        <w:t>11</w:t>
      </w:r>
      <w:r w:rsidRPr="0025105E">
        <w:t>–</w:t>
      </w:r>
      <w:r w:rsidR="00427ABE" w:rsidRPr="0025105E">
        <w:t>1</w:t>
      </w:r>
      <w:r w:rsidR="00E06FD2">
        <w:t>9</w:t>
      </w:r>
      <w:r w:rsidRPr="0025105E">
        <w:t>]</w:t>
      </w:r>
      <w:r>
        <w:t xml:space="preserve">.  Whether a system is high priority or not is determined by a variety of factors such as how long the data needs to remain confidentiality protected and what level of risk is the data owner willing to bear. Some parts of telecommunications systems may be assessed by the network operator to be of high priority. </w:t>
      </w:r>
    </w:p>
    <w:p w14:paraId="59B5E5BC" w14:textId="77777777" w:rsidR="00957D1C" w:rsidRDefault="00957D1C" w:rsidP="00957D1C">
      <w:r>
        <w:t>Although the migration of signature-based authentication in protocols such as TLS and IPsec is typically not prioritized for transition until 2035, transitioning Public Key Infrastructures (PKI), which are necessary to support signature-based authentication, often takes a decade or more, making it critical to begin their transition almost immediately.</w:t>
      </w:r>
    </w:p>
    <w:p w14:paraId="323B3963" w14:textId="77777777" w:rsidR="00957D1C" w:rsidRDefault="00957D1C" w:rsidP="00957D1C">
      <w:r>
        <w:t>Furthermore, it is important to note that the above timelines</w:t>
      </w:r>
      <w:r w:rsidRPr="00D547A3">
        <w:t xml:space="preserve"> apply to</w:t>
      </w:r>
      <w:r>
        <w:t xml:space="preserve"> </w:t>
      </w:r>
      <w:r w:rsidRPr="00D547A3">
        <w:t>deployments. For full PQC adoption in deployed systems, it is essential that standards are</w:t>
      </w:r>
      <w:r>
        <w:t xml:space="preserve"> </w:t>
      </w:r>
      <w:r w:rsidRPr="00D547A3">
        <w:t>updated, and stable implementations are made available well in advance of those deployment</w:t>
      </w:r>
      <w:r>
        <w:t xml:space="preserve"> </w:t>
      </w:r>
      <w:r w:rsidRPr="00D547A3">
        <w:t>milestones. The timelines for different stakeholders in the ecosystem, such as standards</w:t>
      </w:r>
      <w:r>
        <w:t xml:space="preserve"> </w:t>
      </w:r>
      <w:r w:rsidRPr="00D547A3">
        <w:t>development organizations (SDO), equipment vendors, and operators deploying the systems are</w:t>
      </w:r>
      <w:r>
        <w:t xml:space="preserve"> </w:t>
      </w:r>
      <w:r w:rsidRPr="00D547A3">
        <w:t>inherently different. Standards bodies need to finalize specifications early, vendors need sufficient</w:t>
      </w:r>
      <w:r>
        <w:t xml:space="preserve"> </w:t>
      </w:r>
      <w:r w:rsidRPr="00D547A3">
        <w:t>lead time to implement, test, and certify solutions, and only then can large-scale deployments take</w:t>
      </w:r>
      <w:r>
        <w:t xml:space="preserve"> </w:t>
      </w:r>
      <w:r w:rsidRPr="00D547A3">
        <w:t xml:space="preserve">place. </w:t>
      </w:r>
    </w:p>
    <w:p w14:paraId="78856C57" w14:textId="04FC9425" w:rsidR="00957D1C" w:rsidRDefault="00957D1C" w:rsidP="00B27583">
      <w:r w:rsidRPr="00FA405A">
        <w:t>3GPP Rel-20 specification is expected to be frozen in the mid-2027 [</w:t>
      </w:r>
      <w:r w:rsidR="00E06FD2">
        <w:t>20</w:t>
      </w:r>
      <w:r w:rsidRPr="00FA405A">
        <w:t>]. Rel-21 specification can be expected to be completed in the beginning of 2029 at the earliest. It should be considered that some vendors and operators require to meet the 2030 migration timeline for high priority systems.</w:t>
      </w:r>
    </w:p>
    <w:p w14:paraId="1D8010D8" w14:textId="25A9600E" w:rsidR="00F32088" w:rsidRDefault="00F32088" w:rsidP="004E4203">
      <w:pPr>
        <w:pStyle w:val="Heading3"/>
      </w:pPr>
      <w:bookmarkStart w:id="898" w:name="_Toc211892378"/>
      <w:bookmarkStart w:id="899" w:name="_Toc211951674"/>
      <w:bookmarkStart w:id="900" w:name="_Toc214953495"/>
      <w:r w:rsidRPr="004E4203">
        <w:t>4.1.</w:t>
      </w:r>
      <w:r w:rsidR="009A64C5">
        <w:t>3</w:t>
      </w:r>
      <w:r w:rsidRPr="004E4203">
        <w:tab/>
      </w:r>
      <w:r w:rsidR="0044567E" w:rsidRPr="004E4203">
        <w:tab/>
      </w:r>
      <w:r w:rsidRPr="004E4203">
        <w:t>PQ and PQT Algorithm Standards</w:t>
      </w:r>
      <w:bookmarkEnd w:id="898"/>
      <w:bookmarkEnd w:id="899"/>
      <w:bookmarkEnd w:id="900"/>
    </w:p>
    <w:p w14:paraId="5512E3F7" w14:textId="6F43565A" w:rsidR="00F32088" w:rsidRDefault="00F32088" w:rsidP="00F32088">
      <w:r>
        <w:t xml:space="preserve">There are three principal alternatives to traditional asymmetric cryptographic algorithms which have progressed furthest in relevant standards bodies. These are ML-KEM (FIPS 203) for key encapsulation, and ML-DSA (FIPS 204) and SLH-DSA (FIPS 205) for digital signature </w:t>
      </w:r>
      <w:r w:rsidRPr="00587619">
        <w:t>[</w:t>
      </w:r>
      <w:r w:rsidR="003A4C66" w:rsidRPr="00587619">
        <w:t>2</w:t>
      </w:r>
      <w:r w:rsidR="00151485">
        <w:t>1</w:t>
      </w:r>
      <w:r w:rsidRPr="00587619">
        <w:t>–</w:t>
      </w:r>
      <w:r w:rsidR="003A4C66" w:rsidRPr="00587619">
        <w:t>2</w:t>
      </w:r>
      <w:r w:rsidR="00147D31">
        <w:t>3</w:t>
      </w:r>
      <w:r w:rsidRPr="00587619">
        <w:t>]</w:t>
      </w:r>
      <w:r>
        <w:t xml:space="preserve">. These are standards designed by cryptographers from all over the world, and they form the basis for recommendations from </w:t>
      </w:r>
      <w:proofErr w:type="gramStart"/>
      <w:r>
        <w:t>a number of</w:t>
      </w:r>
      <w:proofErr w:type="gramEnd"/>
      <w:r>
        <w:t xml:space="preserve"> agencies. These recommendations vary between organisations and include both standalone and hybrid transition paths. </w:t>
      </w:r>
    </w:p>
    <w:p w14:paraId="50C06F18" w14:textId="0EBA42CF" w:rsidR="00F32088" w:rsidRDefault="00F32088" w:rsidP="00F32088">
      <w:r>
        <w:t xml:space="preserve">Most governments require use of standardized PQC algorithms, such as the already standardized ML-KEM (FIPS 203), ML-DSA (FIPS 204), and SLH-DSA (FIPS 205) </w:t>
      </w:r>
      <w:r w:rsidRPr="00587619">
        <w:t>[</w:t>
      </w:r>
      <w:r w:rsidR="003A4C66" w:rsidRPr="00587619">
        <w:t>2</w:t>
      </w:r>
      <w:r w:rsidR="00147D31">
        <w:t>1</w:t>
      </w:r>
      <w:r w:rsidRPr="00587619">
        <w:t>–</w:t>
      </w:r>
      <w:r w:rsidR="003A4C66" w:rsidRPr="00587619">
        <w:t>2</w:t>
      </w:r>
      <w:r w:rsidR="00147D31">
        <w:t>3</w:t>
      </w:r>
      <w:r w:rsidRPr="00587619">
        <w:t>].</w:t>
      </w:r>
      <w:r>
        <w:t xml:space="preserve"> With the publication of ML-KEM, ML-DSA, and SLH-DSA, Post-Quantum Cryptography (PQC) has quickly moved from research to implementation and deployment. Some agencies recommend standalone ML-KEM and ML-DSA [</w:t>
      </w:r>
      <w:r w:rsidR="00D32636">
        <w:t>13</w:t>
      </w:r>
      <w:r w:rsidR="00A62538">
        <w:t xml:space="preserve">, </w:t>
      </w:r>
      <w:r w:rsidR="006514AF">
        <w:t>27</w:t>
      </w:r>
      <w:r>
        <w:t>], while others recommend that lattice-based algorithms (ML-KEM and ML-DSA) be hybridized [</w:t>
      </w:r>
      <w:r w:rsidR="00A62538">
        <w:t>2</w:t>
      </w:r>
      <w:r w:rsidR="00147D31">
        <w:t>6</w:t>
      </w:r>
      <w:r w:rsidR="005C2195">
        <w:t>,</w:t>
      </w:r>
      <w:r>
        <w:t xml:space="preserve"> </w:t>
      </w:r>
      <w:r w:rsidR="006514AF">
        <w:t>28</w:t>
      </w:r>
      <w:r>
        <w:t>] with, for example, elliptic curve-based algorithms (ECDHE and ECDSA). The hash-based algorithm (SLH-DSA) doesn’t need to be hybridized as hash algorithms are better understood by the cryptographic research community and have also been cryptanalyzed far longer than lattices, and governments currently do not recommend SLH-DSA to be hybridized [</w:t>
      </w:r>
      <w:r w:rsidR="006514AF">
        <w:t>28</w:t>
      </w:r>
      <w:r>
        <w:t xml:space="preserve">, </w:t>
      </w:r>
      <w:r w:rsidR="006514AF">
        <w:t>29</w:t>
      </w:r>
      <w:r>
        <w:t>].</w:t>
      </w:r>
    </w:p>
    <w:p w14:paraId="0172C8EF" w14:textId="09CCD1C8" w:rsidR="00F32088" w:rsidRDefault="00F32088" w:rsidP="00F32088">
      <w:r>
        <w:t xml:space="preserve">ML-KEM is an algorithm for key encapsulation. It is a replacement for ECDH(E) key exchanges (note that RSA key encipherment has largely been deprecated). Both standalone and hybrid versions have relatively mature </w:t>
      </w:r>
      <w:r>
        <w:lastRenderedPageBreak/>
        <w:t>implementations available (e.g. OpenSSL 3.5 LTS) and are progressing through other SDOs (e.g. the TLS WG in IETF), with the hybrid version receiving more attention. In TLS, X25519MLKEM has already seen massive implementation support. It has been reported [</w:t>
      </w:r>
      <w:r w:rsidR="003A4C66">
        <w:t>2</w:t>
      </w:r>
      <w:r w:rsidR="000F2598">
        <w:t>5</w:t>
      </w:r>
      <w:r>
        <w:t>] that over 40% of all HTTPS client requests use PQC. OpenSSL 3.5 LTS supports ML-KEM, ML-DSA, and SLH-DSA. OpenSSH is now using mlkem768x25519-sha256 as the default key exchange [</w:t>
      </w:r>
      <w:r w:rsidR="003A4C66">
        <w:t>2</w:t>
      </w:r>
      <w:r w:rsidR="000F2598">
        <w:t>4</w:t>
      </w:r>
      <w:r>
        <w:t>]. Many IKEv2 implementations support ML-KEM. See clause 6 for further details broken down by protocol.</w:t>
      </w:r>
    </w:p>
    <w:p w14:paraId="5B014BDC" w14:textId="2B932ACE" w:rsidR="00F32088" w:rsidRDefault="00F32088" w:rsidP="00F32088">
      <w:pPr>
        <w:rPr>
          <w:ins w:id="901" w:author="S3-254564" w:date="2025-11-24T15:02:00Z" w16du:dateUtc="2025-11-24T20:02:00Z"/>
        </w:rPr>
      </w:pPr>
      <w:r>
        <w:t>ML-DSA is an algorithm for digital signature. While the IETF and real-world deployments have embraced hybrid KEMs, hybrid signatures have not seen similar adoption. SLH-DSA is a special purpose digital signature algorithm, owing to its significantly large key sizes</w:t>
      </w:r>
      <w:r w:rsidRPr="007434B4">
        <w:t xml:space="preserve"> and slow operation times</w:t>
      </w:r>
      <w:r>
        <w:t xml:space="preserve"> — </w:t>
      </w:r>
      <w:r w:rsidRPr="007434B4">
        <w:t>mak</w:t>
      </w:r>
      <w:r>
        <w:t>ing</w:t>
      </w:r>
      <w:r w:rsidRPr="007434B4">
        <w:t xml:space="preserve"> it unsuitable for general use cases like short-lived certificates or high-throughput applications, but excellent for specific tasks such as firmware signing and code signing where long signing times and large signature sizes are not prohibitive</w:t>
      </w:r>
      <w:r>
        <w:t>. Implementations of standalone versions of both ML-DSA and SLH-DSA are also available (e.g. OpenSSL 3.5 LTS). There is more progress to date integrating standalone ML-DSA into protocols than either hybrid ML-DSA or standalone SLH-DSA. See clause 6 for further details broken down by protocol.</w:t>
      </w:r>
    </w:p>
    <w:p w14:paraId="44ACFFFD" w14:textId="564A3019" w:rsidR="00BE1F61" w:rsidRDefault="00BE1F61" w:rsidP="00BE1F61">
      <w:pPr>
        <w:pStyle w:val="Heading3"/>
        <w:rPr>
          <w:ins w:id="902" w:author="S3-254564" w:date="2025-11-24T15:02:00Z" w16du:dateUtc="2025-11-24T20:02:00Z"/>
          <w:lang w:val="en-US"/>
        </w:rPr>
      </w:pPr>
      <w:bookmarkStart w:id="903" w:name="_Toc214953496"/>
      <w:ins w:id="904" w:author="S3-254564" w:date="2025-11-24T15:02:00Z" w16du:dateUtc="2025-11-24T20:02:00Z">
        <w:r>
          <w:rPr>
            <w:lang w:val="en-US"/>
          </w:rPr>
          <w:t>4.1</w:t>
        </w:r>
        <w:r w:rsidR="00EA4941">
          <w:rPr>
            <w:lang w:val="en-US"/>
          </w:rPr>
          <w:t>.4</w:t>
        </w:r>
        <w:r w:rsidR="00EA4941">
          <w:rPr>
            <w:lang w:val="en-US"/>
          </w:rPr>
          <w:tab/>
        </w:r>
        <w:r>
          <w:rPr>
            <w:lang w:val="en-US"/>
          </w:rPr>
          <w:t xml:space="preserve">Summary of cybersecurity </w:t>
        </w:r>
        <w:proofErr w:type="spellStart"/>
        <w:r>
          <w:rPr>
            <w:lang w:val="en-US"/>
          </w:rPr>
          <w:t>organisations’</w:t>
        </w:r>
        <w:proofErr w:type="spellEnd"/>
        <w:r>
          <w:rPr>
            <w:lang w:val="en-US"/>
          </w:rPr>
          <w:t xml:space="preserve"> recommendations</w:t>
        </w:r>
        <w:bookmarkEnd w:id="903"/>
      </w:ins>
    </w:p>
    <w:p w14:paraId="3BE56729" w14:textId="1AA660BD" w:rsidR="00BE1F61" w:rsidRPr="00C24BAA" w:rsidRDefault="00BE1F61" w:rsidP="00BE1F61">
      <w:pPr>
        <w:pStyle w:val="NO"/>
        <w:rPr>
          <w:ins w:id="905" w:author="S3-254564" w:date="2025-11-24T15:02:00Z" w16du:dateUtc="2025-11-24T20:02:00Z"/>
          <w:lang w:val="en-US"/>
        </w:rPr>
      </w:pPr>
      <w:ins w:id="906" w:author="S3-254564" w:date="2025-11-24T15:02:00Z" w16du:dateUtc="2025-11-24T20:02:00Z">
        <w:r>
          <w:rPr>
            <w:lang w:val="en-US"/>
          </w:rPr>
          <w:t>NOTE:</w:t>
        </w:r>
        <w:r>
          <w:rPr>
            <w:lang w:val="en-US"/>
          </w:rPr>
          <w:tab/>
          <w:t>Details of the meanings of Level 3 and Level 5 are found in clause 5.1.</w:t>
        </w:r>
      </w:ins>
    </w:p>
    <w:p w14:paraId="6AB374BF" w14:textId="12E93C0F" w:rsidR="00BE1F61" w:rsidRDefault="00BE1F61" w:rsidP="00BE1F61">
      <w:pPr>
        <w:rPr>
          <w:ins w:id="907" w:author="S3-254564" w:date="2025-11-24T15:02:00Z" w16du:dateUtc="2025-11-24T20:02:00Z"/>
          <w:lang w:val="en-US"/>
        </w:rPr>
      </w:pPr>
      <w:ins w:id="908" w:author="S3-254564" w:date="2025-11-24T15:02:00Z" w16du:dateUtc="2025-11-24T20:02:00Z">
        <w:r>
          <w:rPr>
            <w:lang w:val="en-US"/>
          </w:rPr>
          <w:t xml:space="preserve">Advice and recommendations for parameter choices </w:t>
        </w:r>
        <w:proofErr w:type="gramStart"/>
        <w:r>
          <w:rPr>
            <w:lang w:val="en-US"/>
          </w:rPr>
          <w:t>is</w:t>
        </w:r>
        <w:proofErr w:type="gramEnd"/>
        <w:r>
          <w:rPr>
            <w:lang w:val="en-US"/>
          </w:rPr>
          <w:t xml:space="preserve"> provided in e.g. NIST [21], NCSC [27], BSI [</w:t>
        </w:r>
        <w:r w:rsidR="00EA4941">
          <w:rPr>
            <w:lang w:val="en-US"/>
          </w:rPr>
          <w:t>79</w:t>
        </w:r>
        <w:r>
          <w:rPr>
            <w:lang w:val="en-US"/>
          </w:rPr>
          <w:t xml:space="preserve">], NSA [13], ANSSI [28], and AIVD [19] which </w:t>
        </w:r>
        <w:proofErr w:type="gramStart"/>
        <w:r>
          <w:rPr>
            <w:lang w:val="en-US"/>
          </w:rPr>
          <w:t>is</w:t>
        </w:r>
        <w:proofErr w:type="gramEnd"/>
        <w:r>
          <w:rPr>
            <w:lang w:val="en-US"/>
          </w:rPr>
          <w:t xml:space="preserve"> </w:t>
        </w:r>
        <w:proofErr w:type="spellStart"/>
        <w:r>
          <w:rPr>
            <w:lang w:val="en-US"/>
          </w:rPr>
          <w:t>summarised</w:t>
        </w:r>
        <w:proofErr w:type="spellEnd"/>
        <w:r>
          <w:rPr>
            <w:lang w:val="en-US"/>
          </w:rPr>
          <w:t xml:space="preserve"> below:</w:t>
        </w:r>
      </w:ins>
    </w:p>
    <w:p w14:paraId="0192AFF6" w14:textId="77777777" w:rsidR="00BE1F61" w:rsidRDefault="00BE1F61" w:rsidP="00BE1F61">
      <w:pPr>
        <w:pStyle w:val="B1"/>
        <w:numPr>
          <w:ilvl w:val="0"/>
          <w:numId w:val="24"/>
        </w:numPr>
        <w:rPr>
          <w:ins w:id="909" w:author="S3-254564" w:date="2025-11-24T15:02:00Z" w16du:dateUtc="2025-11-24T20:02:00Z"/>
          <w:lang w:val="en-US"/>
        </w:rPr>
      </w:pPr>
      <w:ins w:id="910" w:author="S3-254564" w:date="2025-11-24T15:02:00Z" w16du:dateUtc="2025-11-24T20:02:00Z">
        <w:r>
          <w:rPr>
            <w:lang w:val="en-US"/>
          </w:rPr>
          <w:t>Level 3 is accepted for general use (i.e. situations where AES-128 is currently used). This is a strict minimum for BSI.</w:t>
        </w:r>
      </w:ins>
    </w:p>
    <w:p w14:paraId="73752B68" w14:textId="77777777" w:rsidR="00BE1F61" w:rsidRDefault="00BE1F61" w:rsidP="00BE1F61">
      <w:pPr>
        <w:pStyle w:val="B1"/>
        <w:numPr>
          <w:ilvl w:val="0"/>
          <w:numId w:val="24"/>
        </w:numPr>
        <w:rPr>
          <w:ins w:id="911" w:author="S3-254564" w:date="2025-11-24T15:02:00Z" w16du:dateUtc="2025-11-24T20:02:00Z"/>
          <w:lang w:val="en-US"/>
        </w:rPr>
      </w:pPr>
      <w:ins w:id="912" w:author="S3-254564" w:date="2025-11-24T15:02:00Z" w16du:dateUtc="2025-11-24T20:02:00Z">
        <w:r w:rsidRPr="00764A76">
          <w:t xml:space="preserve">NIST only provides </w:t>
        </w:r>
        <w:r>
          <w:t>recommendations</w:t>
        </w:r>
        <w:r w:rsidRPr="00764A76">
          <w:t xml:space="preserve"> on security levels for ML-KEM</w:t>
        </w:r>
      </w:ins>
    </w:p>
    <w:p w14:paraId="710F3A14" w14:textId="77777777" w:rsidR="00BE1F61" w:rsidRPr="00037C58" w:rsidRDefault="00BE1F61" w:rsidP="00BE1F61">
      <w:pPr>
        <w:pStyle w:val="B1"/>
        <w:numPr>
          <w:ilvl w:val="0"/>
          <w:numId w:val="24"/>
        </w:numPr>
        <w:rPr>
          <w:ins w:id="913" w:author="S3-254564" w:date="2025-11-24T15:02:00Z" w16du:dateUtc="2025-11-24T20:02:00Z"/>
          <w:lang w:val="en-US"/>
        </w:rPr>
      </w:pPr>
      <w:ins w:id="914" w:author="S3-254564" w:date="2025-11-24T15:02:00Z" w16du:dateUtc="2025-11-24T20:02:00Z">
        <w:r w:rsidRPr="00037C58">
          <w:t>NCSC does not consider SLH-DSA appropriate for general use and makes no recommendations for parameter choices.</w:t>
        </w:r>
      </w:ins>
    </w:p>
    <w:p w14:paraId="0BD3B907" w14:textId="77777777" w:rsidR="005F49E3" w:rsidRDefault="00BE1F61" w:rsidP="00BE1F61">
      <w:pPr>
        <w:pStyle w:val="B1"/>
        <w:numPr>
          <w:ilvl w:val="0"/>
          <w:numId w:val="24"/>
        </w:numPr>
        <w:rPr>
          <w:ins w:id="915" w:author="S3-254564" w:date="2025-11-25T08:38:00Z" w16du:dateUtc="2025-11-25T13:38:00Z"/>
          <w:lang w:val="en-US"/>
        </w:rPr>
      </w:pPr>
      <w:ins w:id="916" w:author="S3-254564" w:date="2025-11-24T15:02:00Z" w16du:dateUtc="2025-11-24T20:02:00Z">
        <w:r>
          <w:rPr>
            <w:lang w:val="en-US"/>
          </w:rPr>
          <w:t>BSI specifically recommends the "hedged" variants of ML-DSA and SLH-DSA to mitigate risks from poor entropy sources.</w:t>
        </w:r>
      </w:ins>
    </w:p>
    <w:p w14:paraId="4EC67C2A" w14:textId="23EE6635" w:rsidR="00BE1F61" w:rsidRPr="00B075B7" w:rsidRDefault="00BE1F61">
      <w:pPr>
        <w:pStyle w:val="B1"/>
        <w:numPr>
          <w:ilvl w:val="0"/>
          <w:numId w:val="24"/>
        </w:numPr>
        <w:rPr>
          <w:lang w:val="en-US"/>
        </w:rPr>
        <w:pPrChange w:id="917" w:author="S3-254564" w:date="2025-11-25T08:38:00Z" w16du:dateUtc="2025-11-25T13:38:00Z">
          <w:pPr/>
        </w:pPrChange>
      </w:pPr>
      <w:ins w:id="918" w:author="S3-254564" w:date="2025-11-24T15:02:00Z" w16du:dateUtc="2025-11-24T20:02:00Z">
        <w:r w:rsidRPr="000A79A9">
          <w:t xml:space="preserve">Level 5 is required by NSA for National Security Systems (NSS) and recommended for Department of </w:t>
        </w:r>
        <w:proofErr w:type="spellStart"/>
        <w:r w:rsidRPr="000A79A9">
          <w:t>Defense</w:t>
        </w:r>
        <w:proofErr w:type="spellEnd"/>
        <w:r w:rsidRPr="000A79A9">
          <w:t xml:space="preserve"> (DoD), </w:t>
        </w:r>
        <w:proofErr w:type="spellStart"/>
        <w:r w:rsidRPr="000A79A9">
          <w:t>Defense</w:t>
        </w:r>
        <w:proofErr w:type="spellEnd"/>
        <w:r w:rsidRPr="000A79A9">
          <w:t xml:space="preserve"> Industrial Base (DIB), and those interacting with these systems.</w:t>
        </w:r>
      </w:ins>
    </w:p>
    <w:p w14:paraId="7263724B" w14:textId="77777777" w:rsidR="00D451DF" w:rsidRPr="00566CDB" w:rsidRDefault="00D451DF" w:rsidP="00D451DF">
      <w:pPr>
        <w:pStyle w:val="Heading2"/>
      </w:pPr>
      <w:bookmarkStart w:id="919" w:name="_Toc211892380"/>
      <w:bookmarkStart w:id="920" w:name="_Toc211951675"/>
      <w:bookmarkStart w:id="921" w:name="_Toc214953497"/>
      <w:r>
        <w:t>4.2</w:t>
      </w:r>
      <w:r>
        <w:tab/>
        <w:t>General Assumptions</w:t>
      </w:r>
      <w:bookmarkEnd w:id="919"/>
      <w:bookmarkEnd w:id="920"/>
      <w:bookmarkEnd w:id="921"/>
    </w:p>
    <w:p w14:paraId="2A50088F" w14:textId="77777777" w:rsidR="001C6B76" w:rsidRDefault="001C6B76" w:rsidP="001C6B76">
      <w:r>
        <w:t xml:space="preserve">In the present document, PQC is referred to as cryptographic algorithms that are deemed to be secure against attacks from both classical and quantum computing. </w:t>
      </w:r>
    </w:p>
    <w:p w14:paraId="5B651723" w14:textId="77777777" w:rsidR="001C6B76" w:rsidRDefault="001C6B76" w:rsidP="001C6B76">
      <w:r>
        <w:t xml:space="preserve">All traditional public key cryptographic algorithms used in 3GPP systems need to be migrated to PQC algorithms. </w:t>
      </w:r>
      <w:r w:rsidRPr="009C00CA">
        <w:t xml:space="preserve">If </w:t>
      </w:r>
      <w:r>
        <w:t>suitable PQC options are not available,</w:t>
      </w:r>
      <w:r w:rsidRPr="009C00CA">
        <w:t xml:space="preserve"> then an alternative path needs to be provided and justified</w:t>
      </w:r>
      <w:r w:rsidRPr="008B713C">
        <w:t>, e.g.</w:t>
      </w:r>
      <w:r>
        <w:t>,</w:t>
      </w:r>
      <w:r w:rsidRPr="008B713C">
        <w:t xml:space="preserve"> </w:t>
      </w:r>
      <w:r w:rsidRPr="009C00CA">
        <w:t>deprecat</w:t>
      </w:r>
      <w:r>
        <w:t>ion</w:t>
      </w:r>
      <w:r w:rsidRPr="009C00CA">
        <w:t>, mitigat</w:t>
      </w:r>
      <w:r>
        <w:t>ion</w:t>
      </w:r>
      <w:r w:rsidRPr="009C00CA">
        <w:t>, and re-</w:t>
      </w:r>
      <w:r>
        <w:t xml:space="preserve">architecting. </w:t>
      </w:r>
    </w:p>
    <w:p w14:paraId="5035749A" w14:textId="77777777" w:rsidR="001C6B76" w:rsidRDefault="001C6B76" w:rsidP="001C6B76">
      <w:r w:rsidRPr="00B53C8B">
        <w:t>The PQ</w:t>
      </w:r>
      <w:r>
        <w:t>C</w:t>
      </w:r>
      <w:r w:rsidRPr="00B53C8B">
        <w:t xml:space="preserve"> </w:t>
      </w:r>
      <w:r>
        <w:t>options</w:t>
      </w:r>
      <w:r w:rsidRPr="00B53C8B">
        <w:t xml:space="preserve"> </w:t>
      </w:r>
      <w:r>
        <w:t>are to</w:t>
      </w:r>
      <w:r w:rsidRPr="00B53C8B">
        <w:t xml:space="preserve"> be drawn from well-studied standardised primitives and protocols.</w:t>
      </w:r>
      <w:r>
        <w:t xml:space="preserve"> </w:t>
      </w:r>
    </w:p>
    <w:p w14:paraId="2DC71E73" w14:textId="77777777" w:rsidR="001C6B76" w:rsidRDefault="001C6B76" w:rsidP="001C6B76">
      <w:r>
        <w:t>Both hybrid and standalone KEM are in the scope of this study. Standalone and hybrid signatures are also in the scope of this study.</w:t>
      </w:r>
    </w:p>
    <w:p w14:paraId="644A3886" w14:textId="09CE8FBA" w:rsidR="001C6B76" w:rsidRPr="001C6B76" w:rsidRDefault="001C6B76" w:rsidP="001C6B76">
      <w:pPr>
        <w:pStyle w:val="EditorsNote"/>
      </w:pPr>
      <w:r>
        <w:t>Editor’s Note: Further general assumptions are FFS.</w:t>
      </w:r>
    </w:p>
    <w:p w14:paraId="336A6B84" w14:textId="5AD71B81" w:rsidR="006E66F6" w:rsidRPr="00962388" w:rsidRDefault="006E66F6" w:rsidP="006E66F6">
      <w:pPr>
        <w:pStyle w:val="Heading1"/>
      </w:pPr>
      <w:bookmarkStart w:id="922" w:name="_Toc211892381"/>
      <w:bookmarkStart w:id="923" w:name="_Toc211951676"/>
      <w:bookmarkStart w:id="924" w:name="_Toc214953498"/>
      <w:r w:rsidRPr="0032717A">
        <w:lastRenderedPageBreak/>
        <w:t>5</w:t>
      </w:r>
      <w:r w:rsidRPr="0032717A">
        <w:tab/>
      </w:r>
      <w:bookmarkEnd w:id="889"/>
      <w:r w:rsidR="005A4654" w:rsidRPr="005A4654">
        <w:tab/>
      </w:r>
      <w:r w:rsidR="00455315">
        <w:t>P</w:t>
      </w:r>
      <w:r w:rsidR="005A4654" w:rsidRPr="005A4654">
        <w:t>rinciples and attributes of PQC to use in 3GPP procedures</w:t>
      </w:r>
      <w:bookmarkEnd w:id="922"/>
      <w:bookmarkEnd w:id="923"/>
      <w:bookmarkEnd w:id="924"/>
    </w:p>
    <w:p w14:paraId="14AB7D59" w14:textId="41BEB312" w:rsidR="006E66F6" w:rsidRDefault="006E66F6" w:rsidP="006E66F6">
      <w:pPr>
        <w:pStyle w:val="EditorsNote"/>
      </w:pPr>
      <w:r w:rsidRPr="00962388">
        <w:t xml:space="preserve">Editor’s Note: This clause contains </w:t>
      </w:r>
      <w:r w:rsidR="00455315" w:rsidRPr="00455315">
        <w:t>impact of using hybrid and standalone</w:t>
      </w:r>
      <w:r w:rsidR="00455315">
        <w:t xml:space="preserve"> PQC algorithms in 3GPP procedures, </w:t>
      </w:r>
      <w:r w:rsidR="00455315" w:rsidRPr="00455315">
        <w:t>impact to 3GPP procedures due to larger length of PQC key, signature, and message compared to the length of those in traditional cryptography</w:t>
      </w:r>
      <w:r w:rsidR="00455315">
        <w:t xml:space="preserve">, </w:t>
      </w:r>
      <w:r w:rsidR="00455315" w:rsidRPr="00455315">
        <w:t>security levels (I-V) required to align with existing 3GPP procedures level of assurance</w:t>
      </w:r>
      <w:r w:rsidR="00455315">
        <w:t xml:space="preserve">, </w:t>
      </w:r>
      <w:r w:rsidR="00455315" w:rsidRPr="00455315">
        <w:t>suitability of classes of post-quantum signature algorithms (e.g., lattice-based, hash-based) to 3GPP procedures</w:t>
      </w:r>
      <w:r w:rsidR="00455315">
        <w:t xml:space="preserve">. </w:t>
      </w:r>
    </w:p>
    <w:p w14:paraId="5B6B7A43" w14:textId="77777777" w:rsidR="00427143" w:rsidRDefault="00427143" w:rsidP="00341F19">
      <w:pPr>
        <w:pStyle w:val="Heading2"/>
        <w:rPr>
          <w:lang w:eastAsia="zh-CN"/>
        </w:rPr>
      </w:pPr>
      <w:bookmarkStart w:id="925" w:name="_Toc211892382"/>
      <w:bookmarkStart w:id="926" w:name="_Toc211951677"/>
      <w:bookmarkStart w:id="927" w:name="_Toc214953499"/>
      <w:r>
        <w:t>5</w:t>
      </w:r>
      <w:r w:rsidRPr="00AC4719">
        <w:t>.</w:t>
      </w:r>
      <w:r>
        <w:t>1</w:t>
      </w:r>
      <w:r w:rsidRPr="00AC4719">
        <w:tab/>
      </w:r>
      <w:r w:rsidRPr="0033558A">
        <w:rPr>
          <w:lang w:eastAsia="zh-CN"/>
        </w:rPr>
        <w:t>PQC security level</w:t>
      </w:r>
      <w:bookmarkEnd w:id="925"/>
      <w:bookmarkEnd w:id="926"/>
      <w:bookmarkEnd w:id="927"/>
    </w:p>
    <w:p w14:paraId="453E3F9F" w14:textId="38172341" w:rsidR="00427143" w:rsidRDefault="00AE3E88" w:rsidP="00427143">
      <w:pPr>
        <w:rPr>
          <w:lang w:val="en-US"/>
        </w:rPr>
      </w:pPr>
      <w:r>
        <w:rPr>
          <w:lang w:val="en-US"/>
        </w:rPr>
        <w:t xml:space="preserve">The </w:t>
      </w:r>
      <w:r w:rsidR="00427143">
        <w:rPr>
          <w:lang w:val="en-US"/>
        </w:rPr>
        <w:t xml:space="preserve">NIST </w:t>
      </w:r>
      <w:proofErr w:type="gramStart"/>
      <w:r w:rsidR="00427143">
        <w:rPr>
          <w:lang w:val="en-US"/>
        </w:rPr>
        <w:t>use</w:t>
      </w:r>
      <w:proofErr w:type="gramEnd"/>
      <w:r w:rsidR="00427143">
        <w:rPr>
          <w:lang w:val="en-US"/>
        </w:rPr>
        <w:t xml:space="preserve"> the concept of security levels/</w:t>
      </w:r>
      <w:r w:rsidR="00427143" w:rsidRPr="00384217">
        <w:rPr>
          <w:lang w:val="en-US"/>
        </w:rPr>
        <w:t xml:space="preserve">security </w:t>
      </w:r>
      <w:r w:rsidR="00427143">
        <w:rPr>
          <w:lang w:val="en-US"/>
        </w:rPr>
        <w:t>s</w:t>
      </w:r>
      <w:r w:rsidR="00427143" w:rsidRPr="00384217">
        <w:rPr>
          <w:lang w:val="en-US"/>
        </w:rPr>
        <w:t xml:space="preserve">trength </w:t>
      </w:r>
      <w:r w:rsidR="00427143">
        <w:rPr>
          <w:lang w:val="en-US"/>
        </w:rPr>
        <w:t>c</w:t>
      </w:r>
      <w:r w:rsidR="00427143" w:rsidRPr="00384217">
        <w:rPr>
          <w:lang w:val="en-US"/>
        </w:rPr>
        <w:t>ategories</w:t>
      </w:r>
      <w:r w:rsidR="00427143" w:rsidRPr="00071A77">
        <w:rPr>
          <w:lang w:val="en-US"/>
        </w:rPr>
        <w:t xml:space="preserve"> to </w:t>
      </w:r>
      <w:r w:rsidR="00427143">
        <w:rPr>
          <w:lang w:val="en-US"/>
        </w:rPr>
        <w:t xml:space="preserve">group </w:t>
      </w:r>
      <w:r w:rsidR="00427143" w:rsidRPr="00384217">
        <w:rPr>
          <w:lang w:val="en-US"/>
        </w:rPr>
        <w:t>algorithms, keys, and protocols</w:t>
      </w:r>
      <w:r w:rsidR="00427143">
        <w:rPr>
          <w:rFonts w:hint="eastAsia"/>
          <w:lang w:val="en-US" w:eastAsia="zh-CN"/>
        </w:rPr>
        <w:t xml:space="preserve"> re</w:t>
      </w:r>
      <w:r w:rsidR="00427143">
        <w:rPr>
          <w:lang w:val="en-US" w:eastAsia="zh-CN"/>
        </w:rPr>
        <w:t xml:space="preserve">lated to </w:t>
      </w:r>
      <w:r w:rsidR="00427143">
        <w:rPr>
          <w:rFonts w:hint="eastAsia"/>
          <w:lang w:val="en-US" w:eastAsia="zh-CN"/>
        </w:rPr>
        <w:t>PQC</w:t>
      </w:r>
      <w:r w:rsidR="009D447A">
        <w:rPr>
          <w:lang w:val="en-US" w:eastAsia="zh-CN"/>
        </w:rPr>
        <w:t xml:space="preserve"> [</w:t>
      </w:r>
      <w:r w:rsidR="006D571F">
        <w:rPr>
          <w:lang w:val="en-US" w:eastAsia="zh-CN"/>
        </w:rPr>
        <w:t>37</w:t>
      </w:r>
      <w:r w:rsidR="009D447A">
        <w:rPr>
          <w:lang w:val="en-US" w:eastAsia="zh-CN"/>
        </w:rPr>
        <w:t>]</w:t>
      </w:r>
      <w:r w:rsidR="00427143">
        <w:rPr>
          <w:lang w:val="en-US"/>
        </w:rPr>
        <w:t xml:space="preserve">. </w:t>
      </w:r>
      <w:r w:rsidR="009D447A">
        <w:rPr>
          <w:lang w:val="en-US"/>
        </w:rPr>
        <w:t>S</w:t>
      </w:r>
      <w:r w:rsidR="00427143" w:rsidRPr="001116E4">
        <w:rPr>
          <w:lang w:val="en-US"/>
        </w:rPr>
        <w:t xml:space="preserve">ecurity is defined as a function of resources </w:t>
      </w:r>
      <w:r w:rsidR="009B510A">
        <w:rPr>
          <w:lang w:val="en-US"/>
        </w:rPr>
        <w:t xml:space="preserve">comparable to or greater than those </w:t>
      </w:r>
      <w:r w:rsidR="00427143" w:rsidRPr="001116E4">
        <w:rPr>
          <w:lang w:val="en-US"/>
        </w:rPr>
        <w:t xml:space="preserve">required to break AES and SHA2/SHA3 algorithms, i.e., </w:t>
      </w:r>
      <w:r w:rsidR="004F67A3">
        <w:rPr>
          <w:lang w:val="en-US"/>
        </w:rPr>
        <w:t>key search on block cipher</w:t>
      </w:r>
      <w:r w:rsidR="00427143" w:rsidRPr="001116E4">
        <w:rPr>
          <w:lang w:val="en-US"/>
        </w:rPr>
        <w:t xml:space="preserve"> for AES and collision search</w:t>
      </w:r>
      <w:r w:rsidR="004A2770">
        <w:rPr>
          <w:lang w:val="en-US"/>
        </w:rPr>
        <w:t xml:space="preserve"> </w:t>
      </w:r>
      <w:r w:rsidR="004A2770" w:rsidRPr="00321AC7">
        <w:t>on a 256-bit hash function</w:t>
      </w:r>
      <w:r w:rsidR="00427143" w:rsidRPr="001116E4">
        <w:rPr>
          <w:lang w:val="en-US"/>
        </w:rPr>
        <w:t xml:space="preserve"> for SHA2/SHA3.</w:t>
      </w:r>
      <w:r w:rsidR="00427143">
        <w:rPr>
          <w:lang w:val="en-US"/>
        </w:rPr>
        <w:t xml:space="preserve"> T</w:t>
      </w:r>
      <w:r w:rsidR="00427143" w:rsidRPr="001116E4">
        <w:rPr>
          <w:lang w:val="en-US"/>
        </w:rPr>
        <w:t xml:space="preserve">he security </w:t>
      </w:r>
      <w:r w:rsidR="00427143">
        <w:rPr>
          <w:rFonts w:hint="eastAsia"/>
          <w:lang w:val="en-US" w:eastAsia="zh-CN"/>
        </w:rPr>
        <w:t>strength</w:t>
      </w:r>
      <w:r w:rsidR="00427143">
        <w:rPr>
          <w:lang w:val="en-US"/>
        </w:rPr>
        <w:t xml:space="preserve"> is broadly grouped into the following 5 levels </w:t>
      </w:r>
      <w:r w:rsidR="003E1CCA">
        <w:rPr>
          <w:lang w:val="en-US" w:eastAsia="zh-CN"/>
        </w:rPr>
        <w:t>[8]</w:t>
      </w:r>
      <w:r w:rsidR="007B3EA3">
        <w:rPr>
          <w:lang w:val="en-US" w:eastAsia="zh-CN"/>
        </w:rPr>
        <w:t xml:space="preserve"> and to each of the PQ security levels, the corresponding traditional and post-quantum algorithm can be mapped</w:t>
      </w:r>
      <w:r w:rsidR="00427143">
        <w:rPr>
          <w:lang w:val="en-US"/>
        </w:rPr>
        <w:t xml:space="preserve">: </w:t>
      </w:r>
    </w:p>
    <w:p w14:paraId="001B8418" w14:textId="6AB0375F" w:rsidR="00427143" w:rsidRPr="00354040" w:rsidRDefault="00427143" w:rsidP="00427143">
      <w:pPr>
        <w:pStyle w:val="B1"/>
        <w:rPr>
          <w:lang w:val="en-US"/>
        </w:rPr>
      </w:pPr>
      <w:r w:rsidRPr="00354040">
        <w:rPr>
          <w:lang w:val="en-US"/>
        </w:rPr>
        <w:t xml:space="preserve">Level 1: </w:t>
      </w:r>
      <w:r>
        <w:rPr>
          <w:lang w:val="en-US"/>
        </w:rPr>
        <w:t>A</w:t>
      </w:r>
      <w:r w:rsidRPr="00354040">
        <w:rPr>
          <w:lang w:val="en-US"/>
        </w:rPr>
        <w:t xml:space="preserve">t least as </w:t>
      </w:r>
      <w:r>
        <w:rPr>
          <w:lang w:val="en-US"/>
        </w:rPr>
        <w:t>hard</w:t>
      </w:r>
      <w:r w:rsidRPr="00354040">
        <w:rPr>
          <w:lang w:val="en-US"/>
        </w:rPr>
        <w:t xml:space="preserve"> as breaking AES-128 </w:t>
      </w:r>
      <w:r w:rsidRPr="001116E4">
        <w:rPr>
          <w:lang w:val="en-US"/>
        </w:rPr>
        <w:t>(</w:t>
      </w:r>
      <w:r w:rsidR="00BE46B0">
        <w:rPr>
          <w:lang w:val="en-US"/>
        </w:rPr>
        <w:t>key search on block cipher</w:t>
      </w:r>
      <w:proofErr w:type="gramStart"/>
      <w:r w:rsidRPr="001116E4">
        <w:rPr>
          <w:lang w:val="en-US"/>
        </w:rPr>
        <w:t>)</w:t>
      </w:r>
      <w:r w:rsidR="005A3076" w:rsidRPr="005A3076">
        <w:rPr>
          <w:lang w:val="en-US"/>
        </w:rPr>
        <w:t xml:space="preserve"> </w:t>
      </w:r>
      <w:r w:rsidR="005A3076">
        <w:rPr>
          <w:lang w:val="en-US"/>
        </w:rPr>
        <w:t>,</w:t>
      </w:r>
      <w:proofErr w:type="gramEnd"/>
      <w:r w:rsidR="005A3076">
        <w:rPr>
          <w:lang w:val="en-US"/>
        </w:rPr>
        <w:t xml:space="preserve"> PQC-Algorithm: </w:t>
      </w:r>
      <w:r w:rsidR="005A3076" w:rsidRPr="0064628A">
        <w:t>ML-KEM-512</w:t>
      </w:r>
      <w:r w:rsidR="005A3076">
        <w:t xml:space="preserve"> [</w:t>
      </w:r>
      <w:r w:rsidR="006D571F">
        <w:t>21</w:t>
      </w:r>
      <w:r w:rsidR="005A3076">
        <w:t>]</w:t>
      </w:r>
      <w:r w:rsidR="005A3076" w:rsidRPr="0064628A">
        <w:t>, FN-DSA-512</w:t>
      </w:r>
      <w:r w:rsidR="005A3076">
        <w:t xml:space="preserve"> </w:t>
      </w:r>
      <w:r w:rsidR="005A3076" w:rsidRPr="00B22B53">
        <w:t>[</w:t>
      </w:r>
      <w:r w:rsidR="006D571F">
        <w:t>36</w:t>
      </w:r>
      <w:r w:rsidR="005A3076" w:rsidRPr="00B22B53">
        <w:t>],</w:t>
      </w:r>
      <w:r w:rsidR="005A3076" w:rsidRPr="0064628A">
        <w:t xml:space="preserve"> SLH-DSA-SHA2/SHAKE-128f/s</w:t>
      </w:r>
      <w:r w:rsidR="005A3076">
        <w:t xml:space="preserve"> [</w:t>
      </w:r>
      <w:r w:rsidR="006D571F">
        <w:t>23</w:t>
      </w:r>
      <w:r w:rsidR="005A3076">
        <w:t>]</w:t>
      </w:r>
    </w:p>
    <w:p w14:paraId="3AA72B37" w14:textId="054931A6" w:rsidR="00427143" w:rsidRPr="00354040" w:rsidRDefault="00427143" w:rsidP="00427143">
      <w:pPr>
        <w:pStyle w:val="B1"/>
        <w:rPr>
          <w:lang w:val="en-US"/>
        </w:rPr>
      </w:pPr>
      <w:r w:rsidRPr="00354040">
        <w:rPr>
          <w:lang w:val="en-US"/>
        </w:rPr>
        <w:t xml:space="preserve">Level 2: At least as </w:t>
      </w:r>
      <w:r>
        <w:rPr>
          <w:lang w:val="en-US"/>
        </w:rPr>
        <w:t>hard</w:t>
      </w:r>
      <w:r w:rsidRPr="00354040">
        <w:rPr>
          <w:lang w:val="en-US"/>
        </w:rPr>
        <w:t xml:space="preserve"> as breaking SHA-256/SHA3-256</w:t>
      </w:r>
      <w:r w:rsidRPr="001116E4">
        <w:t xml:space="preserve"> </w:t>
      </w:r>
      <w:r w:rsidRPr="001116E4">
        <w:rPr>
          <w:lang w:val="en-US"/>
        </w:rPr>
        <w:t>(</w:t>
      </w:r>
      <w:r w:rsidR="00CF55EF" w:rsidRPr="00321AC7">
        <w:t>collision search on a 256-bit hash function</w:t>
      </w:r>
      <w:r w:rsidRPr="001116E4">
        <w:rPr>
          <w:lang w:val="en-US"/>
        </w:rPr>
        <w:t>)</w:t>
      </w:r>
      <w:r w:rsidR="009F56C5">
        <w:rPr>
          <w:lang w:val="en-US"/>
        </w:rPr>
        <w:t xml:space="preserve">, PQC-Algorithm: </w:t>
      </w:r>
      <w:r w:rsidR="009F56C5" w:rsidRPr="0064628A">
        <w:t>ML-DSA-44</w:t>
      </w:r>
      <w:r w:rsidR="009F56C5">
        <w:t xml:space="preserve"> [</w:t>
      </w:r>
      <w:r w:rsidR="006D571F">
        <w:t>22</w:t>
      </w:r>
      <w:r w:rsidR="009F56C5">
        <w:t>]</w:t>
      </w:r>
    </w:p>
    <w:p w14:paraId="3A31B40D" w14:textId="640263A0" w:rsidR="00427143" w:rsidRDefault="00427143" w:rsidP="00427143">
      <w:pPr>
        <w:pStyle w:val="B1"/>
        <w:rPr>
          <w:lang w:val="en-US"/>
        </w:rPr>
      </w:pPr>
      <w:r w:rsidRPr="00354040">
        <w:rPr>
          <w:lang w:val="en-US"/>
        </w:rPr>
        <w:t xml:space="preserve">Level 3: At least as </w:t>
      </w:r>
      <w:r>
        <w:rPr>
          <w:lang w:val="en-US"/>
        </w:rPr>
        <w:t>hard</w:t>
      </w:r>
      <w:r w:rsidRPr="00354040">
        <w:rPr>
          <w:lang w:val="en-US"/>
        </w:rPr>
        <w:t xml:space="preserve"> as breaking AES-19</w:t>
      </w:r>
      <w:r>
        <w:rPr>
          <w:lang w:val="en-US"/>
        </w:rPr>
        <w:t xml:space="preserve">2 </w:t>
      </w:r>
      <w:r w:rsidRPr="001116E4">
        <w:rPr>
          <w:lang w:val="en-US"/>
        </w:rPr>
        <w:t>(</w:t>
      </w:r>
      <w:r w:rsidR="00BE46B0">
        <w:rPr>
          <w:lang w:val="en-US"/>
        </w:rPr>
        <w:t>key search on block cipher</w:t>
      </w:r>
      <w:r w:rsidRPr="001116E4">
        <w:rPr>
          <w:lang w:val="en-US"/>
        </w:rPr>
        <w:t>)</w:t>
      </w:r>
      <w:r w:rsidR="00F67D27">
        <w:rPr>
          <w:lang w:val="en-US"/>
        </w:rPr>
        <w:t xml:space="preserve">, PQC-Algorithm: </w:t>
      </w:r>
      <w:r w:rsidR="00F67D27" w:rsidRPr="0064628A">
        <w:t>ML-KEM-768</w:t>
      </w:r>
      <w:r w:rsidR="00F67D27">
        <w:t xml:space="preserve"> [</w:t>
      </w:r>
      <w:r w:rsidR="006D571F">
        <w:t>21</w:t>
      </w:r>
      <w:r w:rsidR="00F67D27">
        <w:t>]</w:t>
      </w:r>
      <w:r w:rsidR="00F67D27" w:rsidRPr="0064628A">
        <w:t>, ML-DSA-65</w:t>
      </w:r>
      <w:r w:rsidR="00F67D27">
        <w:t xml:space="preserve"> [</w:t>
      </w:r>
      <w:r w:rsidR="006D571F">
        <w:t>22</w:t>
      </w:r>
      <w:r w:rsidR="00F67D27">
        <w:t>]</w:t>
      </w:r>
      <w:r w:rsidR="00F67D27" w:rsidRPr="0064628A">
        <w:t>, SLH-DSA-SHA2/SHAKE-192f/s</w:t>
      </w:r>
      <w:r w:rsidR="00F67D27">
        <w:t xml:space="preserve"> [</w:t>
      </w:r>
      <w:r w:rsidR="006D571F">
        <w:t>23</w:t>
      </w:r>
      <w:r w:rsidR="00F67D27">
        <w:t>]</w:t>
      </w:r>
    </w:p>
    <w:p w14:paraId="1FD51B22" w14:textId="4CB3DBF6" w:rsidR="00427143" w:rsidRPr="00354040" w:rsidRDefault="00427143" w:rsidP="00427143">
      <w:pPr>
        <w:pStyle w:val="B1"/>
        <w:rPr>
          <w:lang w:val="en-US"/>
        </w:rPr>
      </w:pPr>
      <w:r w:rsidRPr="00354040">
        <w:rPr>
          <w:lang w:val="en-US"/>
        </w:rPr>
        <w:t xml:space="preserve">Level </w:t>
      </w:r>
      <w:r>
        <w:rPr>
          <w:lang w:val="en-US"/>
        </w:rPr>
        <w:t>4</w:t>
      </w:r>
      <w:r w:rsidRPr="00354040">
        <w:rPr>
          <w:lang w:val="en-US"/>
        </w:rPr>
        <w:t xml:space="preserve">: At least as </w:t>
      </w:r>
      <w:r>
        <w:rPr>
          <w:lang w:val="en-US"/>
        </w:rPr>
        <w:t>hard</w:t>
      </w:r>
      <w:r w:rsidRPr="00354040">
        <w:rPr>
          <w:lang w:val="en-US"/>
        </w:rPr>
        <w:t xml:space="preserve"> as breaking SHA-</w:t>
      </w:r>
      <w:r>
        <w:rPr>
          <w:lang w:val="en-US"/>
        </w:rPr>
        <w:t>384</w:t>
      </w:r>
      <w:r w:rsidRPr="00354040">
        <w:rPr>
          <w:lang w:val="en-US"/>
        </w:rPr>
        <w:t>/SHA3-</w:t>
      </w:r>
      <w:r>
        <w:rPr>
          <w:lang w:val="en-US"/>
        </w:rPr>
        <w:t xml:space="preserve">384 </w:t>
      </w:r>
      <w:r w:rsidRPr="001116E4">
        <w:rPr>
          <w:lang w:val="en-US"/>
        </w:rPr>
        <w:t>(</w:t>
      </w:r>
      <w:r w:rsidR="00CF55EF" w:rsidRPr="00321AC7">
        <w:t xml:space="preserve">collision search on a </w:t>
      </w:r>
      <w:del w:id="928" w:author="S3-254564" w:date="2025-11-24T15:04:00Z" w16du:dateUtc="2025-11-24T20:04:00Z">
        <w:r w:rsidR="00CF55EF" w:rsidRPr="00321AC7" w:rsidDel="001456AF">
          <w:delText>256</w:delText>
        </w:r>
      </w:del>
      <w:ins w:id="929" w:author="S3-254564" w:date="2025-11-24T15:04:00Z" w16du:dateUtc="2025-11-24T20:04:00Z">
        <w:r w:rsidR="001456AF">
          <w:t>384</w:t>
        </w:r>
      </w:ins>
      <w:r w:rsidR="00CF55EF" w:rsidRPr="00321AC7">
        <w:t>-bit hash function</w:t>
      </w:r>
      <w:r>
        <w:rPr>
          <w:lang w:val="en-US"/>
        </w:rPr>
        <w:t>)</w:t>
      </w:r>
      <w:r w:rsidR="00F7134F">
        <w:rPr>
          <w:lang w:val="en-US"/>
        </w:rPr>
        <w:t xml:space="preserve">, PQC-Algorithm: </w:t>
      </w:r>
      <w:r w:rsidR="00F7134F" w:rsidRPr="0064628A">
        <w:t>No algorithm tested at this level</w:t>
      </w:r>
    </w:p>
    <w:p w14:paraId="4D7EBAF9" w14:textId="18D1E9C1" w:rsidR="00427143" w:rsidRDefault="00427143" w:rsidP="00427143">
      <w:pPr>
        <w:pStyle w:val="B1"/>
        <w:rPr>
          <w:lang w:val="en-US"/>
        </w:rPr>
      </w:pPr>
      <w:r w:rsidRPr="00354040">
        <w:rPr>
          <w:lang w:val="en-US"/>
        </w:rPr>
        <w:t xml:space="preserve">Level </w:t>
      </w:r>
      <w:r>
        <w:rPr>
          <w:lang w:val="en-US"/>
        </w:rPr>
        <w:t>5</w:t>
      </w:r>
      <w:r w:rsidRPr="00354040">
        <w:rPr>
          <w:lang w:val="en-US"/>
        </w:rPr>
        <w:t xml:space="preserve">: At least as </w:t>
      </w:r>
      <w:r>
        <w:rPr>
          <w:lang w:val="en-US"/>
        </w:rPr>
        <w:t>hard</w:t>
      </w:r>
      <w:r w:rsidRPr="00354040">
        <w:rPr>
          <w:lang w:val="en-US"/>
        </w:rPr>
        <w:t xml:space="preserve"> as breaking AES-</w:t>
      </w:r>
      <w:r>
        <w:rPr>
          <w:lang w:val="en-US"/>
        </w:rPr>
        <w:t xml:space="preserve">256 </w:t>
      </w:r>
      <w:r w:rsidRPr="001116E4">
        <w:rPr>
          <w:lang w:val="en-US"/>
        </w:rPr>
        <w:t>(</w:t>
      </w:r>
      <w:r w:rsidR="00BE46B0">
        <w:rPr>
          <w:lang w:val="en-US"/>
        </w:rPr>
        <w:t>key search on block cipher</w:t>
      </w:r>
      <w:r w:rsidRPr="001116E4">
        <w:rPr>
          <w:lang w:val="en-US"/>
        </w:rPr>
        <w:t>)</w:t>
      </w:r>
      <w:r w:rsidR="008E15DF">
        <w:rPr>
          <w:lang w:val="en-US"/>
        </w:rPr>
        <w:t xml:space="preserve">, PQC-Algorithm: </w:t>
      </w:r>
      <w:r w:rsidR="008E15DF" w:rsidRPr="0064628A">
        <w:t>ML-KEM-1024</w:t>
      </w:r>
      <w:r w:rsidR="008E15DF">
        <w:t xml:space="preserve"> [</w:t>
      </w:r>
      <w:r w:rsidR="006D571F">
        <w:t>21</w:t>
      </w:r>
      <w:r w:rsidR="008E15DF">
        <w:t>]</w:t>
      </w:r>
      <w:r w:rsidR="008E15DF" w:rsidRPr="0064628A">
        <w:t>, FN-DSA-1024</w:t>
      </w:r>
      <w:r w:rsidR="008E15DF">
        <w:t xml:space="preserve"> [</w:t>
      </w:r>
      <w:r w:rsidR="006D571F">
        <w:t>36</w:t>
      </w:r>
      <w:r w:rsidR="008E15DF">
        <w:t>]</w:t>
      </w:r>
      <w:r w:rsidR="008E15DF" w:rsidRPr="0064628A">
        <w:t>, ML-DSA-87</w:t>
      </w:r>
      <w:r w:rsidR="008E15DF">
        <w:t xml:space="preserve"> [</w:t>
      </w:r>
      <w:r w:rsidR="006D571F">
        <w:t>22</w:t>
      </w:r>
      <w:r w:rsidR="008E15DF">
        <w:t>]</w:t>
      </w:r>
      <w:r w:rsidR="008E15DF" w:rsidRPr="0064628A">
        <w:t>, SLH-DSA-SHA2/SHAKE-256f/s</w:t>
      </w:r>
      <w:r w:rsidR="008E15DF">
        <w:t xml:space="preserve"> [</w:t>
      </w:r>
      <w:r w:rsidR="006D571F">
        <w:t>23</w:t>
      </w:r>
      <w:r w:rsidR="008E15DF">
        <w:t>]</w:t>
      </w:r>
    </w:p>
    <w:p w14:paraId="11D7B136" w14:textId="77777777" w:rsidR="00427143" w:rsidRDefault="00427143" w:rsidP="00341F19">
      <w:pPr>
        <w:pStyle w:val="Heading2"/>
        <w:rPr>
          <w:lang w:eastAsia="zh-CN"/>
        </w:rPr>
      </w:pPr>
      <w:bookmarkStart w:id="930" w:name="_Toc211892383"/>
      <w:bookmarkStart w:id="931" w:name="_Toc211951678"/>
      <w:bookmarkStart w:id="932" w:name="_Toc214953500"/>
      <w:r>
        <w:t>5</w:t>
      </w:r>
      <w:r w:rsidRPr="00AC4719">
        <w:t>.</w:t>
      </w:r>
      <w:r>
        <w:t>2</w:t>
      </w:r>
      <w:r w:rsidRPr="00AC4719">
        <w:tab/>
      </w:r>
      <w:r>
        <w:rPr>
          <w:lang w:eastAsia="zh-CN"/>
        </w:rPr>
        <w:t>Hybrid and standalone schemes</w:t>
      </w:r>
      <w:bookmarkEnd w:id="930"/>
      <w:bookmarkEnd w:id="931"/>
      <w:bookmarkEnd w:id="932"/>
    </w:p>
    <w:p w14:paraId="2A7C4F3D" w14:textId="240B5097" w:rsidR="00427143" w:rsidRDefault="00427143" w:rsidP="00D13AE7">
      <w:pPr>
        <w:jc w:val="both"/>
      </w:pPr>
      <w:r>
        <w:t xml:space="preserve">Post-Quantum Traditional (PQT) hybrid scheme as defined in RFC 9794 </w:t>
      </w:r>
      <w:r w:rsidR="003E1CCA">
        <w:t>[7]</w:t>
      </w:r>
      <w:r>
        <w:t xml:space="preserve"> is a multi-algorithm scheme where at least one component algorithm is a post-quantum algorithm and at least one is a traditional algorithm. Both the PQT hybrid scheme and the standalone PQC scheme</w:t>
      </w:r>
      <w:r w:rsidRPr="00C97189">
        <w:t xml:space="preserve"> </w:t>
      </w:r>
      <w:r>
        <w:t>are considered in the present document.</w:t>
      </w:r>
    </w:p>
    <w:p w14:paraId="1D160F52" w14:textId="1DF46ACA" w:rsidR="006D490D" w:rsidRDefault="006D490D" w:rsidP="006D490D">
      <w:pPr>
        <w:pStyle w:val="Heading2"/>
        <w:rPr>
          <w:lang w:val="en-US" w:eastAsia="zh-CN"/>
        </w:rPr>
      </w:pPr>
      <w:bookmarkStart w:id="933" w:name="_Toc211892385"/>
      <w:bookmarkStart w:id="934" w:name="_Toc211951679"/>
      <w:bookmarkStart w:id="935" w:name="_Toc214953501"/>
      <w:r>
        <w:t>5.3</w:t>
      </w:r>
      <w:r>
        <w:tab/>
      </w:r>
      <w:r>
        <w:rPr>
          <w:rFonts w:hint="eastAsia"/>
          <w:lang w:val="en-US" w:eastAsia="zh-CN"/>
        </w:rPr>
        <w:t>Cryptographic agility</w:t>
      </w:r>
      <w:bookmarkEnd w:id="933"/>
      <w:bookmarkEnd w:id="934"/>
      <w:bookmarkEnd w:id="935"/>
      <w:r>
        <w:rPr>
          <w:rFonts w:hint="eastAsia"/>
          <w:lang w:val="en-US" w:eastAsia="zh-CN"/>
        </w:rPr>
        <w:t xml:space="preserve"> </w:t>
      </w:r>
    </w:p>
    <w:p w14:paraId="2ED66042" w14:textId="6DC7616D" w:rsidR="006D490D" w:rsidRPr="000E730C" w:rsidRDefault="006D490D" w:rsidP="007B412D">
      <w:r w:rsidRPr="007B412D">
        <w:rPr>
          <w:rFonts w:hint="eastAsia"/>
        </w:rPr>
        <w:t>Cryptographic agility</w:t>
      </w:r>
      <w:r w:rsidRPr="007B412D">
        <w:t xml:space="preserve"> [40, 41] </w:t>
      </w:r>
      <w:r w:rsidRPr="007B412D">
        <w:rPr>
          <w:rFonts w:hint="eastAsia"/>
        </w:rPr>
        <w:t>refers to the capabilities needed to replace and adapt cryptographic algorithms while preserving security and ongoing operations. The 3GPP system</w:t>
      </w:r>
      <w:r w:rsidRPr="007B412D">
        <w:t>s</w:t>
      </w:r>
      <w:r w:rsidRPr="007B412D">
        <w:rPr>
          <w:rFonts w:hint="eastAsia"/>
        </w:rPr>
        <w:t xml:space="preserve"> need</w:t>
      </w:r>
      <w:r w:rsidRPr="007B412D">
        <w:t xml:space="preserve"> </w:t>
      </w:r>
      <w:r w:rsidRPr="007B412D">
        <w:rPr>
          <w:rFonts w:hint="eastAsia"/>
        </w:rPr>
        <w:t xml:space="preserve">to consider </w:t>
      </w:r>
      <w:r w:rsidRPr="007B412D">
        <w:t>crypto</w:t>
      </w:r>
      <w:r w:rsidRPr="007B412D">
        <w:rPr>
          <w:rFonts w:hint="eastAsia"/>
        </w:rPr>
        <w:t>graphic</w:t>
      </w:r>
      <w:r w:rsidRPr="007B412D">
        <w:t xml:space="preserve"> agilit</w:t>
      </w:r>
      <w:r w:rsidRPr="007B412D">
        <w:rPr>
          <w:rFonts w:hint="eastAsia"/>
        </w:rPr>
        <w:t>y.</w:t>
      </w:r>
    </w:p>
    <w:p w14:paraId="46CF656E" w14:textId="51CD911A" w:rsidR="000F7553" w:rsidRDefault="000F7553" w:rsidP="00341F19">
      <w:pPr>
        <w:pStyle w:val="Heading2"/>
        <w:rPr>
          <w:lang w:eastAsia="zh-CN"/>
        </w:rPr>
      </w:pPr>
      <w:bookmarkStart w:id="936" w:name="_Toc211892384"/>
      <w:bookmarkStart w:id="937" w:name="_Toc211951680"/>
      <w:bookmarkStart w:id="938" w:name="_Toc214953502"/>
      <w:r>
        <w:t>5.</w:t>
      </w:r>
      <w:r w:rsidR="006D490D">
        <w:t>4</w:t>
      </w:r>
      <w:r>
        <w:tab/>
        <w:t>PQC algorithm types and cryptographic diversity</w:t>
      </w:r>
      <w:bookmarkEnd w:id="936"/>
      <w:bookmarkEnd w:id="937"/>
      <w:bookmarkEnd w:id="938"/>
    </w:p>
    <w:p w14:paraId="1D73120B" w14:textId="56E16E26" w:rsidR="000F7553" w:rsidRPr="000E730C" w:rsidRDefault="000F7553" w:rsidP="007B412D">
      <w:r w:rsidRPr="000E730C">
        <w:t>PQC algorithms can be categorized based on different mathematical foundations. The following are a few typical types of PQC algorithms [</w:t>
      </w:r>
      <w:r w:rsidR="0072077A" w:rsidRPr="000E730C">
        <w:t>38</w:t>
      </w:r>
      <w:r w:rsidRPr="000E730C">
        <w:t>, 5]: Lattice-based cryptography, Hash-based cryptography, Multivariate cryptography, Code-based cryptography, and Isogeny-based cryptography.</w:t>
      </w:r>
    </w:p>
    <w:p w14:paraId="6287E4BE" w14:textId="0E290AD0" w:rsidR="000F7553" w:rsidRPr="000E730C" w:rsidRDefault="000F7553" w:rsidP="007B412D">
      <w:r w:rsidRPr="000E730C">
        <w:t xml:space="preserve">NOTE: The types for NIST selected algorithms are as follows: ML-KEM for key encapsulation, </w:t>
      </w:r>
      <w:ins w:id="939" w:author="S3-254565" w:date="2025-11-25T08:43:00Z" w16du:dateUtc="2025-11-25T13:43:00Z">
        <w:r w:rsidR="0017635B">
          <w:t xml:space="preserve">and </w:t>
        </w:r>
      </w:ins>
      <w:r w:rsidRPr="000E730C">
        <w:t>ML-DSA</w:t>
      </w:r>
      <w:del w:id="940" w:author="S3-254565" w:date="2025-11-24T15:13:00Z" w16du:dateUtc="2025-11-24T20:13:00Z">
        <w:r w:rsidRPr="000E730C" w:rsidDel="001528BD">
          <w:delText xml:space="preserve"> for </w:delText>
        </w:r>
        <w:bookmarkStart w:id="941" w:name="_Hlk211336793"/>
        <w:r w:rsidRPr="000E730C" w:rsidDel="001528BD">
          <w:delText xml:space="preserve">digital </w:delText>
        </w:r>
        <w:bookmarkEnd w:id="941"/>
        <w:r w:rsidRPr="000E730C" w:rsidDel="001528BD">
          <w:delText>signature,</w:delText>
        </w:r>
      </w:del>
      <w:r w:rsidRPr="000E730C">
        <w:t xml:space="preserve"> and FN-DSA</w:t>
      </w:r>
      <w:r w:rsidRPr="000E730C" w:rsidDel="00FF14F9">
        <w:t xml:space="preserve"> </w:t>
      </w:r>
      <w:r w:rsidRPr="000E730C">
        <w:t>for digital signature are all Lattice-based algorithms; SLH-DSA</w:t>
      </w:r>
      <w:r w:rsidRPr="000E730C" w:rsidDel="00FF14F9">
        <w:t xml:space="preserve"> </w:t>
      </w:r>
      <w:r w:rsidRPr="000E730C">
        <w:t>for digital signature is a Hash-based algorithm; and HQC</w:t>
      </w:r>
      <w:ins w:id="942" w:author="S3-254565" w:date="2025-11-24T15:14:00Z" w16du:dateUtc="2025-11-24T20:14:00Z">
        <w:r w:rsidR="003D0F0B">
          <w:t>-KEM for</w:t>
        </w:r>
        <w:r w:rsidR="003D0F0B" w:rsidRPr="000E730C">
          <w:t xml:space="preserve"> </w:t>
        </w:r>
        <w:r w:rsidR="003D0F0B">
          <w:t>key encapsulation is a</w:t>
        </w:r>
      </w:ins>
      <w:r w:rsidRPr="000E730C">
        <w:t xml:space="preserve"> </w:t>
      </w:r>
      <w:del w:id="943" w:author="S3-254565" w:date="2025-11-24T15:14:00Z" w16du:dateUtc="2025-11-24T20:14:00Z">
        <w:r w:rsidRPr="000E730C" w:rsidDel="004D6A4D">
          <w:delText xml:space="preserve">is a </w:delText>
        </w:r>
      </w:del>
      <w:r w:rsidRPr="000E730C">
        <w:t>Code-based algorithm</w:t>
      </w:r>
      <w:del w:id="944" w:author="S3-254565" w:date="2025-11-24T15:14:00Z" w16du:dateUtc="2025-11-24T20:14:00Z">
        <w:r w:rsidRPr="000E730C" w:rsidDel="004D6A4D">
          <w:delText xml:space="preserve"> for digital signature</w:delText>
        </w:r>
      </w:del>
      <w:r w:rsidRPr="000E730C">
        <w:t xml:space="preserve">. </w:t>
      </w:r>
    </w:p>
    <w:p w14:paraId="3A9C2E42" w14:textId="6D7797F9" w:rsidR="00970AD9" w:rsidRPr="007B412D" w:rsidRDefault="000F7553" w:rsidP="007B412D">
      <w:r w:rsidRPr="000E730C">
        <w:t xml:space="preserve">Cryptographic diversity is the practice of having different types of PQC algorithms available. This provides resilience against future attacks in case that a weakness or vulnerability is discovered in one type of algorithm, when other types of algorithms will remain unaffected. For example, </w:t>
      </w:r>
      <w:r w:rsidRPr="007B412D">
        <w:t>NIST has chosen SLH-DSA as a backup algorithm for ML-DSA and HQC algorithm as a backup for ML-KEM [</w:t>
      </w:r>
      <w:r w:rsidR="0072077A" w:rsidRPr="007B412D">
        <w:t>39</w:t>
      </w:r>
      <w:r w:rsidRPr="007B412D">
        <w:t>]. A key enabler for this is cryptographic agility so that if an algorithm is broken it can be removed and replaced with an alternative without undue disruption.</w:t>
      </w:r>
    </w:p>
    <w:p w14:paraId="3EE5FCFF" w14:textId="2C757031" w:rsidR="00A771F4" w:rsidRPr="00962388" w:rsidRDefault="004E0E1D" w:rsidP="00A771F4">
      <w:pPr>
        <w:pStyle w:val="Heading1"/>
      </w:pPr>
      <w:bookmarkStart w:id="945" w:name="_Toc211892386"/>
      <w:bookmarkStart w:id="946" w:name="_Toc211951681"/>
      <w:bookmarkStart w:id="947" w:name="_Toc214953503"/>
      <w:r>
        <w:lastRenderedPageBreak/>
        <w:t>6</w:t>
      </w:r>
      <w:r w:rsidR="00A771F4" w:rsidRPr="0032717A">
        <w:tab/>
      </w:r>
      <w:r w:rsidR="00A771F4" w:rsidRPr="005A4654">
        <w:tab/>
      </w:r>
      <w:r w:rsidR="00A771F4">
        <w:t xml:space="preserve">Protocols </w:t>
      </w:r>
      <w:r w:rsidR="007C58EC">
        <w:t xml:space="preserve">expected </w:t>
      </w:r>
      <w:r w:rsidR="00A771F4">
        <w:t>to be updated for PQC by other SDOs</w:t>
      </w:r>
      <w:bookmarkEnd w:id="945"/>
      <w:bookmarkEnd w:id="946"/>
      <w:bookmarkEnd w:id="947"/>
    </w:p>
    <w:p w14:paraId="1827AACA" w14:textId="3BC06266" w:rsidR="00A771F4" w:rsidRDefault="00A771F4" w:rsidP="00A771F4">
      <w:pPr>
        <w:pStyle w:val="EditorsNote"/>
      </w:pPr>
      <w:r w:rsidRPr="00962388">
        <w:t xml:space="preserve">Editor’s Note: This clause contains </w:t>
      </w:r>
      <w:r w:rsidRPr="00A771F4">
        <w:t>the expected timeline for when security protocols defined by other SDOs will include PQC algorithms and be available for inclusion into 3GPP procedures. The timeline includes the availability of stable protocols.</w:t>
      </w:r>
      <w:r>
        <w:t xml:space="preserve"> </w:t>
      </w:r>
    </w:p>
    <w:p w14:paraId="484A0697" w14:textId="6AA24B04" w:rsidR="009642AE" w:rsidRDefault="007E0589" w:rsidP="00826523">
      <w:pPr>
        <w:pStyle w:val="Heading2"/>
        <w:rPr>
          <w:lang w:eastAsia="zh-CN"/>
        </w:rPr>
      </w:pPr>
      <w:bookmarkStart w:id="948" w:name="_Toc211892387"/>
      <w:bookmarkStart w:id="949" w:name="_Toc211951682"/>
      <w:bookmarkStart w:id="950" w:name="_Toc214953504"/>
      <w:r>
        <w:t>6</w:t>
      </w:r>
      <w:r w:rsidR="009642AE" w:rsidRPr="00AC4719">
        <w:t>.</w:t>
      </w:r>
      <w:r>
        <w:t>1</w:t>
      </w:r>
      <w:r w:rsidR="009642AE" w:rsidRPr="00AC4719">
        <w:tab/>
      </w:r>
      <w:r w:rsidR="004F6574">
        <w:rPr>
          <w:rFonts w:hint="eastAsia"/>
          <w:lang w:eastAsia="zh-CN"/>
        </w:rPr>
        <w:t>General</w:t>
      </w:r>
      <w:bookmarkEnd w:id="948"/>
      <w:bookmarkEnd w:id="949"/>
      <w:bookmarkEnd w:id="950"/>
    </w:p>
    <w:p w14:paraId="6966497B" w14:textId="7CFFE38C" w:rsidR="00851982" w:rsidRDefault="00851982" w:rsidP="00851982">
      <w:pPr>
        <w:pStyle w:val="EditorsNote"/>
      </w:pPr>
    </w:p>
    <w:p w14:paraId="2D0CE0CF" w14:textId="3A5DED3F" w:rsidR="003A484E" w:rsidRDefault="003A484E" w:rsidP="003A484E">
      <w:pPr>
        <w:rPr>
          <w:lang w:val="en-US"/>
        </w:rPr>
      </w:pPr>
      <w:r>
        <w:t xml:space="preserve">According to the inventory in </w:t>
      </w:r>
      <w:r>
        <w:rPr>
          <w:rFonts w:hint="eastAsia"/>
          <w:lang w:eastAsia="zh-CN"/>
        </w:rPr>
        <w:t>TR</w:t>
      </w:r>
      <w:r>
        <w:t xml:space="preserve"> 33.938</w:t>
      </w:r>
      <w:r w:rsidR="00DA54CD">
        <w:t xml:space="preserve"> </w:t>
      </w:r>
      <w:r>
        <w:t>[</w:t>
      </w:r>
      <w:r w:rsidR="00DA54CD">
        <w:t>2</w:t>
      </w:r>
      <w:r>
        <w:t>]</w:t>
      </w:r>
      <w:r>
        <w:rPr>
          <w:rFonts w:hint="eastAsia"/>
          <w:lang w:eastAsia="zh-CN"/>
        </w:rPr>
        <w:t>,</w:t>
      </w:r>
      <w:r>
        <w:rPr>
          <w:lang w:eastAsia="zh-CN"/>
        </w:rPr>
        <w:t xml:space="preserve"> many security</w:t>
      </w:r>
      <w:r w:rsidRPr="00715856">
        <w:rPr>
          <w:lang w:eastAsia="zh-CN"/>
        </w:rPr>
        <w:t xml:space="preserve"> protocols</w:t>
      </w:r>
      <w:r>
        <w:rPr>
          <w:lang w:eastAsia="zh-CN"/>
        </w:rPr>
        <w:t xml:space="preserve"> and algorithms used in 3GPP (e.g. (D)TLS, IKEv2, JWE, JWS, etc.) are specified in other </w:t>
      </w:r>
      <w:r w:rsidRPr="00715856">
        <w:rPr>
          <w:lang w:eastAsia="zh-CN"/>
        </w:rPr>
        <w:t>standard organizations</w:t>
      </w:r>
      <w:r>
        <w:rPr>
          <w:lang w:eastAsia="zh-CN"/>
        </w:rPr>
        <w:t xml:space="preserve"> (e.g. IETF)</w:t>
      </w:r>
      <w:r w:rsidRPr="00715856">
        <w:rPr>
          <w:lang w:eastAsia="zh-CN"/>
        </w:rPr>
        <w:t>.</w:t>
      </w:r>
      <w:r>
        <w:rPr>
          <w:lang w:eastAsia="zh-CN"/>
        </w:rPr>
        <w:t xml:space="preserve"> </w:t>
      </w:r>
      <w:r>
        <w:rPr>
          <w:lang w:val="en-US"/>
        </w:rPr>
        <w:t>They</w:t>
      </w:r>
      <w:r w:rsidRPr="006C2852">
        <w:rPr>
          <w:lang w:val="en-US"/>
        </w:rPr>
        <w:t xml:space="preserve"> are </w:t>
      </w:r>
      <w:r>
        <w:rPr>
          <w:lang w:val="en-US"/>
        </w:rPr>
        <w:t>expected to be updated using PQC in the corresponding organizations</w:t>
      </w:r>
      <w:r w:rsidRPr="006C2852">
        <w:rPr>
          <w:lang w:val="en-US"/>
        </w:rPr>
        <w:t xml:space="preserve">. </w:t>
      </w:r>
    </w:p>
    <w:p w14:paraId="62192D34" w14:textId="77777777" w:rsidR="003A484E" w:rsidRPr="001E5965" w:rsidRDefault="003A484E" w:rsidP="003A484E">
      <w:pPr>
        <w:rPr>
          <w:lang w:val="en-US"/>
        </w:rPr>
      </w:pPr>
      <w:r>
        <w:rPr>
          <w:lang w:val="en-US"/>
        </w:rPr>
        <w:t xml:space="preserve">In this clause, </w:t>
      </w:r>
      <w:r w:rsidRPr="006C2852">
        <w:rPr>
          <w:lang w:val="en-US"/>
        </w:rPr>
        <w:t xml:space="preserve">the progress </w:t>
      </w:r>
      <w:r>
        <w:rPr>
          <w:lang w:val="en-US"/>
        </w:rPr>
        <w:t>of</w:t>
      </w:r>
      <w:r w:rsidRPr="006C2852">
        <w:rPr>
          <w:lang w:val="en-US"/>
        </w:rPr>
        <w:t xml:space="preserve"> the post-quantum migration of these protocols</w:t>
      </w:r>
      <w:r>
        <w:rPr>
          <w:lang w:val="en-US"/>
        </w:rPr>
        <w:t xml:space="preserve"> </w:t>
      </w:r>
      <w:proofErr w:type="gramStart"/>
      <w:r>
        <w:rPr>
          <w:lang w:val="en-US"/>
        </w:rPr>
        <w:t>are</w:t>
      </w:r>
      <w:proofErr w:type="gramEnd"/>
      <w:r>
        <w:rPr>
          <w:lang w:val="en-US"/>
        </w:rPr>
        <w:t xml:space="preserve"> reported. </w:t>
      </w:r>
      <w:r>
        <w:rPr>
          <w:lang w:val="en-US" w:eastAsia="zh-CN"/>
        </w:rPr>
        <w:t xml:space="preserve">Mature specifications developed by related SDOs will be </w:t>
      </w:r>
      <w:r w:rsidRPr="001E5965">
        <w:rPr>
          <w:lang w:val="en-US" w:eastAsia="zh-CN"/>
        </w:rPr>
        <w:t>given priority consideration.</w:t>
      </w:r>
      <w:r>
        <w:rPr>
          <w:lang w:val="en-US"/>
        </w:rPr>
        <w:t xml:space="preserve">  In addition, </w:t>
      </w:r>
      <w:r w:rsidRPr="001E6031">
        <w:rPr>
          <w:lang w:val="en-US"/>
        </w:rPr>
        <w:t>whether the relevant solutions can be directly applied to specific 3GPP scenarios</w:t>
      </w:r>
      <w:r>
        <w:rPr>
          <w:lang w:val="en-US"/>
        </w:rPr>
        <w:t xml:space="preserve"> will be evaluated. </w:t>
      </w:r>
    </w:p>
    <w:p w14:paraId="11002531" w14:textId="3C9B35F6" w:rsidR="00216270" w:rsidRDefault="00216270" w:rsidP="00216270">
      <w:r>
        <w:t>The present document discusses several IETF documents that are at different levels of maturity in the overall IETF standardization process [</w:t>
      </w:r>
      <w:r w:rsidR="002F3B90">
        <w:t>42</w:t>
      </w:r>
      <w:r>
        <w:t>], and categorizes them as follows:</w:t>
      </w:r>
    </w:p>
    <w:p w14:paraId="4D9F8F4F" w14:textId="6A96ADD8" w:rsidR="00216270" w:rsidRPr="00DA54CD" w:rsidRDefault="00216270" w:rsidP="00DA54CD">
      <w:pPr>
        <w:pStyle w:val="List"/>
        <w:numPr>
          <w:ilvl w:val="0"/>
          <w:numId w:val="15"/>
        </w:numPr>
      </w:pPr>
      <w:r w:rsidRPr="00FE7934">
        <w:t xml:space="preserve">IETF Individual Draft: A document that has been submitted to IETF and </w:t>
      </w:r>
      <w:r w:rsidRPr="00DA54CD">
        <w:t>has not been adopted by one of the working groups in IETF</w:t>
      </w:r>
      <w:r w:rsidRPr="00FE7934">
        <w:t xml:space="preserve">. On the IETF </w:t>
      </w:r>
      <w:proofErr w:type="spellStart"/>
      <w:r w:rsidRPr="00FE7934">
        <w:t>Datatracker</w:t>
      </w:r>
      <w:proofErr w:type="spellEnd"/>
      <w:r w:rsidRPr="00FE7934">
        <w:t xml:space="preserve"> website, such documents have type “Active Internet-Draft (individual)”.</w:t>
      </w:r>
    </w:p>
    <w:p w14:paraId="7D49A09D" w14:textId="4C625DD5" w:rsidR="00216270" w:rsidRPr="00FE7934" w:rsidRDefault="00216270" w:rsidP="00DA54CD">
      <w:pPr>
        <w:pStyle w:val="List"/>
        <w:numPr>
          <w:ilvl w:val="0"/>
          <w:numId w:val="15"/>
        </w:numPr>
      </w:pPr>
      <w:r w:rsidRPr="00FE7934">
        <w:t xml:space="preserve">IETF WG Draft: A document that has been reviewed and adopted by one of the working groups in IETF. On the IETF </w:t>
      </w:r>
      <w:proofErr w:type="spellStart"/>
      <w:r w:rsidRPr="00FE7934">
        <w:t>Datatracker</w:t>
      </w:r>
      <w:proofErr w:type="spellEnd"/>
      <w:r w:rsidRPr="00FE7934">
        <w:t xml:space="preserve"> website, such documents have type “Active Internet-Draft (</w:t>
      </w:r>
      <w:proofErr w:type="spellStart"/>
      <w:r w:rsidRPr="00FE7934">
        <w:t>xyz</w:t>
      </w:r>
      <w:proofErr w:type="spellEnd"/>
      <w:r w:rsidRPr="00FE7934">
        <w:t xml:space="preserve"> WG)”, where </w:t>
      </w:r>
      <w:proofErr w:type="spellStart"/>
      <w:r w:rsidRPr="00FE7934">
        <w:t>xyz</w:t>
      </w:r>
      <w:proofErr w:type="spellEnd"/>
      <w:r w:rsidRPr="00FE7934">
        <w:t xml:space="preserve"> is the name of the working group that adopted the document, e.g., </w:t>
      </w:r>
      <w:proofErr w:type="spellStart"/>
      <w:r w:rsidRPr="00FE7934">
        <w:t>tls</w:t>
      </w:r>
      <w:proofErr w:type="spellEnd"/>
      <w:r w:rsidRPr="00FE7934">
        <w:t>.</w:t>
      </w:r>
    </w:p>
    <w:p w14:paraId="0CA39BDA" w14:textId="64C49F3B" w:rsidR="00216270" w:rsidRPr="00FE7934" w:rsidRDefault="00216270" w:rsidP="00DA54CD">
      <w:pPr>
        <w:pStyle w:val="List"/>
        <w:numPr>
          <w:ilvl w:val="0"/>
          <w:numId w:val="15"/>
        </w:numPr>
      </w:pPr>
      <w:r w:rsidRPr="00FE7934">
        <w:t>IETF RFC: A document that has gone through the whole IETF standardization process.</w:t>
      </w:r>
    </w:p>
    <w:p w14:paraId="17C0BC2E" w14:textId="3C6353AB" w:rsidR="001738A4" w:rsidRPr="005D346F" w:rsidRDefault="001738A4" w:rsidP="001738A4">
      <w:pPr>
        <w:pStyle w:val="Heading2"/>
      </w:pPr>
      <w:bookmarkStart w:id="951" w:name="_Toc211892388"/>
      <w:bookmarkStart w:id="952" w:name="_Toc211951683"/>
      <w:bookmarkStart w:id="953" w:name="_Toc214953505"/>
      <w:r>
        <w:rPr>
          <w:lang w:val="en-US"/>
        </w:rPr>
        <w:t>6</w:t>
      </w:r>
      <w:r w:rsidRPr="006969CD">
        <w:t>.</w:t>
      </w:r>
      <w:r>
        <w:t>2</w:t>
      </w:r>
      <w:r w:rsidRPr="006969CD">
        <w:tab/>
      </w:r>
      <w:r>
        <w:t>COSE</w:t>
      </w:r>
      <w:bookmarkEnd w:id="951"/>
      <w:bookmarkEnd w:id="952"/>
      <w:bookmarkEnd w:id="953"/>
    </w:p>
    <w:p w14:paraId="57FFDF17" w14:textId="6A22B415" w:rsidR="001738A4" w:rsidRDefault="001738A4" w:rsidP="001738A4">
      <w:pPr>
        <w:pStyle w:val="Heading3"/>
      </w:pPr>
      <w:bookmarkStart w:id="954" w:name="_Toc211892389"/>
      <w:bookmarkStart w:id="955" w:name="_Toc211951684"/>
      <w:bookmarkStart w:id="956" w:name="_Toc214953506"/>
      <w:r>
        <w:rPr>
          <w:lang w:val="en-US"/>
        </w:rPr>
        <w:t>6</w:t>
      </w:r>
      <w:r w:rsidRPr="006969CD">
        <w:t>.</w:t>
      </w:r>
      <w:r>
        <w:t>2.1</w:t>
      </w:r>
      <w:r w:rsidRPr="006969CD">
        <w:tab/>
      </w:r>
      <w:r w:rsidRPr="006924C2">
        <w:t>General</w:t>
      </w:r>
      <w:bookmarkEnd w:id="954"/>
      <w:bookmarkEnd w:id="955"/>
      <w:bookmarkEnd w:id="956"/>
    </w:p>
    <w:p w14:paraId="0E1E5FE8" w14:textId="6E55327F" w:rsidR="001738A4" w:rsidRDefault="001738A4" w:rsidP="001738A4">
      <w:pPr>
        <w:pStyle w:val="Heading3"/>
      </w:pPr>
      <w:bookmarkStart w:id="957" w:name="_Toc211892390"/>
      <w:bookmarkStart w:id="958" w:name="_Toc211951685"/>
      <w:bookmarkStart w:id="959" w:name="_Toc214953507"/>
      <w:r>
        <w:rPr>
          <w:lang w:val="en-US"/>
        </w:rPr>
        <w:t>6</w:t>
      </w:r>
      <w:r w:rsidRPr="006969CD">
        <w:t>.</w:t>
      </w:r>
      <w:r>
        <w:t>2.2</w:t>
      </w:r>
      <w:r w:rsidRPr="006969CD">
        <w:tab/>
      </w:r>
      <w:r>
        <w:rPr>
          <w:lang w:val="en-US"/>
        </w:rPr>
        <w:t>Current Work in IETF</w:t>
      </w:r>
      <w:bookmarkEnd w:id="957"/>
      <w:bookmarkEnd w:id="958"/>
      <w:bookmarkEnd w:id="959"/>
    </w:p>
    <w:p w14:paraId="3E5205FF" w14:textId="67401125" w:rsidR="001738A4" w:rsidRDefault="001738A4" w:rsidP="001738A4">
      <w:pPr>
        <w:pStyle w:val="Heading4"/>
      </w:pPr>
      <w:bookmarkStart w:id="960" w:name="_Toc211892391"/>
      <w:bookmarkStart w:id="961" w:name="_Toc211951686"/>
      <w:bookmarkStart w:id="962" w:name="_Toc214953508"/>
      <w:r>
        <w:rPr>
          <w:lang w:val="en-US"/>
        </w:rPr>
        <w:t>6</w:t>
      </w:r>
      <w:r w:rsidRPr="006969CD">
        <w:t>.</w:t>
      </w:r>
      <w:r>
        <w:t>2.2.1</w:t>
      </w:r>
      <w:r w:rsidRPr="006969CD">
        <w:tab/>
      </w:r>
      <w:r>
        <w:t>IETF RFCs</w:t>
      </w:r>
      <w:bookmarkEnd w:id="960"/>
      <w:bookmarkEnd w:id="961"/>
      <w:bookmarkEnd w:id="962"/>
    </w:p>
    <w:p w14:paraId="6BBCE2BF" w14:textId="77777777" w:rsidR="001738A4" w:rsidRPr="00A34744" w:rsidRDefault="001738A4" w:rsidP="001738A4">
      <w:r w:rsidRPr="00A34744">
        <w:t>No RFCs for the usage of PQC algorithms in COSE are published yet.</w:t>
      </w:r>
    </w:p>
    <w:p w14:paraId="4853B4CB" w14:textId="1D7EEED6" w:rsidR="001738A4" w:rsidRDefault="001738A4" w:rsidP="001738A4">
      <w:pPr>
        <w:pStyle w:val="Heading4"/>
      </w:pPr>
      <w:bookmarkStart w:id="963" w:name="_Toc211892392"/>
      <w:bookmarkStart w:id="964" w:name="_Toc211951687"/>
      <w:bookmarkStart w:id="965" w:name="_Toc214953509"/>
      <w:r>
        <w:rPr>
          <w:lang w:val="en-US"/>
        </w:rPr>
        <w:t>6</w:t>
      </w:r>
      <w:r w:rsidRPr="006969CD">
        <w:t>.</w:t>
      </w:r>
      <w:r>
        <w:t>2.2.2</w:t>
      </w:r>
      <w:r w:rsidRPr="006969CD">
        <w:tab/>
      </w:r>
      <w:r>
        <w:t>IETF Adopted Drafts</w:t>
      </w:r>
      <w:bookmarkEnd w:id="963"/>
      <w:bookmarkEnd w:id="964"/>
      <w:bookmarkEnd w:id="965"/>
    </w:p>
    <w:p w14:paraId="4E4BAFE1" w14:textId="77777777" w:rsidR="001738A4" w:rsidRPr="0041663C" w:rsidRDefault="001738A4" w:rsidP="001738A4">
      <w:pPr>
        <w:rPr>
          <w:lang w:val="en-US"/>
        </w:rPr>
      </w:pPr>
      <w:r w:rsidRPr="0041663C">
        <w:rPr>
          <w:lang w:val="en-US"/>
        </w:rPr>
        <w:t>The IETF is developing support for PQC algorithms in COSE. The following drafts are relevant:</w:t>
      </w:r>
    </w:p>
    <w:p w14:paraId="48A7264D" w14:textId="138B20BD" w:rsidR="001738A4" w:rsidRPr="0041663C" w:rsidRDefault="001738A4" w:rsidP="001738A4">
      <w:pPr>
        <w:pStyle w:val="B1"/>
        <w:rPr>
          <w:lang w:val="en-US"/>
        </w:rPr>
      </w:pPr>
      <w:r w:rsidRPr="0041663C">
        <w:rPr>
          <w:lang w:val="en-US"/>
        </w:rPr>
        <w:t>-</w:t>
      </w:r>
      <w:r w:rsidRPr="0041663C">
        <w:rPr>
          <w:lang w:val="en-US"/>
        </w:rPr>
        <w:tab/>
        <w:t xml:space="preserve">IETF Draft </w:t>
      </w:r>
      <w:r w:rsidRPr="0041663C">
        <w:t xml:space="preserve">draft-ietf-jose-pqc-kem-03, "Post-Quantum Key Encapsulation Mechanisms (PQ KEMs) for JOSE and COSE" </w:t>
      </w:r>
      <w:r w:rsidRPr="0041663C">
        <w:rPr>
          <w:lang w:val="en-US"/>
        </w:rPr>
        <w:t>[</w:t>
      </w:r>
      <w:r w:rsidR="00DE5B63" w:rsidRPr="0041663C">
        <w:rPr>
          <w:lang w:val="en-US"/>
        </w:rPr>
        <w:t>67</w:t>
      </w:r>
      <w:r w:rsidRPr="0041663C">
        <w:rPr>
          <w:lang w:val="en-US"/>
        </w:rPr>
        <w:t>], describes the conventions for using Post-Quantum Key Encapsulation Mechanisms (PQ-KEMs) within JOSE and COSE.</w:t>
      </w:r>
    </w:p>
    <w:p w14:paraId="4F753076" w14:textId="4DF87201" w:rsidR="001738A4" w:rsidRPr="0041663C" w:rsidRDefault="001738A4" w:rsidP="001738A4">
      <w:pPr>
        <w:pStyle w:val="B1"/>
        <w:rPr>
          <w:lang w:val="en-US"/>
        </w:rPr>
      </w:pPr>
      <w:r w:rsidRPr="0041663C">
        <w:rPr>
          <w:lang w:val="en-US"/>
        </w:rPr>
        <w:t>-</w:t>
      </w:r>
      <w:r w:rsidRPr="0041663C">
        <w:rPr>
          <w:lang w:val="en-US"/>
        </w:rPr>
        <w:tab/>
        <w:t xml:space="preserve">IETF Draft </w:t>
      </w:r>
      <w:r w:rsidRPr="0041663C">
        <w:t>draft-ietf-cose-dilithium-08, "ML-DSA for JOSE and COSE"</w:t>
      </w:r>
      <w:r w:rsidRPr="0041663C">
        <w:rPr>
          <w:lang w:val="en-US"/>
        </w:rPr>
        <w:t xml:space="preserve"> [</w:t>
      </w:r>
      <w:r w:rsidR="00DE5B63" w:rsidRPr="0041663C">
        <w:rPr>
          <w:lang w:val="en-US"/>
        </w:rPr>
        <w:t>68</w:t>
      </w:r>
      <w:r w:rsidRPr="0041663C">
        <w:rPr>
          <w:lang w:val="en-US"/>
        </w:rPr>
        <w:t>], describes JSON Object Signing and Encryption (JOSE) and CBOR Object Signing and Encryption (COSE) serializations for Module-Lattice-Based Digital Signature Standard (ML-DSA).</w:t>
      </w:r>
    </w:p>
    <w:p w14:paraId="5DD10C90" w14:textId="2CA5F306" w:rsidR="001738A4" w:rsidRPr="0041663C" w:rsidRDefault="001738A4" w:rsidP="001738A4">
      <w:pPr>
        <w:pStyle w:val="B1"/>
        <w:rPr>
          <w:lang w:val="en-US"/>
        </w:rPr>
      </w:pPr>
      <w:r w:rsidRPr="0041663C">
        <w:rPr>
          <w:lang w:val="en-US"/>
        </w:rPr>
        <w:t>-</w:t>
      </w:r>
      <w:r w:rsidRPr="0041663C">
        <w:rPr>
          <w:lang w:val="en-US"/>
        </w:rPr>
        <w:tab/>
        <w:t xml:space="preserve">IETF Draft </w:t>
      </w:r>
      <w:r w:rsidRPr="0041663C">
        <w:t>draft-ietf-cose-sphincs-plus-05: "SLH-DSA for JOSE and COSE"</w:t>
      </w:r>
      <w:r w:rsidRPr="0041663C">
        <w:rPr>
          <w:lang w:val="en-US"/>
        </w:rPr>
        <w:t xml:space="preserve"> [</w:t>
      </w:r>
      <w:r w:rsidR="00DE5B63" w:rsidRPr="0041663C">
        <w:rPr>
          <w:lang w:val="en-US"/>
        </w:rPr>
        <w:t>69</w:t>
      </w:r>
      <w:r w:rsidRPr="0041663C">
        <w:rPr>
          <w:lang w:val="en-US"/>
        </w:rPr>
        <w:t>], describes JOSE and COSE serializations for SLH-DSA.</w:t>
      </w:r>
    </w:p>
    <w:p w14:paraId="37DBC728" w14:textId="64519997" w:rsidR="001738A4" w:rsidRPr="0041663C" w:rsidRDefault="001738A4" w:rsidP="001738A4">
      <w:pPr>
        <w:pStyle w:val="B1"/>
      </w:pPr>
      <w:r w:rsidRPr="0041663C">
        <w:rPr>
          <w:lang w:val="en-US"/>
        </w:rPr>
        <w:t>-</w:t>
      </w:r>
      <w:r w:rsidRPr="0041663C">
        <w:rPr>
          <w:lang w:val="en-US"/>
        </w:rPr>
        <w:tab/>
        <w:t xml:space="preserve">IETF Draft </w:t>
      </w:r>
      <w:r w:rsidRPr="0041663C">
        <w:t>draft-ietf-cose-falcon-01, "JOSE and COSE Encoding for Falcon"</w:t>
      </w:r>
      <w:r w:rsidRPr="0041663C">
        <w:rPr>
          <w:lang w:val="en-US"/>
        </w:rPr>
        <w:t xml:space="preserve"> [</w:t>
      </w:r>
      <w:r w:rsidR="00DE5B63" w:rsidRPr="0041663C">
        <w:rPr>
          <w:lang w:val="en-US"/>
        </w:rPr>
        <w:t>70</w:t>
      </w:r>
      <w:r w:rsidRPr="0041663C">
        <w:rPr>
          <w:lang w:val="en-US"/>
        </w:rPr>
        <w:t xml:space="preserve">], </w:t>
      </w:r>
      <w:r w:rsidRPr="0041663C">
        <w:t>describes JSON and CBOR serializations.</w:t>
      </w:r>
    </w:p>
    <w:p w14:paraId="05741104" w14:textId="5AEB4580" w:rsidR="001738A4" w:rsidRPr="0041663C" w:rsidRDefault="001738A4" w:rsidP="001738A4">
      <w:pPr>
        <w:pStyle w:val="B1"/>
        <w:rPr>
          <w:lang w:val="en-US"/>
        </w:rPr>
      </w:pPr>
      <w:r w:rsidRPr="0041663C">
        <w:rPr>
          <w:lang w:val="en-US"/>
        </w:rPr>
        <w:lastRenderedPageBreak/>
        <w:t>-</w:t>
      </w:r>
      <w:r w:rsidRPr="0041663C">
        <w:rPr>
          <w:lang w:val="en-US"/>
        </w:rPr>
        <w:tab/>
        <w:t xml:space="preserve">IETF Draft draft-ietf-cose-hpke-16, </w:t>
      </w:r>
      <w:r w:rsidRPr="0041663C">
        <w:t>"</w:t>
      </w:r>
      <w:r w:rsidRPr="0041663C">
        <w:rPr>
          <w:lang w:val="en-US"/>
        </w:rPr>
        <w:t>Use of Hybrid Public-Key Encryption (HPKE) with CBOR Object Signing and Encryption (COSE)</w:t>
      </w:r>
      <w:r w:rsidRPr="0041663C">
        <w:t>"</w:t>
      </w:r>
      <w:r w:rsidRPr="0041663C">
        <w:rPr>
          <w:lang w:val="en-US"/>
        </w:rPr>
        <w:t xml:space="preserve"> [</w:t>
      </w:r>
      <w:r w:rsidR="00A85053" w:rsidRPr="0041663C">
        <w:rPr>
          <w:lang w:val="en-US"/>
        </w:rPr>
        <w:t>72</w:t>
      </w:r>
      <w:r w:rsidRPr="0041663C">
        <w:rPr>
          <w:lang w:val="en-US"/>
        </w:rPr>
        <w:t>] defines a Hybrid Public Key Encryption (HPKE) for use with JOSE utilizing an asymmetric Key Encapsulation Mechanism (KEM), a Key Derivation Function (KDF), and an Authenticated Encryption with Associated Data (AEAD) algorithm.</w:t>
      </w:r>
    </w:p>
    <w:p w14:paraId="50BD84DE" w14:textId="77777777" w:rsidR="001738A4" w:rsidRPr="00DA6BA7" w:rsidRDefault="001738A4" w:rsidP="001738A4">
      <w:pPr>
        <w:rPr>
          <w:lang w:val="en-US"/>
        </w:rPr>
      </w:pPr>
      <w:r w:rsidRPr="0041663C">
        <w:rPr>
          <w:lang w:val="en-US"/>
        </w:rPr>
        <w:t>However, no IETF work on hybrid signature schemes for COSE has been adopted.</w:t>
      </w:r>
      <w:r>
        <w:rPr>
          <w:lang w:val="en-US"/>
        </w:rPr>
        <w:t xml:space="preserve"> </w:t>
      </w:r>
    </w:p>
    <w:p w14:paraId="119F1E41" w14:textId="358F03E3" w:rsidR="001738A4" w:rsidRDefault="001738A4" w:rsidP="001738A4">
      <w:pPr>
        <w:pStyle w:val="Heading3"/>
        <w:rPr>
          <w:lang w:val="en-US"/>
        </w:rPr>
      </w:pPr>
      <w:bookmarkStart w:id="966" w:name="_Toc211892393"/>
      <w:bookmarkStart w:id="967" w:name="_Toc211951688"/>
      <w:bookmarkStart w:id="968" w:name="_Toc214953510"/>
      <w:r w:rsidRPr="009173D5">
        <w:rPr>
          <w:lang w:val="en-US"/>
        </w:rPr>
        <w:t>6.</w:t>
      </w:r>
      <w:r w:rsidR="00DD5D81">
        <w:rPr>
          <w:lang w:val="en-US"/>
        </w:rPr>
        <w:t>2</w:t>
      </w:r>
      <w:r w:rsidRPr="009173D5">
        <w:rPr>
          <w:lang w:val="en-US"/>
        </w:rPr>
        <w:t>.3</w:t>
      </w:r>
      <w:r w:rsidRPr="009173D5">
        <w:rPr>
          <w:lang w:val="en-US"/>
        </w:rPr>
        <w:tab/>
      </w:r>
      <w:r>
        <w:rPr>
          <w:lang w:val="en-US"/>
        </w:rPr>
        <w:tab/>
        <w:t>3GPP Considerations</w:t>
      </w:r>
      <w:bookmarkEnd w:id="966"/>
      <w:bookmarkEnd w:id="967"/>
      <w:bookmarkEnd w:id="968"/>
    </w:p>
    <w:p w14:paraId="7EC41F78" w14:textId="1D21752D" w:rsidR="00216270" w:rsidRPr="00216270" w:rsidRDefault="001738A4" w:rsidP="0041663C">
      <w:pPr>
        <w:pStyle w:val="EditorsNote"/>
      </w:pPr>
      <w:r>
        <w:t>Editor’s Note: This clause does not include any conclusions.</w:t>
      </w:r>
    </w:p>
    <w:p w14:paraId="568708E0" w14:textId="60A0F256" w:rsidR="00B1789C" w:rsidRPr="005D346F" w:rsidRDefault="00B1789C" w:rsidP="00B1789C">
      <w:pPr>
        <w:pStyle w:val="Heading2"/>
      </w:pPr>
      <w:bookmarkStart w:id="969" w:name="_Toc211892394"/>
      <w:bookmarkStart w:id="970" w:name="_Toc211951689"/>
      <w:bookmarkStart w:id="971" w:name="_Toc214953511"/>
      <w:r>
        <w:rPr>
          <w:lang w:val="en-US"/>
        </w:rPr>
        <w:t>6</w:t>
      </w:r>
      <w:r w:rsidRPr="006969CD">
        <w:t>.</w:t>
      </w:r>
      <w:r w:rsidR="00AF5C66">
        <w:t>3</w:t>
      </w:r>
      <w:r w:rsidRPr="006969CD">
        <w:tab/>
      </w:r>
      <w:r w:rsidR="00AD6612">
        <w:rPr>
          <w:rFonts w:hint="eastAsia"/>
          <w:lang w:eastAsia="zh-CN"/>
        </w:rPr>
        <w:t>I</w:t>
      </w:r>
      <w:r w:rsidR="00AD6612">
        <w:rPr>
          <w:lang w:eastAsia="zh-CN"/>
        </w:rPr>
        <w:t>KEv2</w:t>
      </w:r>
      <w:bookmarkEnd w:id="969"/>
      <w:bookmarkEnd w:id="970"/>
      <w:bookmarkEnd w:id="971"/>
    </w:p>
    <w:p w14:paraId="4006C3CB" w14:textId="6F1BAAAB" w:rsidR="00851982" w:rsidRDefault="00851982" w:rsidP="00851982">
      <w:pPr>
        <w:pStyle w:val="EditorsNote"/>
      </w:pPr>
    </w:p>
    <w:p w14:paraId="04DCB76E" w14:textId="29B918CD" w:rsidR="002901A3" w:rsidRDefault="002901A3" w:rsidP="00470E32">
      <w:pPr>
        <w:pStyle w:val="Heading3"/>
      </w:pPr>
      <w:bookmarkStart w:id="972" w:name="_Toc211892395"/>
      <w:bookmarkStart w:id="973" w:name="_Toc211951690"/>
      <w:bookmarkStart w:id="974" w:name="_Toc214953512"/>
      <w:r>
        <w:rPr>
          <w:lang w:val="en-US"/>
        </w:rPr>
        <w:t>6</w:t>
      </w:r>
      <w:r w:rsidRPr="006969CD">
        <w:t>.</w:t>
      </w:r>
      <w:r w:rsidR="00AF5C66">
        <w:t>3</w:t>
      </w:r>
      <w:r>
        <w:t>.1</w:t>
      </w:r>
      <w:r w:rsidRPr="006969CD">
        <w:tab/>
      </w:r>
      <w:r w:rsidRPr="006924C2">
        <w:t>General</w:t>
      </w:r>
      <w:bookmarkEnd w:id="972"/>
      <w:bookmarkEnd w:id="973"/>
      <w:bookmarkEnd w:id="974"/>
    </w:p>
    <w:p w14:paraId="2CCD3FA2" w14:textId="6296A41C" w:rsidR="001326C1" w:rsidRPr="00C164DC" w:rsidRDefault="001326C1" w:rsidP="001326C1">
      <w:pPr>
        <w:rPr>
          <w:ins w:id="975" w:author="S3-254568" w:date="2025-11-24T16:42:00Z" w16du:dateUtc="2025-11-24T21:42:00Z"/>
        </w:rPr>
      </w:pPr>
      <w:ins w:id="976" w:author="S3-254568" w:date="2025-11-24T16:42:00Z" w16du:dateUtc="2025-11-24T21:42:00Z">
        <w:r w:rsidRPr="002F3B28">
          <w:t xml:space="preserve">IKEv2 </w:t>
        </w:r>
        <w:r>
          <w:t>specified in IETF RFC 7296 [</w:t>
        </w:r>
        <w:r w:rsidR="00684ADA">
          <w:t>80</w:t>
        </w:r>
        <w:r>
          <w:t xml:space="preserve">] </w:t>
        </w:r>
      </w:ins>
      <w:ins w:id="977" w:author="S3-254568" w:date="2025-11-25T08:45:00Z" w16du:dateUtc="2025-11-25T13:45:00Z">
        <w:r w:rsidR="004D30D9">
          <w:t>provides mutual</w:t>
        </w:r>
      </w:ins>
      <w:ins w:id="978" w:author="S3-254568" w:date="2025-11-24T16:42:00Z" w16du:dateUtc="2025-11-24T21:42:00Z">
        <w:r w:rsidRPr="002F3B28">
          <w:t xml:space="preserve"> authentication and </w:t>
        </w:r>
      </w:ins>
      <w:ins w:id="979" w:author="S3-254568" w:date="2025-11-25T08:45:00Z" w16du:dateUtc="2025-11-25T13:45:00Z">
        <w:r w:rsidR="004D30D9">
          <w:t>establishes</w:t>
        </w:r>
      </w:ins>
      <w:ins w:id="980" w:author="S3-254568" w:date="2025-11-24T16:42:00Z" w16du:dateUtc="2025-11-24T21:42:00Z">
        <w:r w:rsidRPr="002F3B28">
          <w:t xml:space="preserve"> Security Associations (SA) for IPsec tunnels. </w:t>
        </w:r>
        <w:r>
          <w:t>The IKEv2 is also used by MOBIKE specified in IETF RFC 4555 [</w:t>
        </w:r>
        <w:r w:rsidR="00684ADA">
          <w:t>81</w:t>
        </w:r>
        <w:r>
          <w:t>].</w:t>
        </w:r>
      </w:ins>
    </w:p>
    <w:p w14:paraId="51DB352E" w14:textId="2FA11901" w:rsidR="001001E3" w:rsidRPr="00675328" w:rsidRDefault="001001E3" w:rsidP="00470E32">
      <w:r w:rsidRPr="00675328">
        <w:rPr>
          <w:lang w:eastAsia="zh-CN"/>
        </w:rPr>
        <w:t xml:space="preserve">The IETF IPSECME group has </w:t>
      </w:r>
      <w:r w:rsidRPr="00675328">
        <w:t xml:space="preserve">introduced multiple RFCs and Drafts to enable a smooth PQC transition for the </w:t>
      </w:r>
      <w:r w:rsidRPr="00675328">
        <w:rPr>
          <w:lang w:eastAsia="zh-CN"/>
        </w:rPr>
        <w:t>Internet Key Exchange Protocol Version 2 (</w:t>
      </w:r>
      <w:r w:rsidRPr="00675328">
        <w:t>IKEv2) protocol. They cover both key exchange and authentication.</w:t>
      </w:r>
    </w:p>
    <w:p w14:paraId="2275ADD0" w14:textId="3E45A1E6" w:rsidR="002901A3" w:rsidRPr="00675328" w:rsidRDefault="002901A3" w:rsidP="002901A3">
      <w:pPr>
        <w:pStyle w:val="Heading3"/>
      </w:pPr>
      <w:bookmarkStart w:id="981" w:name="_Toc211892396"/>
      <w:bookmarkStart w:id="982" w:name="_Toc211951691"/>
      <w:bookmarkStart w:id="983" w:name="_Toc214953513"/>
      <w:r w:rsidRPr="00675328">
        <w:rPr>
          <w:lang w:val="en-US"/>
        </w:rPr>
        <w:t>6</w:t>
      </w:r>
      <w:r w:rsidRPr="00675328">
        <w:t>.</w:t>
      </w:r>
      <w:r w:rsidR="00AF5C66">
        <w:t>3</w:t>
      </w:r>
      <w:r w:rsidRPr="00675328">
        <w:t>.2</w:t>
      </w:r>
      <w:r w:rsidRPr="00675328">
        <w:tab/>
      </w:r>
      <w:r w:rsidRPr="00675328">
        <w:rPr>
          <w:lang w:val="en-US"/>
        </w:rPr>
        <w:t>Current Work in IETF</w:t>
      </w:r>
      <w:bookmarkEnd w:id="981"/>
      <w:bookmarkEnd w:id="982"/>
      <w:bookmarkEnd w:id="983"/>
    </w:p>
    <w:p w14:paraId="4A3D5FD1" w14:textId="66FB27B3" w:rsidR="002901A3" w:rsidRPr="00675328" w:rsidRDefault="002901A3" w:rsidP="002901A3">
      <w:pPr>
        <w:pStyle w:val="Heading4"/>
      </w:pPr>
      <w:bookmarkStart w:id="984" w:name="_Toc211892398"/>
      <w:bookmarkStart w:id="985" w:name="_Toc211951692"/>
      <w:bookmarkStart w:id="986" w:name="_Toc214953514"/>
      <w:r w:rsidRPr="00675328">
        <w:rPr>
          <w:lang w:val="en-US"/>
        </w:rPr>
        <w:t>6</w:t>
      </w:r>
      <w:r w:rsidRPr="00675328">
        <w:t>.</w:t>
      </w:r>
      <w:r w:rsidR="00AF5C66">
        <w:t>3</w:t>
      </w:r>
      <w:r w:rsidRPr="00675328">
        <w:t>.2.</w:t>
      </w:r>
      <w:r w:rsidR="0028791B">
        <w:t>1</w:t>
      </w:r>
      <w:r w:rsidRPr="00675328">
        <w:tab/>
        <w:t>IETF RFCs</w:t>
      </w:r>
      <w:bookmarkEnd w:id="984"/>
      <w:bookmarkEnd w:id="985"/>
      <w:bookmarkEnd w:id="986"/>
    </w:p>
    <w:p w14:paraId="4394D6A7" w14:textId="2A7455FF" w:rsidR="008A5195" w:rsidRPr="00675328" w:rsidRDefault="008A5195" w:rsidP="008A5195">
      <w:pPr>
        <w:pStyle w:val="Heading5"/>
      </w:pPr>
      <w:bookmarkStart w:id="987" w:name="_Toc211892399"/>
      <w:bookmarkStart w:id="988" w:name="_Toc211951693"/>
      <w:bookmarkStart w:id="989" w:name="_Toc214953515"/>
      <w:r w:rsidRPr="00675328">
        <w:t>6.</w:t>
      </w:r>
      <w:r w:rsidR="00AF5C66">
        <w:t>3</w:t>
      </w:r>
      <w:r w:rsidRPr="00675328">
        <w:t>.2.</w:t>
      </w:r>
      <w:r w:rsidR="0028791B">
        <w:t>1</w:t>
      </w:r>
      <w:r w:rsidRPr="00675328">
        <w:rPr>
          <w:rFonts w:hint="eastAsia"/>
        </w:rPr>
        <w:t>.1</w:t>
      </w:r>
      <w:r w:rsidRPr="00675328">
        <w:t xml:space="preserve"> Key Exchange</w:t>
      </w:r>
      <w:bookmarkEnd w:id="987"/>
      <w:bookmarkEnd w:id="988"/>
      <w:bookmarkEnd w:id="989"/>
    </w:p>
    <w:p w14:paraId="3FFBAACC" w14:textId="77777777" w:rsidR="008A5195" w:rsidRPr="00675328" w:rsidRDefault="008A5195" w:rsidP="008A5195">
      <w:pPr>
        <w:rPr>
          <w:b/>
          <w:lang w:eastAsia="zh-CN"/>
        </w:rPr>
      </w:pPr>
      <w:r w:rsidRPr="00675328">
        <w:rPr>
          <w:b/>
          <w:lang w:eastAsia="zh-CN"/>
        </w:rPr>
        <w:t>KEM-based Key Exchange</w:t>
      </w:r>
    </w:p>
    <w:p w14:paraId="34D41DB1" w14:textId="715D040B" w:rsidR="008A5195" w:rsidRPr="00675328" w:rsidRDefault="00493503" w:rsidP="008A5195">
      <w:pPr>
        <w:pStyle w:val="B1"/>
        <w:numPr>
          <w:ilvl w:val="0"/>
          <w:numId w:val="16"/>
        </w:numPr>
        <w:rPr>
          <w:lang w:eastAsia="zh-CN"/>
        </w:rPr>
      </w:pPr>
      <w:r>
        <w:rPr>
          <w:rFonts w:hint="eastAsia"/>
          <w:lang w:eastAsia="zh-CN"/>
        </w:rPr>
        <w:t>IETF</w:t>
      </w:r>
      <w:r w:rsidR="008A5195" w:rsidRPr="00675328">
        <w:rPr>
          <w:lang w:eastAsia="zh-CN"/>
        </w:rPr>
        <w:t xml:space="preserve"> RFC 9242 [</w:t>
      </w:r>
      <w:r w:rsidR="00CA43D1" w:rsidRPr="00B558BC">
        <w:rPr>
          <w:lang w:eastAsia="zh-CN"/>
        </w:rPr>
        <w:t>43</w:t>
      </w:r>
      <w:r w:rsidR="008A5195" w:rsidRPr="00675328">
        <w:rPr>
          <w:lang w:eastAsia="zh-CN"/>
        </w:rPr>
        <w:t>] introduces a new exchange, called "Intermediate Exchange" for IKEv2 to avoid IP fragmentation of large IKE messages and enable transferring large amounts of data during Security Association (SA) establishment expected for some PQC key exchanges.</w:t>
      </w:r>
    </w:p>
    <w:p w14:paraId="4883D103" w14:textId="7CA74022" w:rsidR="008A5195" w:rsidRPr="00675328" w:rsidRDefault="00493503" w:rsidP="008A5195">
      <w:pPr>
        <w:pStyle w:val="B1"/>
        <w:numPr>
          <w:ilvl w:val="0"/>
          <w:numId w:val="16"/>
        </w:numPr>
        <w:rPr>
          <w:lang w:eastAsia="zh-CN"/>
        </w:rPr>
      </w:pPr>
      <w:r>
        <w:rPr>
          <w:lang w:eastAsia="zh-CN"/>
        </w:rPr>
        <w:t>IETF</w:t>
      </w:r>
      <w:r w:rsidR="008A5195" w:rsidRPr="00675328">
        <w:rPr>
          <w:lang w:eastAsia="zh-CN"/>
        </w:rPr>
        <w:t xml:space="preserve"> RFC 9370 [</w:t>
      </w:r>
      <w:r w:rsidR="00CA43D1" w:rsidRPr="00B558BC">
        <w:rPr>
          <w:lang w:eastAsia="zh-CN"/>
        </w:rPr>
        <w:t>44</w:t>
      </w:r>
      <w:r w:rsidR="008A5195" w:rsidRPr="00675328">
        <w:rPr>
          <w:lang w:eastAsia="zh-CN"/>
        </w:rPr>
        <w:t>] describes a method to perform multiple successive key exchanges in IKEv2. It allows integration of PQC in IKEv2</w:t>
      </w:r>
      <w:r w:rsidR="008A5195" w:rsidRPr="00675328">
        <w:t xml:space="preserve"> </w:t>
      </w:r>
      <w:r w:rsidR="008A5195" w:rsidRPr="00675328">
        <w:rPr>
          <w:lang w:eastAsia="zh-CN"/>
        </w:rPr>
        <w:t>and the negotiation of one or more PQC algorithms, in addition to the existing (EC)DH key exchange data that provides backward compatibility.</w:t>
      </w:r>
    </w:p>
    <w:p w14:paraId="03F64566" w14:textId="5FF52033" w:rsidR="008A5195" w:rsidRPr="00675328" w:rsidRDefault="00493503" w:rsidP="008A5195">
      <w:pPr>
        <w:pStyle w:val="B1"/>
        <w:numPr>
          <w:ilvl w:val="0"/>
          <w:numId w:val="16"/>
        </w:numPr>
      </w:pPr>
      <w:r>
        <w:rPr>
          <w:iCs/>
        </w:rPr>
        <w:t>IETF</w:t>
      </w:r>
      <w:r w:rsidR="00CF60E3">
        <w:rPr>
          <w:iCs/>
        </w:rPr>
        <w:t xml:space="preserve"> </w:t>
      </w:r>
      <w:r w:rsidR="008A5195" w:rsidRPr="00675328">
        <w:rPr>
          <w:iCs/>
        </w:rPr>
        <w:t xml:space="preserve">RFC 7383, </w:t>
      </w:r>
      <w:r w:rsidR="008A5195" w:rsidRPr="00675328">
        <w:t>"Internet Key Exchange Protocol Version 2 (IKEv2) Message Fragmentation" [</w:t>
      </w:r>
      <w:r w:rsidR="00D20D59" w:rsidRPr="00B558BC">
        <w:t>49</w:t>
      </w:r>
      <w:r w:rsidR="008A5195" w:rsidRPr="00675328">
        <w:t xml:space="preserve">] describes a way to avoid IP fragmentation of large Internet Key Exchange Protocol version 2 (IKEv2) messages, which is necessary when using ML-KEM-1024, ML-DSA, or SLH-DSA. </w:t>
      </w:r>
    </w:p>
    <w:p w14:paraId="19D0FD59" w14:textId="77777777" w:rsidR="008A5195" w:rsidRPr="00675328" w:rsidRDefault="008A5195" w:rsidP="008A5195">
      <w:pPr>
        <w:rPr>
          <w:b/>
          <w:lang w:eastAsia="zh-CN"/>
        </w:rPr>
      </w:pPr>
      <w:r w:rsidRPr="00675328">
        <w:rPr>
          <w:rFonts w:hint="eastAsia"/>
          <w:b/>
          <w:lang w:eastAsia="zh-CN"/>
        </w:rPr>
        <w:t>P</w:t>
      </w:r>
      <w:r w:rsidRPr="00675328">
        <w:rPr>
          <w:b/>
          <w:lang w:eastAsia="zh-CN"/>
        </w:rPr>
        <w:t>SK-based Key Exchange</w:t>
      </w:r>
    </w:p>
    <w:p w14:paraId="01940804" w14:textId="703FEBC2" w:rsidR="008A5195" w:rsidRPr="00675328" w:rsidRDefault="008A5195" w:rsidP="008A5195">
      <w:pPr>
        <w:pStyle w:val="B1"/>
      </w:pPr>
      <w:r w:rsidRPr="00675328">
        <w:t>-</w:t>
      </w:r>
      <w:r w:rsidRPr="00675328">
        <w:tab/>
      </w:r>
      <w:r w:rsidR="00493503">
        <w:t>IETF</w:t>
      </w:r>
      <w:r w:rsidRPr="00675328">
        <w:t xml:space="preserve"> RFC 8784 [</w:t>
      </w:r>
      <w:r w:rsidR="00D20D59" w:rsidRPr="00B558BC">
        <w:t>47</w:t>
      </w:r>
      <w:r w:rsidRPr="00675328">
        <w:t>] describes an extension of IKEv2 resistant to quantum computers using pre-shared keys.</w:t>
      </w:r>
    </w:p>
    <w:p w14:paraId="27043C46" w14:textId="43B2F846" w:rsidR="008A5195" w:rsidRPr="00675328" w:rsidRDefault="008A5195" w:rsidP="008A5195">
      <w:pPr>
        <w:pStyle w:val="Heading5"/>
      </w:pPr>
      <w:bookmarkStart w:id="990" w:name="_Toc211892400"/>
      <w:bookmarkStart w:id="991" w:name="_Toc211951694"/>
      <w:bookmarkStart w:id="992" w:name="_Toc214953516"/>
      <w:r w:rsidRPr="00675328">
        <w:t>6.</w:t>
      </w:r>
      <w:r w:rsidR="004F7710">
        <w:t>3</w:t>
      </w:r>
      <w:r w:rsidRPr="00675328">
        <w:t>.2.</w:t>
      </w:r>
      <w:r w:rsidR="0028791B">
        <w:t>1</w:t>
      </w:r>
      <w:r w:rsidRPr="00675328">
        <w:rPr>
          <w:rFonts w:hint="eastAsia"/>
        </w:rPr>
        <w:t>.</w:t>
      </w:r>
      <w:r w:rsidRPr="00675328">
        <w:t>2 Authentication and Signature</w:t>
      </w:r>
      <w:bookmarkEnd w:id="990"/>
      <w:bookmarkEnd w:id="991"/>
      <w:bookmarkEnd w:id="992"/>
    </w:p>
    <w:p w14:paraId="2F91A15B" w14:textId="1B7D4EF4" w:rsidR="002901A3" w:rsidRPr="00675328" w:rsidRDefault="008A5195" w:rsidP="00470E32">
      <w:pPr>
        <w:pStyle w:val="B1"/>
      </w:pPr>
      <w:r w:rsidRPr="00675328">
        <w:rPr>
          <w:lang w:eastAsia="zh-CN"/>
        </w:rPr>
        <w:t>-</w:t>
      </w:r>
      <w:r w:rsidRPr="00675328">
        <w:rPr>
          <w:lang w:eastAsia="zh-CN"/>
        </w:rPr>
        <w:tab/>
      </w:r>
      <w:r w:rsidR="00493503">
        <w:rPr>
          <w:rFonts w:hint="eastAsia"/>
          <w:lang w:eastAsia="zh-CN"/>
        </w:rPr>
        <w:t>IETF</w:t>
      </w:r>
      <w:r w:rsidRPr="00675328">
        <w:t xml:space="preserve"> RFC 9593 [</w:t>
      </w:r>
      <w:r w:rsidR="00D20D59" w:rsidRPr="00B558BC">
        <w:t>46</w:t>
      </w:r>
      <w:r w:rsidRPr="00675328">
        <w:t>] defines a mechanism that allows implementations of IKEv2 to indicate the list of supported authentication methods to their peers while establishing IKEv2 SAs. This mechanism improves interoperability when IKEv2 partners are configured with multiple credentials of different types (for example, ECC-based certificate and PQC-based certificate) for authenticating each other.</w:t>
      </w:r>
    </w:p>
    <w:p w14:paraId="00E7DE07" w14:textId="378395B2" w:rsidR="002901A3" w:rsidRPr="00675328" w:rsidRDefault="002901A3" w:rsidP="002901A3">
      <w:pPr>
        <w:pStyle w:val="Heading4"/>
      </w:pPr>
      <w:bookmarkStart w:id="993" w:name="_Toc211892401"/>
      <w:bookmarkStart w:id="994" w:name="_Toc211951695"/>
      <w:bookmarkStart w:id="995" w:name="_Toc214953517"/>
      <w:r w:rsidRPr="00675328">
        <w:rPr>
          <w:lang w:val="en-US"/>
        </w:rPr>
        <w:t>6</w:t>
      </w:r>
      <w:r w:rsidRPr="00675328">
        <w:t>.</w:t>
      </w:r>
      <w:r w:rsidR="004F7710">
        <w:t>3</w:t>
      </w:r>
      <w:r w:rsidRPr="00675328">
        <w:t>.2.</w:t>
      </w:r>
      <w:r w:rsidR="0028791B">
        <w:t>2</w:t>
      </w:r>
      <w:r w:rsidRPr="00675328">
        <w:tab/>
        <w:t xml:space="preserve">IETF </w:t>
      </w:r>
      <w:del w:id="996" w:author="S3-254568" w:date="2025-11-24T16:42:00Z" w16du:dateUtc="2025-11-24T21:42:00Z">
        <w:r w:rsidRPr="00675328" w:rsidDel="009769B4">
          <w:delText>WG</w:delText>
        </w:r>
      </w:del>
      <w:ins w:id="997" w:author="S3-254568" w:date="2025-11-24T16:42:00Z" w16du:dateUtc="2025-11-24T21:42:00Z">
        <w:r w:rsidR="009769B4">
          <w:t>Adopted</w:t>
        </w:r>
      </w:ins>
      <w:r w:rsidRPr="00675328">
        <w:t xml:space="preserve"> Drafts</w:t>
      </w:r>
      <w:bookmarkEnd w:id="993"/>
      <w:bookmarkEnd w:id="994"/>
      <w:bookmarkEnd w:id="995"/>
    </w:p>
    <w:p w14:paraId="5E03AF6A" w14:textId="64497C1E" w:rsidR="00B15402" w:rsidRPr="00675328" w:rsidRDefault="00B15402" w:rsidP="00B15402">
      <w:pPr>
        <w:pStyle w:val="Heading5"/>
      </w:pPr>
      <w:bookmarkStart w:id="998" w:name="_Toc211892402"/>
      <w:bookmarkStart w:id="999" w:name="_Toc211951696"/>
      <w:bookmarkStart w:id="1000" w:name="_Toc214953518"/>
      <w:r w:rsidRPr="00675328">
        <w:t>6.</w:t>
      </w:r>
      <w:r w:rsidR="004F7710">
        <w:t>3</w:t>
      </w:r>
      <w:r w:rsidRPr="00675328">
        <w:t>.2.</w:t>
      </w:r>
      <w:r w:rsidR="0028791B">
        <w:t>2</w:t>
      </w:r>
      <w:r w:rsidRPr="00675328">
        <w:rPr>
          <w:rFonts w:hint="eastAsia"/>
        </w:rPr>
        <w:t>.1</w:t>
      </w:r>
      <w:r w:rsidRPr="00675328">
        <w:t xml:space="preserve"> Key Exchange</w:t>
      </w:r>
      <w:bookmarkEnd w:id="998"/>
      <w:bookmarkEnd w:id="999"/>
      <w:bookmarkEnd w:id="1000"/>
    </w:p>
    <w:p w14:paraId="4E6D5797" w14:textId="77777777" w:rsidR="00B15402" w:rsidRPr="00675328" w:rsidRDefault="00B15402" w:rsidP="00B15402">
      <w:pPr>
        <w:rPr>
          <w:b/>
          <w:lang w:eastAsia="zh-CN"/>
        </w:rPr>
      </w:pPr>
      <w:r w:rsidRPr="00675328">
        <w:rPr>
          <w:b/>
          <w:lang w:eastAsia="zh-CN"/>
        </w:rPr>
        <w:t>KEM-based Key Exchange</w:t>
      </w:r>
    </w:p>
    <w:p w14:paraId="53C60CC7" w14:textId="7352E007" w:rsidR="00B15402" w:rsidRPr="00675328" w:rsidRDefault="00B15402" w:rsidP="00B15402">
      <w:pPr>
        <w:pStyle w:val="B1"/>
        <w:numPr>
          <w:ilvl w:val="0"/>
          <w:numId w:val="17"/>
        </w:numPr>
      </w:pPr>
      <w:r w:rsidRPr="00675328">
        <w:rPr>
          <w:lang w:eastAsia="zh-CN"/>
        </w:rPr>
        <w:lastRenderedPageBreak/>
        <w:t>IETF Draft draft-ietf-ipsecme-ikev2-mlkem-03, "</w:t>
      </w:r>
      <w:r w:rsidRPr="00675328">
        <w:t>Post-quantum Hybrid Key Exchange with ML-KEM in the Internet Key Exchange Protocol Version 2 (IKEv2)</w:t>
      </w:r>
      <w:r w:rsidRPr="00675328">
        <w:rPr>
          <w:lang w:eastAsia="zh-CN"/>
        </w:rPr>
        <w:t>"</w:t>
      </w:r>
      <w:r w:rsidRPr="00675328">
        <w:t xml:space="preserve"> [</w:t>
      </w:r>
      <w:r w:rsidR="00D20D59" w:rsidRPr="00B558BC">
        <w:t>45</w:t>
      </w:r>
      <w:r w:rsidRPr="00675328">
        <w:t>] proposes to use the ML-KEM [</w:t>
      </w:r>
      <w:r w:rsidR="00D20D59" w:rsidRPr="00B558BC">
        <w:t>21</w:t>
      </w:r>
      <w:r w:rsidRPr="00675328">
        <w:t>] as an additional key exchange in IKEv2 along with traditional key exchanges.</w:t>
      </w:r>
    </w:p>
    <w:p w14:paraId="6FE50EB9" w14:textId="63780600" w:rsidR="00B15402" w:rsidRPr="00675328" w:rsidRDefault="00B15402" w:rsidP="00B15402">
      <w:pPr>
        <w:pStyle w:val="B1"/>
        <w:numPr>
          <w:ilvl w:val="0"/>
          <w:numId w:val="17"/>
        </w:numPr>
        <w:rPr>
          <w:lang w:eastAsia="zh-CN"/>
        </w:rPr>
      </w:pPr>
      <w:r w:rsidRPr="00675328">
        <w:rPr>
          <w:iCs/>
          <w:lang w:eastAsia="zh-CN"/>
        </w:rPr>
        <w:t xml:space="preserve">IETF Draft draft-ietf-ipsecme-ikev2-pqc-auth-04, </w:t>
      </w:r>
      <w:r w:rsidRPr="00675328">
        <w:rPr>
          <w:lang w:eastAsia="zh-CN"/>
        </w:rPr>
        <w:t>"Signature Authentication in the Internet Key Exchange Version 2 (IKEv2) using PQC" [</w:t>
      </w:r>
      <w:r w:rsidR="00DE5B63">
        <w:rPr>
          <w:lang w:eastAsia="zh-CN"/>
        </w:rPr>
        <w:t>69</w:t>
      </w:r>
      <w:r w:rsidRPr="00675328">
        <w:rPr>
          <w:lang w:eastAsia="zh-CN"/>
        </w:rPr>
        <w:t>], specifies a generic mechanism for integrating post-quantum cryptographic (PQC) digital signature algorithms into the IKEv2 protocol.</w:t>
      </w:r>
    </w:p>
    <w:p w14:paraId="4172C6A5" w14:textId="77777777" w:rsidR="00B15402" w:rsidRPr="00675328" w:rsidRDefault="00B15402" w:rsidP="00B15402">
      <w:pPr>
        <w:rPr>
          <w:b/>
          <w:lang w:eastAsia="zh-CN"/>
        </w:rPr>
      </w:pPr>
      <w:r w:rsidRPr="00675328">
        <w:rPr>
          <w:rFonts w:hint="eastAsia"/>
          <w:b/>
          <w:lang w:eastAsia="zh-CN"/>
        </w:rPr>
        <w:t>P</w:t>
      </w:r>
      <w:r w:rsidRPr="00675328">
        <w:rPr>
          <w:b/>
          <w:lang w:eastAsia="zh-CN"/>
        </w:rPr>
        <w:t>SK-based Key Exchange</w:t>
      </w:r>
    </w:p>
    <w:p w14:paraId="6B3B7018" w14:textId="7897AE8C" w:rsidR="00B15402" w:rsidRPr="00675328" w:rsidRDefault="00B15402" w:rsidP="00B15402">
      <w:pPr>
        <w:pStyle w:val="B1"/>
      </w:pPr>
      <w:r w:rsidRPr="00675328">
        <w:t>-</w:t>
      </w:r>
      <w:r w:rsidRPr="00675328">
        <w:tab/>
        <w:t xml:space="preserve">IETF Draft draft-ietf-ipsecme-ikev2-qr-alt-10, "Mixing </w:t>
      </w:r>
      <w:proofErr w:type="spellStart"/>
      <w:r w:rsidRPr="00675328">
        <w:t>Preshared</w:t>
      </w:r>
      <w:proofErr w:type="spellEnd"/>
      <w:r w:rsidRPr="00675328">
        <w:t xml:space="preserve"> Keys in the IKE_INTERMEDIATE and in the CREATE_CHILD_SA Exchanges of IKEv2 for Post-quantum Security" [</w:t>
      </w:r>
      <w:r w:rsidR="009060EB">
        <w:t>78</w:t>
      </w:r>
      <w:r w:rsidRPr="00675328">
        <w:t>] defines an alternative way to provide protection against quantum computers, which is similar to the solution defined in RFC 8784 [</w:t>
      </w:r>
      <w:r w:rsidR="00D20D59" w:rsidRPr="00B558BC">
        <w:t>47</w:t>
      </w:r>
      <w:r w:rsidRPr="00675328">
        <w:t>], but also protects the initial IKEv2 SA.</w:t>
      </w:r>
    </w:p>
    <w:p w14:paraId="624845D9" w14:textId="666326F3" w:rsidR="00B15402" w:rsidRPr="00675328" w:rsidRDefault="00B15402" w:rsidP="00B15402">
      <w:pPr>
        <w:pStyle w:val="Heading5"/>
      </w:pPr>
      <w:bookmarkStart w:id="1001" w:name="_Toc211892403"/>
      <w:bookmarkStart w:id="1002" w:name="_Toc211951697"/>
      <w:bookmarkStart w:id="1003" w:name="_Toc214953519"/>
      <w:r w:rsidRPr="00675328">
        <w:t>6.</w:t>
      </w:r>
      <w:r w:rsidR="004F7710">
        <w:t>3</w:t>
      </w:r>
      <w:r w:rsidRPr="00675328">
        <w:t>.2.</w:t>
      </w:r>
      <w:r w:rsidR="0028791B">
        <w:t>2</w:t>
      </w:r>
      <w:r w:rsidRPr="00675328">
        <w:rPr>
          <w:rFonts w:hint="eastAsia"/>
        </w:rPr>
        <w:t>.</w:t>
      </w:r>
      <w:r w:rsidRPr="00675328">
        <w:t>2 Authentication and Signatures</w:t>
      </w:r>
      <w:bookmarkEnd w:id="1001"/>
      <w:bookmarkEnd w:id="1002"/>
      <w:bookmarkEnd w:id="1003"/>
    </w:p>
    <w:p w14:paraId="5A3D6E56" w14:textId="562AFC5D" w:rsidR="002901A3" w:rsidRPr="00675328" w:rsidRDefault="00B15402" w:rsidP="00B558BC">
      <w:pPr>
        <w:pStyle w:val="B1"/>
      </w:pPr>
      <w:r w:rsidRPr="00675328">
        <w:t>-</w:t>
      </w:r>
      <w:r w:rsidRPr="00675328">
        <w:tab/>
        <w:t>IETF Draft draft-ietf-ipsecme-ikev2-pqc-auth-04, "Signature Authentication in the Internet Key Exchange Version 2 (IKEv2) using PQC</w:t>
      </w:r>
      <w:r w:rsidRPr="00675328">
        <w:rPr>
          <w:lang w:eastAsia="zh-CN"/>
        </w:rPr>
        <w:t>"</w:t>
      </w:r>
      <w:r w:rsidRPr="00675328">
        <w:t xml:space="preserve"> [</w:t>
      </w:r>
      <w:r w:rsidR="00D20D59" w:rsidRPr="00B558BC">
        <w:t>48</w:t>
      </w:r>
      <w:r w:rsidRPr="00675328">
        <w:t>] outlines how Module-Lattice-Based Digital Signatures (ML-DSA) [</w:t>
      </w:r>
      <w:r w:rsidR="00D20D59" w:rsidRPr="00B558BC">
        <w:t>22</w:t>
      </w:r>
      <w:r w:rsidRPr="00675328">
        <w:t>] and Stateless Hash-Based Digital Signatures (SLH-DSA) [</w:t>
      </w:r>
      <w:r w:rsidR="00D20D59" w:rsidRPr="00B558BC">
        <w:t>23</w:t>
      </w:r>
      <w:r w:rsidRPr="00675328">
        <w:t>], can be employed as authentication methods within the IKEv2.</w:t>
      </w:r>
    </w:p>
    <w:p w14:paraId="5301B46B" w14:textId="5EF0C5B2" w:rsidR="002901A3" w:rsidRPr="009173D5" w:rsidRDefault="002901A3" w:rsidP="002901A3">
      <w:pPr>
        <w:pStyle w:val="Heading3"/>
        <w:rPr>
          <w:lang w:val="en-US"/>
        </w:rPr>
      </w:pPr>
      <w:bookmarkStart w:id="1004" w:name="_Toc211892404"/>
      <w:bookmarkStart w:id="1005" w:name="_Toc211951698"/>
      <w:bookmarkStart w:id="1006" w:name="_Toc214953520"/>
      <w:r w:rsidRPr="00675328">
        <w:rPr>
          <w:lang w:val="en-US"/>
        </w:rPr>
        <w:t>6.</w:t>
      </w:r>
      <w:r w:rsidR="004F7710">
        <w:rPr>
          <w:lang w:val="en-US"/>
        </w:rPr>
        <w:t>3</w:t>
      </w:r>
      <w:r w:rsidRPr="00675328">
        <w:rPr>
          <w:lang w:val="en-US"/>
        </w:rPr>
        <w:t>.3</w:t>
      </w:r>
      <w:r w:rsidRPr="00675328">
        <w:rPr>
          <w:lang w:val="en-US"/>
        </w:rPr>
        <w:tab/>
      </w:r>
      <w:r w:rsidRPr="00675328">
        <w:rPr>
          <w:lang w:val="en-US"/>
        </w:rPr>
        <w:tab/>
        <w:t>3GPP Considerations</w:t>
      </w:r>
      <w:bookmarkEnd w:id="1004"/>
      <w:bookmarkEnd w:id="1005"/>
      <w:bookmarkEnd w:id="1006"/>
    </w:p>
    <w:p w14:paraId="3AE889A1" w14:textId="0A29618D" w:rsidR="002901A3" w:rsidRDefault="002901A3" w:rsidP="00284B5B">
      <w:pPr>
        <w:pStyle w:val="EditorsNote"/>
      </w:pPr>
      <w:r>
        <w:t>Editor’s Note: This clause does not include any conclusions.</w:t>
      </w:r>
    </w:p>
    <w:p w14:paraId="20A375B7" w14:textId="0D76C566" w:rsidR="008002B9" w:rsidRPr="005D346F" w:rsidRDefault="008002B9" w:rsidP="008002B9">
      <w:pPr>
        <w:pStyle w:val="Heading2"/>
      </w:pPr>
      <w:bookmarkStart w:id="1007" w:name="_Toc211892405"/>
      <w:bookmarkStart w:id="1008" w:name="_Toc211951699"/>
      <w:bookmarkStart w:id="1009" w:name="_Toc214953521"/>
      <w:r>
        <w:rPr>
          <w:lang w:val="en-US"/>
        </w:rPr>
        <w:t>6</w:t>
      </w:r>
      <w:r w:rsidRPr="006969CD">
        <w:t>.</w:t>
      </w:r>
      <w:r w:rsidR="00AA6205">
        <w:t>4</w:t>
      </w:r>
      <w:r w:rsidRPr="006969CD">
        <w:tab/>
      </w:r>
      <w:r>
        <w:t xml:space="preserve"> JOSE</w:t>
      </w:r>
      <w:bookmarkEnd w:id="1007"/>
      <w:bookmarkEnd w:id="1008"/>
      <w:bookmarkEnd w:id="1009"/>
    </w:p>
    <w:p w14:paraId="39E7A933" w14:textId="7CDC5585" w:rsidR="008002B9" w:rsidRDefault="008002B9" w:rsidP="008002B9">
      <w:pPr>
        <w:pStyle w:val="Heading3"/>
        <w:rPr>
          <w:ins w:id="1010" w:author="S3-254181" w:date="2025-11-24T16:54:00Z" w16du:dateUtc="2025-11-24T21:54:00Z"/>
        </w:rPr>
      </w:pPr>
      <w:bookmarkStart w:id="1011" w:name="_Toc211892406"/>
      <w:bookmarkStart w:id="1012" w:name="_Toc211951700"/>
      <w:bookmarkStart w:id="1013" w:name="_Toc214953522"/>
      <w:r>
        <w:rPr>
          <w:lang w:val="en-US"/>
        </w:rPr>
        <w:t>6</w:t>
      </w:r>
      <w:r w:rsidRPr="006969CD">
        <w:t>.</w:t>
      </w:r>
      <w:r w:rsidR="00AA6205">
        <w:t>4</w:t>
      </w:r>
      <w:r>
        <w:t>.1</w:t>
      </w:r>
      <w:r w:rsidRPr="006969CD">
        <w:tab/>
      </w:r>
      <w:r w:rsidRPr="006924C2">
        <w:t>General</w:t>
      </w:r>
      <w:bookmarkEnd w:id="1011"/>
      <w:bookmarkEnd w:id="1012"/>
      <w:bookmarkEnd w:id="1013"/>
    </w:p>
    <w:p w14:paraId="4FF7E15E" w14:textId="2CDC325A" w:rsidR="00DA67A8" w:rsidRPr="00DA67A8" w:rsidRDefault="00BB43CB" w:rsidP="00BB43CB">
      <w:pPr>
        <w:rPr>
          <w:lang w:eastAsia="zh-CN"/>
        </w:rPr>
      </w:pPr>
      <w:ins w:id="1014" w:author="S3-254181" w:date="2025-11-24T16:54:00Z" w16du:dateUtc="2025-11-24T21:54:00Z">
        <w:r w:rsidRPr="00675328">
          <w:rPr>
            <w:lang w:eastAsia="zh-CN"/>
          </w:rPr>
          <w:t xml:space="preserve">The IETF </w:t>
        </w:r>
        <w:r>
          <w:rPr>
            <w:lang w:eastAsia="zh-CN"/>
          </w:rPr>
          <w:t>JOSE Working G</w:t>
        </w:r>
        <w:r w:rsidRPr="00675328">
          <w:rPr>
            <w:lang w:eastAsia="zh-CN"/>
          </w:rPr>
          <w:t>roup</w:t>
        </w:r>
        <w:r w:rsidRPr="00571371">
          <w:t xml:space="preserve"> </w:t>
        </w:r>
        <w:r>
          <w:t xml:space="preserve">has </w:t>
        </w:r>
        <w:r>
          <w:rPr>
            <w:lang w:eastAsia="zh-CN"/>
          </w:rPr>
          <w:t>specified</w:t>
        </w:r>
        <w:r w:rsidRPr="00571371">
          <w:rPr>
            <w:lang w:eastAsia="zh-CN"/>
          </w:rPr>
          <w:t xml:space="preserve"> </w:t>
        </w:r>
        <w:r>
          <w:rPr>
            <w:lang w:eastAsia="zh-CN"/>
          </w:rPr>
          <w:t xml:space="preserve">the </w:t>
        </w:r>
        <w:r w:rsidRPr="00571371">
          <w:rPr>
            <w:lang w:eastAsia="zh-CN"/>
          </w:rPr>
          <w:t>JSON Web Signatures</w:t>
        </w:r>
        <w:r>
          <w:rPr>
            <w:lang w:eastAsia="zh-CN"/>
          </w:rPr>
          <w:t xml:space="preserve"> (</w:t>
        </w:r>
        <w:r w:rsidRPr="00571371">
          <w:rPr>
            <w:lang w:eastAsia="zh-CN"/>
          </w:rPr>
          <w:t>JWS</w:t>
        </w:r>
        <w:r>
          <w:rPr>
            <w:lang w:eastAsia="zh-CN"/>
          </w:rPr>
          <w:t>) [</w:t>
        </w:r>
      </w:ins>
      <w:ins w:id="1015" w:author="S3-254181" w:date="2025-11-24T16:55:00Z" w16du:dateUtc="2025-11-24T21:55:00Z">
        <w:r>
          <w:rPr>
            <w:lang w:eastAsia="zh-CN"/>
          </w:rPr>
          <w:t>83</w:t>
        </w:r>
      </w:ins>
      <w:ins w:id="1016" w:author="S3-254181" w:date="2025-11-24T16:54:00Z" w16du:dateUtc="2025-11-24T21:54:00Z">
        <w:r>
          <w:rPr>
            <w:lang w:eastAsia="zh-CN"/>
          </w:rPr>
          <w:t xml:space="preserve">] and </w:t>
        </w:r>
        <w:r w:rsidRPr="00571371">
          <w:rPr>
            <w:lang w:eastAsia="zh-CN"/>
          </w:rPr>
          <w:t>JSON Web Encryption</w:t>
        </w:r>
        <w:r>
          <w:rPr>
            <w:lang w:eastAsia="zh-CN"/>
          </w:rPr>
          <w:t xml:space="preserve"> (</w:t>
        </w:r>
        <w:r w:rsidRPr="00571371">
          <w:rPr>
            <w:lang w:eastAsia="zh-CN"/>
          </w:rPr>
          <w:t>JWE</w:t>
        </w:r>
        <w:r>
          <w:rPr>
            <w:lang w:eastAsia="zh-CN"/>
          </w:rPr>
          <w:t>) [</w:t>
        </w:r>
      </w:ins>
      <w:ins w:id="1017" w:author="S3-254181" w:date="2025-11-24T16:55:00Z" w16du:dateUtc="2025-11-24T21:55:00Z">
        <w:r>
          <w:rPr>
            <w:lang w:eastAsia="zh-CN"/>
          </w:rPr>
          <w:t>84</w:t>
        </w:r>
      </w:ins>
      <w:ins w:id="1018" w:author="S3-254181" w:date="2025-11-24T16:54:00Z" w16du:dateUtc="2025-11-24T21:54:00Z">
        <w:r>
          <w:rPr>
            <w:lang w:eastAsia="zh-CN"/>
          </w:rPr>
          <w:t>] that are being used in OAuth 2.0 and other procedures in 3GPP systems</w:t>
        </w:r>
        <w:r w:rsidRPr="00571371">
          <w:rPr>
            <w:lang w:eastAsia="zh-CN"/>
          </w:rPr>
          <w:t>.</w:t>
        </w:r>
        <w:r>
          <w:rPr>
            <w:lang w:eastAsia="zh-CN"/>
          </w:rPr>
          <w:t xml:space="preserve"> For PQC migration, a few Working Group </w:t>
        </w:r>
        <w:r>
          <w:t>Adopted Drafts are being developed, as described below.</w:t>
        </w:r>
      </w:ins>
    </w:p>
    <w:p w14:paraId="0752DA74" w14:textId="72311CA0" w:rsidR="008002B9" w:rsidRDefault="008002B9" w:rsidP="008002B9">
      <w:pPr>
        <w:pStyle w:val="Heading3"/>
      </w:pPr>
      <w:bookmarkStart w:id="1019" w:name="_Toc211892407"/>
      <w:bookmarkStart w:id="1020" w:name="_Toc211951701"/>
      <w:bookmarkStart w:id="1021" w:name="_Toc214953523"/>
      <w:r>
        <w:rPr>
          <w:lang w:val="en-US"/>
        </w:rPr>
        <w:t>6</w:t>
      </w:r>
      <w:r w:rsidRPr="006969CD">
        <w:t>.</w:t>
      </w:r>
      <w:r w:rsidR="00AA6205">
        <w:t>4</w:t>
      </w:r>
      <w:r>
        <w:t>.2</w:t>
      </w:r>
      <w:r w:rsidRPr="006969CD">
        <w:tab/>
      </w:r>
      <w:r>
        <w:rPr>
          <w:lang w:val="en-US"/>
        </w:rPr>
        <w:t>Current Work in IETF</w:t>
      </w:r>
      <w:bookmarkEnd w:id="1019"/>
      <w:bookmarkEnd w:id="1020"/>
      <w:bookmarkEnd w:id="1021"/>
    </w:p>
    <w:p w14:paraId="10934E37" w14:textId="3EC60E18" w:rsidR="008002B9" w:rsidRDefault="008002B9" w:rsidP="008002B9">
      <w:pPr>
        <w:pStyle w:val="Heading4"/>
      </w:pPr>
      <w:bookmarkStart w:id="1022" w:name="_Toc211892408"/>
      <w:bookmarkStart w:id="1023" w:name="_Toc211951702"/>
      <w:bookmarkStart w:id="1024" w:name="_Toc214953524"/>
      <w:r>
        <w:rPr>
          <w:lang w:val="en-US"/>
        </w:rPr>
        <w:t>6</w:t>
      </w:r>
      <w:r w:rsidRPr="006969CD">
        <w:t>.</w:t>
      </w:r>
      <w:r w:rsidR="00AA6205">
        <w:t>4</w:t>
      </w:r>
      <w:r>
        <w:t>.2.1</w:t>
      </w:r>
      <w:r w:rsidRPr="006969CD">
        <w:tab/>
      </w:r>
      <w:r>
        <w:t>IETF RFCs</w:t>
      </w:r>
      <w:bookmarkEnd w:id="1022"/>
      <w:bookmarkEnd w:id="1023"/>
      <w:bookmarkEnd w:id="1024"/>
    </w:p>
    <w:p w14:paraId="7E2C3EB0" w14:textId="77777777" w:rsidR="008002B9" w:rsidRPr="00D607DB" w:rsidRDefault="008002B9" w:rsidP="008002B9">
      <w:r w:rsidRPr="00D607DB">
        <w:t>No RFCs for the usage of PQC algorithms in JWE or JWS are published yet.</w:t>
      </w:r>
    </w:p>
    <w:p w14:paraId="026DD450" w14:textId="25533BD1" w:rsidR="008002B9" w:rsidRDefault="008002B9" w:rsidP="008002B9">
      <w:pPr>
        <w:pStyle w:val="Heading4"/>
      </w:pPr>
      <w:bookmarkStart w:id="1025" w:name="_Toc211892409"/>
      <w:bookmarkStart w:id="1026" w:name="_Toc211951703"/>
      <w:bookmarkStart w:id="1027" w:name="_Toc214953525"/>
      <w:r>
        <w:rPr>
          <w:lang w:val="en-US"/>
        </w:rPr>
        <w:t>6</w:t>
      </w:r>
      <w:r w:rsidRPr="006969CD">
        <w:t>.</w:t>
      </w:r>
      <w:r w:rsidR="00AA6205">
        <w:t>4</w:t>
      </w:r>
      <w:r>
        <w:t>.2.2</w:t>
      </w:r>
      <w:r w:rsidRPr="006969CD">
        <w:tab/>
      </w:r>
      <w:r>
        <w:t>IETF Adopted Drafts</w:t>
      </w:r>
      <w:bookmarkEnd w:id="1025"/>
      <w:bookmarkEnd w:id="1026"/>
      <w:bookmarkEnd w:id="1027"/>
    </w:p>
    <w:p w14:paraId="4A76A39B" w14:textId="77777777" w:rsidR="008002B9" w:rsidRPr="0041663C" w:rsidRDefault="008002B9" w:rsidP="008002B9">
      <w:pPr>
        <w:rPr>
          <w:lang w:val="en-US"/>
        </w:rPr>
      </w:pPr>
      <w:r w:rsidRPr="00662FB1">
        <w:rPr>
          <w:lang w:val="en-US"/>
        </w:rPr>
        <w:t xml:space="preserve">The </w:t>
      </w:r>
      <w:r w:rsidRPr="0041663C">
        <w:rPr>
          <w:lang w:val="en-US"/>
        </w:rPr>
        <w:t>IETF is developing support for PQC algorithms in JOSE. The following drafts are relevant:</w:t>
      </w:r>
    </w:p>
    <w:p w14:paraId="446F4109" w14:textId="622CF42A" w:rsidR="008002B9" w:rsidRPr="0041663C" w:rsidRDefault="008002B9" w:rsidP="008002B9">
      <w:pPr>
        <w:pStyle w:val="B1"/>
        <w:rPr>
          <w:lang w:val="en-US"/>
        </w:rPr>
      </w:pPr>
      <w:r w:rsidRPr="0041663C">
        <w:rPr>
          <w:lang w:val="en-US"/>
        </w:rPr>
        <w:t>-</w:t>
      </w:r>
      <w:r w:rsidRPr="0041663C">
        <w:rPr>
          <w:lang w:val="en-US"/>
        </w:rPr>
        <w:tab/>
        <w:t xml:space="preserve">IETF Draft </w:t>
      </w:r>
      <w:r w:rsidRPr="0041663C">
        <w:t xml:space="preserve">draft-ietf-jose-pqc-kem-03, "Post-Quantum Key Encapsulation Mechanisms (PQ KEMs) for JOSE and COSE" </w:t>
      </w:r>
      <w:r w:rsidRPr="0041663C">
        <w:rPr>
          <w:lang w:val="en-US"/>
        </w:rPr>
        <w:t>[</w:t>
      </w:r>
      <w:r w:rsidR="00DE5B63" w:rsidRPr="0041663C">
        <w:rPr>
          <w:lang w:val="en-US"/>
        </w:rPr>
        <w:t>67</w:t>
      </w:r>
      <w:r w:rsidRPr="0041663C">
        <w:rPr>
          <w:lang w:val="en-US"/>
        </w:rPr>
        <w:t>], describes the conventions for using Post-Quantum Key Encapsulation Mechanisms (PQ-KEMs) within JOSE and COSE.</w:t>
      </w:r>
    </w:p>
    <w:p w14:paraId="7B1ECAEF" w14:textId="0340A1AB" w:rsidR="008002B9" w:rsidRPr="0041663C" w:rsidRDefault="008002B9" w:rsidP="008002B9">
      <w:pPr>
        <w:pStyle w:val="B1"/>
        <w:rPr>
          <w:lang w:val="en-US"/>
        </w:rPr>
      </w:pPr>
      <w:r w:rsidRPr="0041663C">
        <w:rPr>
          <w:lang w:val="en-US"/>
        </w:rPr>
        <w:t>-</w:t>
      </w:r>
      <w:r w:rsidRPr="0041663C">
        <w:rPr>
          <w:lang w:val="en-US"/>
        </w:rPr>
        <w:tab/>
        <w:t xml:space="preserve">IETF Draft </w:t>
      </w:r>
      <w:r w:rsidRPr="0041663C">
        <w:t>draft-ietf-cose-dilithium-08, "ML-DSA for JOSE and COSE"</w:t>
      </w:r>
      <w:r w:rsidRPr="0041663C">
        <w:rPr>
          <w:lang w:val="en-US"/>
        </w:rPr>
        <w:t xml:space="preserve"> [</w:t>
      </w:r>
      <w:r w:rsidR="00DE5B63" w:rsidRPr="0041663C">
        <w:rPr>
          <w:lang w:val="en-US"/>
        </w:rPr>
        <w:t>68</w:t>
      </w:r>
      <w:r w:rsidRPr="0041663C">
        <w:rPr>
          <w:lang w:val="en-US"/>
        </w:rPr>
        <w:t>], describes JSON Object Signing and Encryption (JOSE) and CBOR Object Signing and Encryption (COSE) serializations for Module-Lattice-Based Digital Signature Standard (ML-DSA).</w:t>
      </w:r>
    </w:p>
    <w:p w14:paraId="675C3CC4" w14:textId="3BABDF38" w:rsidR="008002B9" w:rsidRPr="0041663C" w:rsidRDefault="008002B9" w:rsidP="008002B9">
      <w:pPr>
        <w:pStyle w:val="B1"/>
        <w:rPr>
          <w:lang w:val="en-US"/>
        </w:rPr>
      </w:pPr>
      <w:r w:rsidRPr="0041663C">
        <w:rPr>
          <w:lang w:val="en-US"/>
        </w:rPr>
        <w:t>-</w:t>
      </w:r>
      <w:r w:rsidRPr="0041663C">
        <w:rPr>
          <w:lang w:val="en-US"/>
        </w:rPr>
        <w:tab/>
        <w:t xml:space="preserve">IETF Draft </w:t>
      </w:r>
      <w:r w:rsidRPr="0041663C">
        <w:t>draft-ietf-cose-sphincs-plus-05: "SLH-DSA for JOSE and COSE"</w:t>
      </w:r>
      <w:r w:rsidRPr="0041663C">
        <w:rPr>
          <w:lang w:val="en-US"/>
        </w:rPr>
        <w:t xml:space="preserve"> [</w:t>
      </w:r>
      <w:r w:rsidR="00DE5B63" w:rsidRPr="0041663C">
        <w:rPr>
          <w:lang w:val="en-US"/>
        </w:rPr>
        <w:t>69</w:t>
      </w:r>
      <w:r w:rsidRPr="0041663C">
        <w:rPr>
          <w:lang w:val="en-US"/>
        </w:rPr>
        <w:t>], describes JOSE and COSE serializations for SLH-DSA.</w:t>
      </w:r>
    </w:p>
    <w:p w14:paraId="5894147A" w14:textId="1352F6C0" w:rsidR="008002B9" w:rsidRPr="0041663C" w:rsidRDefault="008002B9" w:rsidP="008002B9">
      <w:pPr>
        <w:pStyle w:val="B1"/>
      </w:pPr>
      <w:r w:rsidRPr="0041663C">
        <w:rPr>
          <w:lang w:val="en-US"/>
        </w:rPr>
        <w:t>-</w:t>
      </w:r>
      <w:r w:rsidRPr="0041663C">
        <w:rPr>
          <w:lang w:val="en-US"/>
        </w:rPr>
        <w:tab/>
        <w:t xml:space="preserve">IETF Draft </w:t>
      </w:r>
      <w:r w:rsidRPr="0041663C">
        <w:t>draft-ietf-cose-falcon-01, "JOSE and COSE Encoding for Falcon"</w:t>
      </w:r>
      <w:r w:rsidRPr="0041663C">
        <w:rPr>
          <w:lang w:val="en-US"/>
        </w:rPr>
        <w:t xml:space="preserve"> [</w:t>
      </w:r>
      <w:r w:rsidR="00DE5B63" w:rsidRPr="0041663C">
        <w:rPr>
          <w:lang w:val="en-US"/>
        </w:rPr>
        <w:t>70</w:t>
      </w:r>
      <w:r w:rsidRPr="0041663C">
        <w:rPr>
          <w:lang w:val="en-US"/>
        </w:rPr>
        <w:t xml:space="preserve">], </w:t>
      </w:r>
      <w:r w:rsidRPr="0041663C">
        <w:t>describes JSON and CBOR serializations.</w:t>
      </w:r>
    </w:p>
    <w:p w14:paraId="43E26E07" w14:textId="6CB3F966" w:rsidR="008002B9" w:rsidRPr="00053E69" w:rsidRDefault="008002B9" w:rsidP="008002B9">
      <w:pPr>
        <w:pStyle w:val="B1"/>
        <w:rPr>
          <w:lang w:val="en-US"/>
        </w:rPr>
      </w:pPr>
      <w:r w:rsidRPr="0041663C">
        <w:t>-</w:t>
      </w:r>
      <w:r w:rsidRPr="0041663C">
        <w:tab/>
        <w:t>IETF Draft draft-ietf-jose-hpke-encrypt-12, "Use of Hybrid Public Key Encryption (HPKE) with JSON Object Signing and Encryption (JOSE)" [</w:t>
      </w:r>
      <w:r w:rsidR="00A85053" w:rsidRPr="0041663C">
        <w:t>71</w:t>
      </w:r>
      <w:r w:rsidRPr="0041663C">
        <w:t xml:space="preserve">] defines a Hybrid Public Key Encryption (HPKE) for use with JOSE </w:t>
      </w:r>
      <w:r w:rsidRPr="0041663C">
        <w:lastRenderedPageBreak/>
        <w:t>utilizing an asymmetric Key Encapsulation Mechanism (KEM), a Key Derivation Function (KDF), and an Authenticated Encryption with Associated Data (AEAD) algorithm.</w:t>
      </w:r>
    </w:p>
    <w:p w14:paraId="60A3D6FC" w14:textId="77777777" w:rsidR="008002B9" w:rsidRPr="00742462" w:rsidRDefault="008002B9" w:rsidP="008002B9">
      <w:r w:rsidRPr="00662FB1">
        <w:rPr>
          <w:lang w:val="en-US"/>
        </w:rPr>
        <w:t>However, no IETF work on hybrid signature schemes for JOSE has been adopted.</w:t>
      </w:r>
      <w:r>
        <w:rPr>
          <w:lang w:val="en-US"/>
        </w:rPr>
        <w:t xml:space="preserve"> </w:t>
      </w:r>
    </w:p>
    <w:p w14:paraId="087B7697" w14:textId="7F2FEB62" w:rsidR="008002B9" w:rsidRDefault="008002B9" w:rsidP="008002B9">
      <w:pPr>
        <w:pStyle w:val="Heading3"/>
        <w:rPr>
          <w:lang w:val="en-US"/>
        </w:rPr>
      </w:pPr>
      <w:bookmarkStart w:id="1028" w:name="_Toc211892410"/>
      <w:bookmarkStart w:id="1029" w:name="_Toc211951704"/>
      <w:bookmarkStart w:id="1030" w:name="_Toc214953526"/>
      <w:r w:rsidRPr="009173D5">
        <w:rPr>
          <w:lang w:val="en-US"/>
        </w:rPr>
        <w:t>6.</w:t>
      </w:r>
      <w:r w:rsidR="00AA6205">
        <w:rPr>
          <w:lang w:val="en-US"/>
        </w:rPr>
        <w:t>4</w:t>
      </w:r>
      <w:r w:rsidRPr="009173D5">
        <w:rPr>
          <w:lang w:val="en-US"/>
        </w:rPr>
        <w:t>.3</w:t>
      </w:r>
      <w:r w:rsidRPr="009173D5">
        <w:rPr>
          <w:lang w:val="en-US"/>
        </w:rPr>
        <w:tab/>
      </w:r>
      <w:r>
        <w:rPr>
          <w:lang w:val="en-US"/>
        </w:rPr>
        <w:tab/>
        <w:t>3GPP Considerations</w:t>
      </w:r>
      <w:bookmarkEnd w:id="1028"/>
      <w:bookmarkEnd w:id="1029"/>
      <w:bookmarkEnd w:id="1030"/>
    </w:p>
    <w:p w14:paraId="39E93B10" w14:textId="16517CD1" w:rsidR="008002B9" w:rsidRDefault="008002B9" w:rsidP="0041663C">
      <w:pPr>
        <w:pStyle w:val="EditorsNote"/>
      </w:pPr>
      <w:r>
        <w:t xml:space="preserve">Editor’s Note: This clause does not include any conclusions. </w:t>
      </w:r>
    </w:p>
    <w:p w14:paraId="7181A693" w14:textId="2F0E325A" w:rsidR="00327C45" w:rsidRPr="0041663C" w:rsidRDefault="00327C45" w:rsidP="0041663C">
      <w:pPr>
        <w:pStyle w:val="Heading2"/>
      </w:pPr>
      <w:bookmarkStart w:id="1031" w:name="_Toc211892411"/>
      <w:bookmarkStart w:id="1032" w:name="_Toc211951705"/>
      <w:bookmarkStart w:id="1033" w:name="_Toc214953527"/>
      <w:r w:rsidRPr="00B558BC">
        <w:t>6</w:t>
      </w:r>
      <w:r w:rsidRPr="00327C45">
        <w:t>.</w:t>
      </w:r>
      <w:r w:rsidR="00AA6205">
        <w:t>5</w:t>
      </w:r>
      <w:r w:rsidR="00E55893">
        <w:tab/>
      </w:r>
      <w:r w:rsidRPr="00327C45">
        <w:t>PKI certificate</w:t>
      </w:r>
      <w:bookmarkEnd w:id="1031"/>
      <w:bookmarkEnd w:id="1032"/>
      <w:bookmarkEnd w:id="1033"/>
    </w:p>
    <w:p w14:paraId="5977B61B" w14:textId="4CE8EA07" w:rsidR="00327C45" w:rsidRPr="00B558BC" w:rsidRDefault="00327C45" w:rsidP="00B558BC">
      <w:pPr>
        <w:pStyle w:val="Heading3"/>
        <w:rPr>
          <w:lang w:val="en-US"/>
        </w:rPr>
      </w:pPr>
      <w:bookmarkStart w:id="1034" w:name="_Toc211892412"/>
      <w:bookmarkStart w:id="1035" w:name="_Toc211951706"/>
      <w:bookmarkStart w:id="1036" w:name="_Toc214953528"/>
      <w:r w:rsidRPr="00084B7B">
        <w:rPr>
          <w:lang w:val="en-US"/>
        </w:rPr>
        <w:t>6.</w:t>
      </w:r>
      <w:r w:rsidR="00AA6205">
        <w:rPr>
          <w:lang w:val="en-US"/>
        </w:rPr>
        <w:t>5</w:t>
      </w:r>
      <w:r w:rsidRPr="00084B7B">
        <w:rPr>
          <w:lang w:val="en-US"/>
        </w:rPr>
        <w:t>.</w:t>
      </w:r>
      <w:r w:rsidR="00E55893">
        <w:rPr>
          <w:lang w:val="en-US"/>
        </w:rPr>
        <w:t>1</w:t>
      </w:r>
      <w:r w:rsidR="00290BBB">
        <w:rPr>
          <w:lang w:val="en-US"/>
        </w:rPr>
        <w:tab/>
      </w:r>
      <w:r w:rsidRPr="00084B7B">
        <w:rPr>
          <w:lang w:val="en-US"/>
        </w:rPr>
        <w:t>General</w:t>
      </w:r>
      <w:bookmarkEnd w:id="1034"/>
      <w:bookmarkEnd w:id="1035"/>
      <w:bookmarkEnd w:id="1036"/>
    </w:p>
    <w:p w14:paraId="60921E18" w14:textId="3B89C9ED" w:rsidR="00327C45" w:rsidRPr="007E7B7F" w:rsidRDefault="0025622D" w:rsidP="00327C45">
      <w:pPr>
        <w:rPr>
          <w:lang w:val="en-US"/>
        </w:rPr>
      </w:pPr>
      <w:ins w:id="1037" w:author="S3-254732" w:date="2025-11-24T16:45:00Z" w16du:dateUtc="2025-11-24T21:45:00Z">
        <w:r>
          <w:rPr>
            <w:lang w:val="en-US"/>
          </w:rPr>
          <w:t xml:space="preserve">The </w:t>
        </w:r>
        <w:r w:rsidRPr="00A27592">
          <w:rPr>
            <w:lang w:val="en-US"/>
          </w:rPr>
          <w:t>Internet X.509</w:t>
        </w:r>
        <w:r>
          <w:rPr>
            <w:lang w:val="en-US"/>
          </w:rPr>
          <w:t xml:space="preserve"> (PKIX)</w:t>
        </w:r>
        <w:r w:rsidRPr="00924791">
          <w:rPr>
            <w:lang w:val="en-US"/>
          </w:rPr>
          <w:t xml:space="preserve"> </w:t>
        </w:r>
        <w:r>
          <w:rPr>
            <w:lang w:val="en-US"/>
          </w:rPr>
          <w:t xml:space="preserve">Certificate is being used in 3GPP </w:t>
        </w:r>
        <w:r w:rsidRPr="00A27592">
          <w:rPr>
            <w:lang w:val="en-US"/>
          </w:rPr>
          <w:t>PKI systems</w:t>
        </w:r>
        <w:r>
          <w:rPr>
            <w:lang w:val="en-US"/>
          </w:rPr>
          <w:t xml:space="preserve"> [82] and the </w:t>
        </w:r>
        <w:r w:rsidRPr="00A27592">
          <w:rPr>
            <w:lang w:val="en-US"/>
          </w:rPr>
          <w:t>OC</w:t>
        </w:r>
        <w:r>
          <w:rPr>
            <w:lang w:val="en-US"/>
          </w:rPr>
          <w:t>S</w:t>
        </w:r>
        <w:r w:rsidRPr="00A27592">
          <w:rPr>
            <w:lang w:val="en-US"/>
          </w:rPr>
          <w:t>P</w:t>
        </w:r>
        <w:r>
          <w:rPr>
            <w:lang w:val="en-US"/>
          </w:rPr>
          <w:t xml:space="preserve"> protocol listed in the TR 33.938 [2]. </w:t>
        </w:r>
      </w:ins>
      <w:r w:rsidR="00327C45">
        <w:rPr>
          <w:lang w:eastAsia="zh-CN"/>
        </w:rPr>
        <w:t xml:space="preserve">The IETF LAMPS </w:t>
      </w:r>
      <w:ins w:id="1038" w:author="S3-254732" w:date="2025-11-24T16:46:00Z" w16du:dateUtc="2025-11-24T21:46:00Z">
        <w:r w:rsidR="00F12369">
          <w:rPr>
            <w:lang w:eastAsia="zh-CN"/>
          </w:rPr>
          <w:t xml:space="preserve">Working </w:t>
        </w:r>
      </w:ins>
      <w:del w:id="1039" w:author="S3-254732" w:date="2025-11-24T16:46:00Z" w16du:dateUtc="2025-11-24T21:46:00Z">
        <w:r w:rsidR="00327C45" w:rsidDel="00F12369">
          <w:rPr>
            <w:lang w:eastAsia="zh-CN"/>
          </w:rPr>
          <w:delText>g</w:delText>
        </w:r>
      </w:del>
      <w:ins w:id="1040" w:author="S3-254732" w:date="2025-11-24T16:46:00Z" w16du:dateUtc="2025-11-24T21:46:00Z">
        <w:r w:rsidR="00F12369">
          <w:rPr>
            <w:lang w:eastAsia="zh-CN"/>
          </w:rPr>
          <w:t>G</w:t>
        </w:r>
      </w:ins>
      <w:r w:rsidR="00327C45">
        <w:rPr>
          <w:lang w:eastAsia="zh-CN"/>
        </w:rPr>
        <w:t xml:space="preserve">roup has </w:t>
      </w:r>
      <w:r w:rsidR="00327C45" w:rsidRPr="00607727">
        <w:t xml:space="preserve">introduced multiple </w:t>
      </w:r>
      <w:r w:rsidR="00327C45">
        <w:rPr>
          <w:rFonts w:hint="eastAsia"/>
          <w:lang w:eastAsia="zh-CN"/>
        </w:rPr>
        <w:t>D</w:t>
      </w:r>
      <w:r w:rsidR="00327C45" w:rsidRPr="00607727">
        <w:t>rafts to enable a smooth transition to</w:t>
      </w:r>
      <w:r w:rsidR="00327C45">
        <w:t xml:space="preserve"> PQC</w:t>
      </w:r>
      <w:r w:rsidR="00327C45" w:rsidRPr="00607727">
        <w:t xml:space="preserve"> in</w:t>
      </w:r>
      <w:r w:rsidR="00327C45">
        <w:t xml:space="preserve"> PKIX </w:t>
      </w:r>
      <w:r w:rsidR="00327C45" w:rsidRPr="00607727">
        <w:t>to provide quantum-resistant security</w:t>
      </w:r>
      <w:r w:rsidR="00327C45">
        <w:t xml:space="preserve"> for PKIX</w:t>
      </w:r>
      <w:r w:rsidR="00327C45" w:rsidRPr="00607727">
        <w:t>.</w:t>
      </w:r>
      <w:r w:rsidR="00327C45" w:rsidRPr="00F70660">
        <w:t xml:space="preserve"> </w:t>
      </w:r>
    </w:p>
    <w:p w14:paraId="7B1CFB9C" w14:textId="0A4F7288" w:rsidR="00327C45" w:rsidRPr="00B558BC" w:rsidRDefault="00327C45" w:rsidP="00B558BC">
      <w:pPr>
        <w:pStyle w:val="Heading3"/>
        <w:rPr>
          <w:lang w:val="en-US"/>
        </w:rPr>
      </w:pPr>
      <w:bookmarkStart w:id="1041" w:name="_Toc211892413"/>
      <w:bookmarkStart w:id="1042" w:name="_Toc211951707"/>
      <w:bookmarkStart w:id="1043" w:name="_Toc214953529"/>
      <w:r>
        <w:rPr>
          <w:lang w:val="en-US"/>
        </w:rPr>
        <w:t>6.</w:t>
      </w:r>
      <w:r w:rsidR="00AA6205">
        <w:rPr>
          <w:lang w:val="en-US"/>
        </w:rPr>
        <w:t>5</w:t>
      </w:r>
      <w:r>
        <w:rPr>
          <w:lang w:val="en-US"/>
        </w:rPr>
        <w:t>.2</w:t>
      </w:r>
      <w:r>
        <w:rPr>
          <w:lang w:val="en-US"/>
        </w:rPr>
        <w:tab/>
      </w:r>
      <w:r>
        <w:rPr>
          <w:lang w:val="en-US"/>
        </w:rPr>
        <w:tab/>
        <w:t>Current Work in IETF</w:t>
      </w:r>
      <w:bookmarkEnd w:id="1041"/>
      <w:bookmarkEnd w:id="1042"/>
      <w:bookmarkEnd w:id="1043"/>
    </w:p>
    <w:p w14:paraId="21ED956C" w14:textId="77C8C685" w:rsidR="00327C45" w:rsidRDefault="00327C45" w:rsidP="00327C45">
      <w:pPr>
        <w:pStyle w:val="Heading4"/>
      </w:pPr>
      <w:bookmarkStart w:id="1044" w:name="_Toc211892414"/>
      <w:bookmarkStart w:id="1045" w:name="_Toc211951708"/>
      <w:bookmarkStart w:id="1046" w:name="_Toc214953530"/>
      <w:r>
        <w:t>6</w:t>
      </w:r>
      <w:r w:rsidR="00073CC3">
        <w:t>.</w:t>
      </w:r>
      <w:r w:rsidR="00AA6205">
        <w:t>5</w:t>
      </w:r>
      <w:r>
        <w:t>.2.1</w:t>
      </w:r>
      <w:r>
        <w:tab/>
        <w:t>IETF RFCs</w:t>
      </w:r>
      <w:bookmarkEnd w:id="1044"/>
      <w:bookmarkEnd w:id="1045"/>
      <w:bookmarkEnd w:id="1046"/>
    </w:p>
    <w:p w14:paraId="328A0C8E" w14:textId="67898E71" w:rsidR="00327C45" w:rsidRPr="00B41DD1" w:rsidRDefault="00493503" w:rsidP="00327C45">
      <w:pPr>
        <w:pStyle w:val="B1"/>
        <w:numPr>
          <w:ilvl w:val="0"/>
          <w:numId w:val="19"/>
        </w:numPr>
        <w:rPr>
          <w:lang w:eastAsia="zh-CN"/>
        </w:rPr>
      </w:pPr>
      <w:r>
        <w:rPr>
          <w:rFonts w:hint="eastAsia"/>
          <w:lang w:eastAsia="zh-CN"/>
        </w:rPr>
        <w:t>IETF</w:t>
      </w:r>
      <w:r w:rsidR="00327C45" w:rsidRPr="00B41DD1">
        <w:rPr>
          <w:lang w:eastAsia="zh-CN"/>
        </w:rPr>
        <w:t xml:space="preserve"> RFC 9802 [</w:t>
      </w:r>
      <w:r w:rsidR="00B558BC" w:rsidRPr="00B41DD1">
        <w:rPr>
          <w:lang w:eastAsia="zh-CN"/>
        </w:rPr>
        <w:t>51</w:t>
      </w:r>
      <w:r w:rsidR="00327C45" w:rsidRPr="00B41DD1">
        <w:rPr>
          <w:lang w:eastAsia="zh-CN"/>
        </w:rPr>
        <w:t xml:space="preserve">] has specified algorithm identifiers and ASN.1 encoding format for several stateful Hash-Based Signature (HBS) schemes: Hierarchical Signature System (HSS), </w:t>
      </w:r>
      <w:proofErr w:type="spellStart"/>
      <w:r w:rsidR="00327C45" w:rsidRPr="00B41DD1">
        <w:rPr>
          <w:lang w:eastAsia="zh-CN"/>
        </w:rPr>
        <w:t>eXtended</w:t>
      </w:r>
      <w:proofErr w:type="spellEnd"/>
      <w:r w:rsidR="00327C45" w:rsidRPr="00B41DD1">
        <w:rPr>
          <w:lang w:eastAsia="zh-CN"/>
        </w:rPr>
        <w:t xml:space="preserve"> Merkle Signature Scheme (XMSS), and a multi-tree variant of XMSS, XMSS^MT. These schemes are applicable to the Internet X.509 Public Key Infrastructure (PKI) when digital signatures are used to sign certificates and certificate revocation lists (CRLs).</w:t>
      </w:r>
    </w:p>
    <w:p w14:paraId="75105F87" w14:textId="06EF1BA8" w:rsidR="00327C45" w:rsidRPr="00B41DD1" w:rsidRDefault="00327C45" w:rsidP="00327C45">
      <w:pPr>
        <w:pStyle w:val="B1"/>
      </w:pPr>
      <w:r w:rsidRPr="00B41DD1">
        <w:rPr>
          <w:lang w:eastAsia="zh-CN"/>
        </w:rPr>
        <w:t>-</w:t>
      </w:r>
      <w:r w:rsidRPr="00B41DD1">
        <w:rPr>
          <w:lang w:eastAsia="zh-CN"/>
        </w:rPr>
        <w:tab/>
      </w:r>
      <w:r w:rsidR="00493503">
        <w:rPr>
          <w:rFonts w:hint="eastAsia"/>
          <w:lang w:eastAsia="zh-CN"/>
        </w:rPr>
        <w:t>IETF</w:t>
      </w:r>
      <w:r w:rsidRPr="00B41DD1">
        <w:t xml:space="preserve"> RFC 9763 [</w:t>
      </w:r>
      <w:r w:rsidR="00B558BC" w:rsidRPr="00B41DD1">
        <w:t>50</w:t>
      </w:r>
      <w:r w:rsidRPr="00B41DD1">
        <w:t xml:space="preserve">] defines a method for requesting and issuing two X.509 end-entity certificates for the same entity, </w:t>
      </w:r>
      <w:proofErr w:type="gramStart"/>
      <w:r w:rsidRPr="00B41DD1">
        <w:t>in order to</w:t>
      </w:r>
      <w:proofErr w:type="gramEnd"/>
      <w:r w:rsidRPr="00B41DD1">
        <w:t xml:space="preserve"> perform two authentications using the two certificates where each certificate corresponds to a distinct digital signature.</w:t>
      </w:r>
    </w:p>
    <w:p w14:paraId="102DA3E0" w14:textId="06DAFAA6" w:rsidR="00327C45" w:rsidRPr="00B41DD1" w:rsidRDefault="00327C45" w:rsidP="00327C45">
      <w:pPr>
        <w:pStyle w:val="Heading4"/>
      </w:pPr>
      <w:bookmarkStart w:id="1047" w:name="_Toc211892415"/>
      <w:bookmarkStart w:id="1048" w:name="_Toc211951709"/>
      <w:bookmarkStart w:id="1049" w:name="_Toc214953531"/>
      <w:r w:rsidRPr="00B41DD1">
        <w:t>6</w:t>
      </w:r>
      <w:r w:rsidR="00073CC3" w:rsidRPr="00B41DD1">
        <w:t>.</w:t>
      </w:r>
      <w:r w:rsidR="00AA6205">
        <w:t>5</w:t>
      </w:r>
      <w:r w:rsidRPr="00B41DD1">
        <w:t>.2.2</w:t>
      </w:r>
      <w:r w:rsidRPr="00B41DD1">
        <w:tab/>
        <w:t>IETF Adopted Drafts</w:t>
      </w:r>
      <w:bookmarkEnd w:id="1047"/>
      <w:bookmarkEnd w:id="1048"/>
      <w:bookmarkEnd w:id="1049"/>
    </w:p>
    <w:p w14:paraId="41F47628" w14:textId="06CEC278" w:rsidR="00327C45" w:rsidRPr="00B41DD1" w:rsidRDefault="00327C45" w:rsidP="00327C45">
      <w:pPr>
        <w:pStyle w:val="B1"/>
        <w:numPr>
          <w:ilvl w:val="0"/>
          <w:numId w:val="18"/>
        </w:numPr>
      </w:pPr>
      <w:r w:rsidRPr="00B41DD1">
        <w:rPr>
          <w:lang w:eastAsia="zh-CN"/>
        </w:rPr>
        <w:t xml:space="preserve">IETF </w:t>
      </w:r>
      <w:r w:rsidRPr="00B41DD1">
        <w:t xml:space="preserve">Draft draft-ietf-lamps-kyber-certificates-11 </w:t>
      </w:r>
      <w:r w:rsidR="002C6D12" w:rsidRPr="00B41DD1">
        <w:t>"</w:t>
      </w:r>
      <w:r w:rsidRPr="00B41DD1">
        <w:t>Internet X.509 Public Key Infrastructure - Algorithm Identifiers for the Module-Lattice-Based Key-Encapsulation Mechanism (ML-KEM)</w:t>
      </w:r>
      <w:r w:rsidR="002C6D12" w:rsidRPr="00B41DD1">
        <w:t>"</w:t>
      </w:r>
      <w:r w:rsidRPr="00B41DD1">
        <w:t xml:space="preserve"> [</w:t>
      </w:r>
      <w:r w:rsidR="00B558BC" w:rsidRPr="00B41DD1">
        <w:t>52</w:t>
      </w:r>
      <w:r w:rsidRPr="00B41DD1">
        <w:t>] specifies the conventions for using the ML-KEM [</w:t>
      </w:r>
      <w:r w:rsidR="00B558BC" w:rsidRPr="00B41DD1">
        <w:t>21</w:t>
      </w:r>
      <w:r w:rsidRPr="00B41DD1">
        <w:t xml:space="preserve">] in X.509 Public Key Infrastructure.  </w:t>
      </w:r>
    </w:p>
    <w:p w14:paraId="5A65B5B2" w14:textId="7E2813E4" w:rsidR="00327C45" w:rsidRPr="00B41DD1" w:rsidRDefault="00327C45" w:rsidP="00327C45">
      <w:pPr>
        <w:pStyle w:val="B1"/>
        <w:numPr>
          <w:ilvl w:val="0"/>
          <w:numId w:val="18"/>
        </w:numPr>
      </w:pPr>
      <w:r w:rsidRPr="00B41DD1">
        <w:rPr>
          <w:lang w:eastAsia="zh-CN"/>
        </w:rPr>
        <w:t xml:space="preserve">IETF Draft </w:t>
      </w:r>
      <w:r w:rsidRPr="00B41DD1">
        <w:t xml:space="preserve">draft-ietf-lamps-x509-slhdsa-09, </w:t>
      </w:r>
      <w:r w:rsidR="002C6D12" w:rsidRPr="00B41DD1">
        <w:t>"</w:t>
      </w:r>
      <w:r w:rsidRPr="00B41DD1">
        <w:rPr>
          <w:lang w:eastAsia="zh-CN"/>
        </w:rPr>
        <w:t>Internet X.509 Public Key Infrastructure: Algorithm Identifiers for SLH-DSA</w:t>
      </w:r>
      <w:r w:rsidRPr="00B41DD1">
        <w:t>" [</w:t>
      </w:r>
      <w:r w:rsidR="00B558BC" w:rsidRPr="00B41DD1">
        <w:t>53</w:t>
      </w:r>
      <w:r w:rsidRPr="00B41DD1">
        <w:t>] specifies to the conventions for using the SLH-DSA [</w:t>
      </w:r>
      <w:r w:rsidR="00B558BC" w:rsidRPr="00B41DD1">
        <w:t>23</w:t>
      </w:r>
      <w:r w:rsidRPr="00B41DD1">
        <w:t xml:space="preserve">] in X.509 Public Key Infrastructure. </w:t>
      </w:r>
    </w:p>
    <w:p w14:paraId="0AF84D5A" w14:textId="0A7C1833" w:rsidR="00327C45" w:rsidRPr="00B41DD1" w:rsidRDefault="00327C45" w:rsidP="00327C45">
      <w:pPr>
        <w:pStyle w:val="B1"/>
        <w:numPr>
          <w:ilvl w:val="0"/>
          <w:numId w:val="18"/>
        </w:numPr>
      </w:pPr>
      <w:r w:rsidRPr="00B41DD1">
        <w:rPr>
          <w:lang w:eastAsia="zh-CN"/>
        </w:rPr>
        <w:t xml:space="preserve">IETF </w:t>
      </w:r>
      <w:r w:rsidRPr="00B41DD1">
        <w:t>Draft draft-ietf-lamps-dilithium-certificates-13, "</w:t>
      </w:r>
      <w:r w:rsidRPr="00B41DD1">
        <w:rPr>
          <w:lang w:eastAsia="zh-CN"/>
        </w:rPr>
        <w:t>Internet X.509 Public Key Infrastructure - Algorithm Identifiers for the Module-Lattice-Based Digital Signature Algorithm (ML-DSA)</w:t>
      </w:r>
      <w:r w:rsidRPr="00B41DD1">
        <w:t>" [</w:t>
      </w:r>
      <w:r w:rsidR="00B558BC" w:rsidRPr="00B41DD1">
        <w:t>54</w:t>
      </w:r>
      <w:r w:rsidRPr="00B41DD1">
        <w:t>] specifies the conventions for using the ML-DSA [</w:t>
      </w:r>
      <w:r w:rsidR="00B558BC" w:rsidRPr="00B41DD1">
        <w:t>22</w:t>
      </w:r>
      <w:r w:rsidRPr="00B41DD1">
        <w:t>] in X.509 Public Key Infrastructure.</w:t>
      </w:r>
    </w:p>
    <w:p w14:paraId="72BC2772" w14:textId="2F8B77DC" w:rsidR="00327C45" w:rsidRPr="00B41DD1" w:rsidRDefault="00327C45" w:rsidP="00327C45">
      <w:pPr>
        <w:pStyle w:val="B1"/>
        <w:numPr>
          <w:ilvl w:val="0"/>
          <w:numId w:val="18"/>
        </w:numPr>
      </w:pPr>
      <w:r w:rsidRPr="00B41DD1">
        <w:rPr>
          <w:lang w:eastAsia="zh-CN"/>
        </w:rPr>
        <w:t xml:space="preserve">IETF Draft </w:t>
      </w:r>
      <w:r w:rsidRPr="00B41DD1">
        <w:t>draft-ietf-lamps-pq-composite-kem-08 "Composite ML-KEM for use in X.509 Public Key Infrastructure" [</w:t>
      </w:r>
      <w:r w:rsidR="00B558BC" w:rsidRPr="00B41DD1">
        <w:t>55</w:t>
      </w:r>
      <w:r w:rsidRPr="00B41DD1">
        <w:t>] defines a specific instantiation of the PQT Hybrid paradigm called "composite" where multiple cryptographic algorithms (i.e. ML-KEM [</w:t>
      </w:r>
      <w:r w:rsidR="00B558BC" w:rsidRPr="00B41DD1">
        <w:t>21</w:t>
      </w:r>
      <w:r w:rsidRPr="00B41DD1">
        <w:t>] in hybrid with traditional algorithms RSA-OAEP, ECDH, X25519, and X448) are combined to form a single key encapsulation mechanism (KEM) presenting a single public key and ciphertext such that it can be treated as a single atomic algorithm at the protocol level.</w:t>
      </w:r>
    </w:p>
    <w:p w14:paraId="0176D904" w14:textId="208F3E8C" w:rsidR="00327C45" w:rsidRDefault="00327C45" w:rsidP="00D119C3">
      <w:pPr>
        <w:pStyle w:val="B1"/>
      </w:pPr>
      <w:r w:rsidRPr="00B41DD1">
        <w:rPr>
          <w:lang w:eastAsia="zh-CN"/>
        </w:rPr>
        <w:t>-</w:t>
      </w:r>
      <w:r w:rsidRPr="00B41DD1">
        <w:rPr>
          <w:lang w:eastAsia="zh-CN"/>
        </w:rPr>
        <w:tab/>
        <w:t>IETF Draft</w:t>
      </w:r>
      <w:r w:rsidRPr="00B41DD1">
        <w:t xml:space="preserve"> draft-ietf-lamps-certdiscovery-01, "A Mechanism for X.509 Certificate Discovery" [</w:t>
      </w:r>
      <w:r w:rsidR="00B558BC" w:rsidRPr="00B41DD1">
        <w:t>56</w:t>
      </w:r>
      <w:r w:rsidRPr="00B41DD1">
        <w:t>] specifies a method to discover a secondary X.509 certificate associated with an X.509 certificate to enable efficient multi-certificate handling in protocols.</w:t>
      </w:r>
    </w:p>
    <w:p w14:paraId="477014AB" w14:textId="65AFB6C3" w:rsidR="00327C45" w:rsidRPr="00084B7B" w:rsidRDefault="00327C45" w:rsidP="00327C45">
      <w:pPr>
        <w:pStyle w:val="Heading3"/>
        <w:rPr>
          <w:lang w:val="en-US"/>
        </w:rPr>
      </w:pPr>
      <w:bookmarkStart w:id="1050" w:name="_Toc211892416"/>
      <w:bookmarkStart w:id="1051" w:name="_Toc211951710"/>
      <w:bookmarkStart w:id="1052" w:name="_Toc214953532"/>
      <w:r>
        <w:rPr>
          <w:lang w:val="en-US"/>
        </w:rPr>
        <w:t>6.</w:t>
      </w:r>
      <w:r w:rsidR="00AA6205">
        <w:rPr>
          <w:lang w:val="en-US"/>
        </w:rPr>
        <w:t>5</w:t>
      </w:r>
      <w:r>
        <w:rPr>
          <w:lang w:val="en-US"/>
        </w:rPr>
        <w:t>.3</w:t>
      </w:r>
      <w:r>
        <w:rPr>
          <w:lang w:val="en-US"/>
        </w:rPr>
        <w:tab/>
      </w:r>
      <w:r>
        <w:rPr>
          <w:lang w:val="en-US"/>
        </w:rPr>
        <w:tab/>
        <w:t>3GPP Considerations</w:t>
      </w:r>
      <w:bookmarkEnd w:id="1050"/>
      <w:bookmarkEnd w:id="1051"/>
      <w:bookmarkEnd w:id="1052"/>
    </w:p>
    <w:p w14:paraId="2EF966A9" w14:textId="77777777" w:rsidR="008103A2" w:rsidRDefault="008103A2" w:rsidP="00B41DD1">
      <w:pPr>
        <w:rPr>
          <w:lang w:eastAsia="zh-CN"/>
        </w:rPr>
      </w:pPr>
    </w:p>
    <w:p w14:paraId="15C435DF" w14:textId="2DE7BEC5" w:rsidR="00D92DD9" w:rsidRPr="005D346F" w:rsidRDefault="00D92DD9" w:rsidP="00D92DD9">
      <w:pPr>
        <w:pStyle w:val="Heading2"/>
      </w:pPr>
      <w:bookmarkStart w:id="1053" w:name="_Toc211892417"/>
      <w:bookmarkStart w:id="1054" w:name="_Toc211951711"/>
      <w:bookmarkStart w:id="1055" w:name="_Toc214953533"/>
      <w:r>
        <w:rPr>
          <w:lang w:val="en-US"/>
        </w:rPr>
        <w:lastRenderedPageBreak/>
        <w:t>6</w:t>
      </w:r>
      <w:r w:rsidRPr="006969CD">
        <w:t>.</w:t>
      </w:r>
      <w:r w:rsidR="00AA6205">
        <w:t>6</w:t>
      </w:r>
      <w:r w:rsidRPr="006969CD">
        <w:tab/>
      </w:r>
      <w:r>
        <w:t>TLS 1.2</w:t>
      </w:r>
      <w:bookmarkEnd w:id="1053"/>
      <w:bookmarkEnd w:id="1054"/>
      <w:bookmarkEnd w:id="1055"/>
    </w:p>
    <w:p w14:paraId="23535766" w14:textId="02BE526C" w:rsidR="00D92DD9" w:rsidRDefault="00D92DD9" w:rsidP="00D92DD9">
      <w:pPr>
        <w:pStyle w:val="Heading3"/>
      </w:pPr>
      <w:bookmarkStart w:id="1056" w:name="_Toc211892418"/>
      <w:bookmarkStart w:id="1057" w:name="_Toc211951712"/>
      <w:bookmarkStart w:id="1058" w:name="_Toc214953534"/>
      <w:r>
        <w:rPr>
          <w:lang w:val="en-US"/>
        </w:rPr>
        <w:t>6</w:t>
      </w:r>
      <w:r w:rsidRPr="006969CD">
        <w:t>.</w:t>
      </w:r>
      <w:r w:rsidR="00AA6205">
        <w:t>6</w:t>
      </w:r>
      <w:r>
        <w:t>.1</w:t>
      </w:r>
      <w:r w:rsidRPr="006969CD">
        <w:tab/>
      </w:r>
      <w:r w:rsidRPr="006924C2">
        <w:t>General</w:t>
      </w:r>
      <w:bookmarkEnd w:id="1056"/>
      <w:bookmarkEnd w:id="1057"/>
      <w:bookmarkEnd w:id="1058"/>
    </w:p>
    <w:p w14:paraId="4F4C9E0C" w14:textId="65739B9E" w:rsidR="00D92DD9" w:rsidRDefault="00D92DD9" w:rsidP="00D92DD9">
      <w:r>
        <w:t>The TLS 1.2 handshake in IETF RFC 5246 [</w:t>
      </w:r>
      <w:r w:rsidR="00D66CCB">
        <w:t>57</w:t>
      </w:r>
      <w:r>
        <w:t xml:space="preserve">] is used in TLS 1.2, DTLS 1.2, </w:t>
      </w:r>
      <w:del w:id="1059" w:author="S3-254731" w:date="2025-11-24T16:28:00Z" w16du:dateUtc="2025-11-24T21:28:00Z">
        <w:r w:rsidDel="00446A1C">
          <w:delText xml:space="preserve">and </w:delText>
        </w:r>
      </w:del>
      <w:r>
        <w:t>EAP-TLS 1.2</w:t>
      </w:r>
      <w:ins w:id="1060" w:author="S3-254731" w:date="2025-11-24T16:29:00Z" w16du:dateUtc="2025-11-24T21:29:00Z">
        <w:r w:rsidR="008001F5">
          <w:t>, EAP-TTLS, and OAuth 2.0</w:t>
        </w:r>
      </w:ins>
      <w:r>
        <w:t>. The DTLS handshake is also applied in DTLS over SCTP and can be used in DTLS-SRTP.</w:t>
      </w:r>
    </w:p>
    <w:p w14:paraId="495822D4" w14:textId="2755E352" w:rsidR="00D92DD9" w:rsidRDefault="00D92DD9" w:rsidP="00D92DD9">
      <w:r>
        <w:t>The 3GPP TLS profile is defined in clause 6.2 of 3GPP TS 33.210 [</w:t>
      </w:r>
      <w:r w:rsidR="00D66CCB">
        <w:t>59</w:t>
      </w:r>
      <w:r>
        <w:t>]. Since Release 15, TLS 1.3 has been mandatory for all 3GPP core network nodes, and from Release 16 onward, it is mandatory for all nodes. Because TLS always negotiates the highest mutually supported version, any use of TLS 1.2 in a 3GPP system from Rel-16 onward implies that at least one node is non-compliant with 3GPP specifications.</w:t>
      </w:r>
    </w:p>
    <w:p w14:paraId="553CEB24" w14:textId="650BA26F" w:rsidR="00D92DD9" w:rsidRDefault="00D92DD9" w:rsidP="00D92DD9">
      <w:r>
        <w:t xml:space="preserve">While a fully updated TLS 1.2 implementation could theoretically provide strong security against classical adversaries in scenarios where identity protection is not required, in practice, TLS 1.2 is only negotiated by outdated implementations. These often suffer from one or more known </w:t>
      </w:r>
      <w:r w:rsidR="00DE2A5F">
        <w:t>vulnerabilities</w:t>
      </w:r>
      <w:r>
        <w:t>.</w:t>
      </w:r>
    </w:p>
    <w:p w14:paraId="1D15B2E6" w14:textId="77777777" w:rsidR="00D92DD9" w:rsidRPr="00B20409" w:rsidRDefault="00D92DD9" w:rsidP="00D92DD9">
      <w:r>
        <w:t>Therefore, TLS 1.2 is expected to already have been fully phased out in 5G systems.</w:t>
      </w:r>
    </w:p>
    <w:p w14:paraId="647CEDD4" w14:textId="3F28461B" w:rsidR="00D92DD9" w:rsidRDefault="00D92DD9" w:rsidP="00D92DD9">
      <w:pPr>
        <w:pStyle w:val="Heading3"/>
        <w:rPr>
          <w:lang w:val="en-US"/>
        </w:rPr>
      </w:pPr>
      <w:bookmarkStart w:id="1061" w:name="_Toc211892419"/>
      <w:bookmarkStart w:id="1062" w:name="_Toc211951713"/>
      <w:bookmarkStart w:id="1063" w:name="_Toc214953535"/>
      <w:r>
        <w:rPr>
          <w:lang w:val="en-US"/>
        </w:rPr>
        <w:t>6</w:t>
      </w:r>
      <w:r w:rsidRPr="006969CD">
        <w:t>.</w:t>
      </w:r>
      <w:r w:rsidR="00AA6205">
        <w:t>6</w:t>
      </w:r>
      <w:r>
        <w:t>.2</w:t>
      </w:r>
      <w:r w:rsidRPr="006969CD">
        <w:tab/>
      </w:r>
      <w:r>
        <w:rPr>
          <w:lang w:val="en-US"/>
        </w:rPr>
        <w:t>Current Work in IETF</w:t>
      </w:r>
      <w:bookmarkEnd w:id="1061"/>
      <w:bookmarkEnd w:id="1062"/>
      <w:bookmarkEnd w:id="1063"/>
    </w:p>
    <w:p w14:paraId="27BCDAC6" w14:textId="33C0EF39" w:rsidR="00D92DD9" w:rsidRPr="00742462" w:rsidRDefault="00D92DD9" w:rsidP="00D92DD9">
      <w:r w:rsidRPr="00D833AE">
        <w:t>TLS 1.2 has been obsoleted since 2018, as superseded by TLS 1.3 in IETF RFC 8446 [</w:t>
      </w:r>
      <w:r w:rsidR="00D66CCB">
        <w:t>58</w:t>
      </w:r>
      <w:r w:rsidRPr="00D833AE">
        <w:t>]. The IETF will no longer approve any additions or updates to TLS 1.2, including PQC support (IETF draft-ietf-tls-tls12-frozen-08 [</w:t>
      </w:r>
      <w:r w:rsidR="00D66CCB">
        <w:t>60</w:t>
      </w:r>
      <w:r w:rsidRPr="00D833AE">
        <w:t>]</w:t>
      </w:r>
      <w:r>
        <w:t>)</w:t>
      </w:r>
      <w:r w:rsidRPr="00D833AE">
        <w:t>.</w:t>
      </w:r>
    </w:p>
    <w:p w14:paraId="29F2304F" w14:textId="730E0528" w:rsidR="005477BD" w:rsidRDefault="00D92DD9" w:rsidP="00FA3601">
      <w:pPr>
        <w:pStyle w:val="Heading3"/>
        <w:rPr>
          <w:ins w:id="1064" w:author="S3-254566" w:date="2025-11-24T15:20:00Z" w16du:dateUtc="2025-11-24T20:20:00Z"/>
          <w:lang w:val="en-US"/>
        </w:rPr>
      </w:pPr>
      <w:bookmarkStart w:id="1065" w:name="_Toc211892420"/>
      <w:bookmarkStart w:id="1066" w:name="_Toc211951714"/>
      <w:bookmarkStart w:id="1067" w:name="_Toc214953536"/>
      <w:r w:rsidRPr="009173D5">
        <w:rPr>
          <w:lang w:val="en-US"/>
        </w:rPr>
        <w:t>6.</w:t>
      </w:r>
      <w:r w:rsidR="004D23C1">
        <w:rPr>
          <w:lang w:val="en-US"/>
        </w:rPr>
        <w:t>6</w:t>
      </w:r>
      <w:r w:rsidRPr="009173D5">
        <w:rPr>
          <w:lang w:val="en-US"/>
        </w:rPr>
        <w:t>.3</w:t>
      </w:r>
      <w:r w:rsidRPr="009173D5">
        <w:rPr>
          <w:lang w:val="en-US"/>
        </w:rPr>
        <w:tab/>
      </w:r>
      <w:r>
        <w:rPr>
          <w:lang w:val="en-US"/>
        </w:rPr>
        <w:tab/>
        <w:t>3GPP Considerations</w:t>
      </w:r>
      <w:bookmarkEnd w:id="1065"/>
      <w:bookmarkEnd w:id="1066"/>
      <w:bookmarkEnd w:id="1067"/>
    </w:p>
    <w:p w14:paraId="61371B9E" w14:textId="4B33FDB2" w:rsidR="005477BD" w:rsidRPr="005477BD" w:rsidDel="00D34A96" w:rsidRDefault="005477BD" w:rsidP="00C438A2">
      <w:pPr>
        <w:rPr>
          <w:del w:id="1068" w:author="S3-254566" w:date="2025-11-24T16:19:00Z" w16du:dateUtc="2025-11-24T21:19:00Z"/>
          <w:lang w:val="en-US"/>
        </w:rPr>
      </w:pPr>
      <w:ins w:id="1069" w:author="S3-254566" w:date="2025-11-24T15:20:00Z" w16du:dateUtc="2025-11-24T20:20:00Z">
        <w:r>
          <w:rPr>
            <w:lang w:val="en-US"/>
          </w:rPr>
          <w:t>Since TLS 1.2 will not be updated any further, 3GPP will consider phasing out the use of TLS 1.2.</w:t>
        </w:r>
      </w:ins>
    </w:p>
    <w:p w14:paraId="2255FC41" w14:textId="77777777" w:rsidR="00D92DD9" w:rsidRDefault="00D92DD9" w:rsidP="00B41DD1">
      <w:pPr>
        <w:rPr>
          <w:lang w:eastAsia="zh-CN"/>
        </w:rPr>
      </w:pPr>
    </w:p>
    <w:p w14:paraId="0D535E77" w14:textId="0E063555" w:rsidR="0056311E" w:rsidRPr="005D346F" w:rsidRDefault="0056311E" w:rsidP="0056311E">
      <w:pPr>
        <w:pStyle w:val="Heading2"/>
      </w:pPr>
      <w:bookmarkStart w:id="1070" w:name="_Toc211892421"/>
      <w:bookmarkStart w:id="1071" w:name="_Toc211951715"/>
      <w:bookmarkStart w:id="1072" w:name="_Toc214953537"/>
      <w:r>
        <w:rPr>
          <w:lang w:val="en-US"/>
        </w:rPr>
        <w:t>6</w:t>
      </w:r>
      <w:r w:rsidRPr="006969CD">
        <w:t>.</w:t>
      </w:r>
      <w:r w:rsidR="004D23C1">
        <w:t>7</w:t>
      </w:r>
      <w:r w:rsidRPr="006969CD">
        <w:tab/>
      </w:r>
      <w:r>
        <w:t>TLS 1.3</w:t>
      </w:r>
      <w:bookmarkEnd w:id="1070"/>
      <w:bookmarkEnd w:id="1071"/>
      <w:bookmarkEnd w:id="1072"/>
    </w:p>
    <w:p w14:paraId="525BAD5B" w14:textId="75E848ED" w:rsidR="0056311E" w:rsidRDefault="0056311E" w:rsidP="0056311E">
      <w:pPr>
        <w:pStyle w:val="Heading3"/>
      </w:pPr>
      <w:bookmarkStart w:id="1073" w:name="_Toc211892422"/>
      <w:bookmarkStart w:id="1074" w:name="_Toc211951716"/>
      <w:bookmarkStart w:id="1075" w:name="_Toc214953538"/>
      <w:r>
        <w:rPr>
          <w:lang w:val="en-US"/>
        </w:rPr>
        <w:t>6</w:t>
      </w:r>
      <w:r w:rsidRPr="006969CD">
        <w:t>.</w:t>
      </w:r>
      <w:r w:rsidR="004D23C1">
        <w:t>7</w:t>
      </w:r>
      <w:r>
        <w:t>.1</w:t>
      </w:r>
      <w:r w:rsidRPr="006969CD">
        <w:tab/>
      </w:r>
      <w:r w:rsidRPr="006924C2">
        <w:t>General</w:t>
      </w:r>
      <w:bookmarkEnd w:id="1073"/>
      <w:bookmarkEnd w:id="1074"/>
      <w:bookmarkEnd w:id="1075"/>
    </w:p>
    <w:p w14:paraId="221669C1" w14:textId="2426BBE4" w:rsidR="0056311E" w:rsidRPr="00F411FD" w:rsidRDefault="0056311E" w:rsidP="0056311E">
      <w:r w:rsidRPr="00F411FD">
        <w:t>The TLS 1.3 handshake protocol as defined in clause 4 of IETF RFC 8446 [</w:t>
      </w:r>
      <w:r w:rsidR="0064225F" w:rsidRPr="00F411FD">
        <w:t>58</w:t>
      </w:r>
      <w:r w:rsidRPr="00F411FD">
        <w:t xml:space="preserve">] is used in TLS 1.3, EAP-TLS 1.3, </w:t>
      </w:r>
      <w:ins w:id="1076" w:author="S3-254731" w:date="2025-11-24T16:29:00Z" w16du:dateUtc="2025-11-24T21:29:00Z">
        <w:r w:rsidR="00C43C85">
          <w:t xml:space="preserve">EAP-TTLS 1.3, OAuth 2.0, </w:t>
        </w:r>
      </w:ins>
      <w:r w:rsidRPr="00F411FD">
        <w:t>DTLS 1.3, and QUIC, and it can also be used in DTLS-SRTP. Since Release 15, TLS 1.3 has been mandatory to implement for the core network (cf. Annex E in TS 33.310 v15.0.0), and starting in Release 16, it has been mandatory to implement also for the ME (cf. Annex E in TS 33.310 v16.0.0).</w:t>
      </w:r>
    </w:p>
    <w:p w14:paraId="50E3E7F4" w14:textId="53C31C04" w:rsidR="0056311E" w:rsidRPr="00F411FD" w:rsidRDefault="0056311E" w:rsidP="0056311E">
      <w:r w:rsidRPr="00F411FD">
        <w:t>IETF is in general recommending hybridization of KEMs and the hybrid KEM X25519MLKEM768 [</w:t>
      </w:r>
      <w:r w:rsidR="0064225F" w:rsidRPr="00F411FD">
        <w:t>65</w:t>
      </w:r>
      <w:r w:rsidRPr="00F411FD">
        <w:t>] has already received widespread implementation support and is the default in OpenSSL</w:t>
      </w:r>
      <w:del w:id="1077" w:author="S3-254731" w:date="2025-11-24T16:32:00Z" w16du:dateUtc="2025-11-24T21:32:00Z">
        <w:r w:rsidRPr="00F411FD" w:rsidDel="00375FAF">
          <w:delText>, Firefox, Chrome, Edge, Go, and other major platforms</w:delText>
        </w:r>
      </w:del>
      <w:r w:rsidRPr="00F411FD">
        <w:t>.</w:t>
      </w:r>
      <w:del w:id="1078" w:author="S3-254731" w:date="2025-11-24T16:32:00Z" w16du:dateUtc="2025-11-24T21:32:00Z">
        <w:r w:rsidRPr="00F411FD" w:rsidDel="00A10E1F">
          <w:delText xml:space="preserve"> According to Cloudflare</w:delText>
        </w:r>
      </w:del>
      <w:ins w:id="1079" w:author="S3-254731" w:date="2025-11-24T16:33:00Z" w16du:dateUtc="2025-11-24T21:33:00Z">
        <w:r w:rsidR="00741142">
          <w:t xml:space="preserve"> </w:t>
        </w:r>
      </w:ins>
      <w:ins w:id="1080" w:author="S3-254731" w:date="2025-11-24T16:32:00Z" w16du:dateUtc="2025-11-24T21:32:00Z">
        <w:r w:rsidR="00953B5A">
          <w:t>It has been reported [25] that over</w:t>
        </w:r>
      </w:ins>
      <w:del w:id="1081" w:author="S3-254731" w:date="2025-11-24T16:32:00Z" w16du:dateUtc="2025-11-24T21:32:00Z">
        <w:r w:rsidRPr="00F411FD" w:rsidDel="00953B5A">
          <w:delText>, nearly</w:delText>
        </w:r>
      </w:del>
      <w:r w:rsidRPr="00F411FD">
        <w:t xml:space="preserve"> 40% of all HTTPS client requests now use X25519MLKEM768. Standalone ML-KEM [</w:t>
      </w:r>
      <w:r w:rsidR="0064225F" w:rsidRPr="00F411FD">
        <w:t>64</w:t>
      </w:r>
      <w:r w:rsidRPr="00F411FD">
        <w:t>], ML-DSA [</w:t>
      </w:r>
      <w:r w:rsidR="0064225F" w:rsidRPr="00F411FD">
        <w:t>66</w:t>
      </w:r>
      <w:r w:rsidRPr="00F411FD">
        <w:t>] have seen more limited implementation but are supported in OpenSSL 3.5 LTS.</w:t>
      </w:r>
    </w:p>
    <w:p w14:paraId="5246697C" w14:textId="6542DC89" w:rsidR="0056311E" w:rsidRPr="00F411FD" w:rsidRDefault="0056311E" w:rsidP="0056311E">
      <w:pPr>
        <w:pStyle w:val="Heading3"/>
        <w:rPr>
          <w:lang w:val="en-US"/>
        </w:rPr>
      </w:pPr>
      <w:bookmarkStart w:id="1082" w:name="_Toc211892423"/>
      <w:bookmarkStart w:id="1083" w:name="_Toc211951717"/>
      <w:bookmarkStart w:id="1084" w:name="_Toc214953539"/>
      <w:r w:rsidRPr="00F411FD">
        <w:rPr>
          <w:lang w:val="en-US"/>
        </w:rPr>
        <w:t>6</w:t>
      </w:r>
      <w:r w:rsidRPr="00F411FD">
        <w:t>.</w:t>
      </w:r>
      <w:r w:rsidR="004D23C1" w:rsidRPr="00F411FD">
        <w:t>7</w:t>
      </w:r>
      <w:r w:rsidRPr="00F411FD">
        <w:t>.2</w:t>
      </w:r>
      <w:r w:rsidRPr="00F411FD">
        <w:tab/>
      </w:r>
      <w:r w:rsidRPr="00F411FD">
        <w:rPr>
          <w:lang w:val="en-US"/>
        </w:rPr>
        <w:t>Current Work in IETF</w:t>
      </w:r>
      <w:bookmarkEnd w:id="1082"/>
      <w:bookmarkEnd w:id="1083"/>
      <w:bookmarkEnd w:id="1084"/>
    </w:p>
    <w:p w14:paraId="72499ED3" w14:textId="33960B7F" w:rsidR="0056311E" w:rsidRPr="00F411FD" w:rsidRDefault="0056311E" w:rsidP="0056311E">
      <w:pPr>
        <w:rPr>
          <w:lang w:val="en-US"/>
        </w:rPr>
      </w:pPr>
      <w:r w:rsidRPr="00F411FD">
        <w:rPr>
          <w:lang w:val="en-US"/>
        </w:rPr>
        <w:t xml:space="preserve">The IETF has prioritized post-quantum migration in TLS </w:t>
      </w:r>
      <w:ins w:id="1085" w:author="S3-254731" w:date="2025-11-24T16:34:00Z" w16du:dateUtc="2025-11-24T21:34:00Z">
        <w:r w:rsidR="0032371F">
          <w:rPr>
            <w:lang w:val="en-US"/>
          </w:rPr>
          <w:t>as follows</w:t>
        </w:r>
      </w:ins>
      <w:del w:id="1086" w:author="S3-254731" w:date="2025-11-24T16:34:00Z" w16du:dateUtc="2025-11-24T21:34:00Z">
        <w:r w:rsidRPr="00F411FD" w:rsidDel="007E26B5">
          <w:rPr>
            <w:lang w:val="en-US"/>
          </w:rPr>
          <w:delText>based on maturity</w:delText>
        </w:r>
      </w:del>
      <w:r w:rsidRPr="00F411FD">
        <w:rPr>
          <w:lang w:val="en-US"/>
        </w:rPr>
        <w:t xml:space="preserve"> [</w:t>
      </w:r>
      <w:r w:rsidR="0064225F" w:rsidRPr="00F411FD">
        <w:rPr>
          <w:lang w:val="en-US"/>
        </w:rPr>
        <w:t>61</w:t>
      </w:r>
      <w:r w:rsidRPr="00F411FD">
        <w:rPr>
          <w:lang w:val="en-US"/>
        </w:rPr>
        <w:t>]:</w:t>
      </w:r>
    </w:p>
    <w:p w14:paraId="0D5EEA42" w14:textId="77777777" w:rsidR="0056311E" w:rsidRPr="00F411FD" w:rsidRDefault="0056311E" w:rsidP="0056311E">
      <w:pPr>
        <w:rPr>
          <w:lang w:val="en-US"/>
        </w:rPr>
      </w:pPr>
      <w:r w:rsidRPr="00F411FD">
        <w:rPr>
          <w:lang w:val="en-US"/>
        </w:rPr>
        <w:t>•</w:t>
      </w:r>
      <w:r w:rsidRPr="00F411FD">
        <w:rPr>
          <w:lang w:val="en-US"/>
        </w:rPr>
        <w:tab/>
        <w:t>Now (Hybrid + Pure ML-KEM)</w:t>
      </w:r>
    </w:p>
    <w:p w14:paraId="0D4DA525" w14:textId="77777777" w:rsidR="0056311E" w:rsidRPr="00F411FD" w:rsidRDefault="0056311E" w:rsidP="0056311E">
      <w:pPr>
        <w:rPr>
          <w:lang w:val="en-US"/>
        </w:rPr>
      </w:pPr>
      <w:r w:rsidRPr="00F411FD">
        <w:rPr>
          <w:lang w:val="en-US"/>
        </w:rPr>
        <w:t>•</w:t>
      </w:r>
      <w:r w:rsidRPr="00F411FD">
        <w:rPr>
          <w:lang w:val="en-US"/>
        </w:rPr>
        <w:tab/>
        <w:t>Later (signatures)</w:t>
      </w:r>
    </w:p>
    <w:p w14:paraId="76C534A2" w14:textId="77777777" w:rsidR="0056311E" w:rsidRPr="00F411FD" w:rsidRDefault="0056311E" w:rsidP="0056311E">
      <w:pPr>
        <w:rPr>
          <w:lang w:val="en-US"/>
        </w:rPr>
      </w:pPr>
      <w:r w:rsidRPr="00F411FD">
        <w:rPr>
          <w:lang w:val="en-US"/>
        </w:rPr>
        <w:t>•</w:t>
      </w:r>
      <w:r w:rsidRPr="00F411FD">
        <w:rPr>
          <w:lang w:val="en-US"/>
        </w:rPr>
        <w:tab/>
        <w:t>Much later (dual certificates/composite signatures)</w:t>
      </w:r>
    </w:p>
    <w:p w14:paraId="068133E6" w14:textId="7E3DA3B1" w:rsidR="0056311E" w:rsidRPr="00F411FD" w:rsidRDefault="0056311E" w:rsidP="0056311E">
      <w:pPr>
        <w:rPr>
          <w:lang w:val="en-US"/>
        </w:rPr>
      </w:pPr>
      <w:del w:id="1087" w:author="S3-254731" w:date="2025-11-24T16:34:00Z" w16du:dateUtc="2025-11-24T21:34:00Z">
        <w:r w:rsidRPr="00F411FD" w:rsidDel="006C6E6E">
          <w:rPr>
            <w:lang w:val="en-US"/>
          </w:rPr>
          <w:delText xml:space="preserve">Hybrid signatures are significantly less mature and </w:delText>
        </w:r>
      </w:del>
      <w:del w:id="1088" w:author="S3-254731" w:date="2025-11-24T16:35:00Z" w16du:dateUtc="2025-11-24T21:35:00Z">
        <w:r w:rsidRPr="00F411FD" w:rsidDel="006C6E6E">
          <w:rPr>
            <w:lang w:val="en-US"/>
          </w:rPr>
          <w:delText>t</w:delText>
        </w:r>
      </w:del>
      <w:ins w:id="1089" w:author="S3-254731" w:date="2025-11-24T16:35:00Z" w16du:dateUtc="2025-11-24T21:35:00Z">
        <w:r w:rsidR="006C6E6E">
          <w:rPr>
            <w:lang w:val="en-US"/>
          </w:rPr>
          <w:t>T</w:t>
        </w:r>
      </w:ins>
      <w:r w:rsidRPr="00F411FD">
        <w:rPr>
          <w:lang w:val="en-US"/>
        </w:rPr>
        <w:t xml:space="preserve">he </w:t>
      </w:r>
      <w:ins w:id="1090" w:author="S3-254731" w:date="2025-11-24T16:35:00Z" w16du:dateUtc="2025-11-24T21:35:00Z">
        <w:r w:rsidR="006C6E6E">
          <w:rPr>
            <w:lang w:val="en-US"/>
          </w:rPr>
          <w:t xml:space="preserve">IETF </w:t>
        </w:r>
      </w:ins>
      <w:r w:rsidRPr="00F411FD">
        <w:rPr>
          <w:lang w:val="en-US"/>
        </w:rPr>
        <w:t xml:space="preserve">TLS </w:t>
      </w:r>
      <w:del w:id="1091" w:author="S3-254731" w:date="2025-11-24T16:35:00Z" w16du:dateUtc="2025-11-24T21:35:00Z">
        <w:r w:rsidRPr="00F411FD" w:rsidDel="00297C5F">
          <w:rPr>
            <w:lang w:val="en-US"/>
          </w:rPr>
          <w:delText>w</w:delText>
        </w:r>
      </w:del>
      <w:ins w:id="1092" w:author="S3-254731" w:date="2025-11-24T16:35:00Z" w16du:dateUtc="2025-11-24T21:35:00Z">
        <w:r w:rsidR="00297C5F">
          <w:rPr>
            <w:lang w:val="en-US"/>
          </w:rPr>
          <w:t>W</w:t>
        </w:r>
      </w:ins>
      <w:r w:rsidRPr="00F411FD">
        <w:rPr>
          <w:lang w:val="en-US"/>
        </w:rPr>
        <w:t xml:space="preserve">orking </w:t>
      </w:r>
      <w:del w:id="1093" w:author="S3-254731" w:date="2025-11-24T16:35:00Z" w16du:dateUtc="2025-11-24T21:35:00Z">
        <w:r w:rsidRPr="00F411FD" w:rsidDel="00297C5F">
          <w:rPr>
            <w:lang w:val="en-US"/>
          </w:rPr>
          <w:delText>g</w:delText>
        </w:r>
      </w:del>
      <w:ins w:id="1094" w:author="S3-254731" w:date="2025-11-24T16:35:00Z" w16du:dateUtc="2025-11-24T21:35:00Z">
        <w:r w:rsidR="00297C5F">
          <w:rPr>
            <w:lang w:val="en-US"/>
          </w:rPr>
          <w:t>G</w:t>
        </w:r>
      </w:ins>
      <w:r w:rsidRPr="00F411FD">
        <w:rPr>
          <w:lang w:val="en-US"/>
        </w:rPr>
        <w:t xml:space="preserve">roup has </w:t>
      </w:r>
      <w:del w:id="1095" w:author="S3-254731" w:date="2025-11-24T16:35:00Z" w16du:dateUtc="2025-11-24T21:35:00Z">
        <w:r w:rsidRPr="00F411FD" w:rsidDel="00297C5F">
          <w:rPr>
            <w:lang w:val="en-US"/>
          </w:rPr>
          <w:delText>explicitly decided</w:delText>
        </w:r>
      </w:del>
      <w:ins w:id="1096" w:author="S3-254731" w:date="2025-11-24T16:35:00Z" w16du:dateUtc="2025-11-24T21:35:00Z">
        <w:r w:rsidR="00297C5F">
          <w:rPr>
            <w:lang w:val="en-US"/>
          </w:rPr>
          <w:t>planned</w:t>
        </w:r>
      </w:ins>
      <w:r w:rsidRPr="00F411FD">
        <w:rPr>
          <w:lang w:val="en-US"/>
        </w:rPr>
        <w:t xml:space="preserve"> not to adopt work on hybrid signatures until "much later" [</w:t>
      </w:r>
      <w:r w:rsidR="0064225F" w:rsidRPr="00F411FD">
        <w:rPr>
          <w:lang w:val="en-US"/>
        </w:rPr>
        <w:t>61</w:t>
      </w:r>
      <w:r w:rsidRPr="00F411FD">
        <w:rPr>
          <w:lang w:val="en-US"/>
        </w:rPr>
        <w:t>]</w:t>
      </w:r>
      <w:del w:id="1097" w:author="S3-254731" w:date="2025-11-24T16:35:00Z" w16du:dateUtc="2025-11-24T21:35:00Z">
        <w:r w:rsidRPr="00F411FD" w:rsidDel="00D87DF4">
          <w:rPr>
            <w:lang w:val="en-US"/>
          </w:rPr>
          <w:delText>, making them out of scope for this study</w:delText>
        </w:r>
      </w:del>
      <w:r w:rsidRPr="00F411FD">
        <w:rPr>
          <w:lang w:val="en-US"/>
        </w:rPr>
        <w:t>.</w:t>
      </w:r>
    </w:p>
    <w:p w14:paraId="25B0BA93" w14:textId="77777777" w:rsidR="0056311E" w:rsidRPr="00F411FD" w:rsidRDefault="0056311E" w:rsidP="0056311E">
      <w:pPr>
        <w:rPr>
          <w:lang w:val="en-US"/>
        </w:rPr>
      </w:pPr>
      <w:r w:rsidRPr="00F411FD">
        <w:rPr>
          <w:lang w:val="en-US"/>
        </w:rPr>
        <w:t>The IETF TLS Working Group has introduced multiple drafts to enable a smooth transition to PQC in TLS 1.3. These proposals address both key exchange and authentication. These mechanisms collectively aim to maintain interoperability, minimize latency, and provide quantum-resistant security during and after the PQC transition.</w:t>
      </w:r>
    </w:p>
    <w:p w14:paraId="07F25FD7" w14:textId="269BC93A" w:rsidR="0056311E" w:rsidRPr="00F411FD" w:rsidRDefault="0056311E" w:rsidP="0056311E">
      <w:pPr>
        <w:rPr>
          <w:lang w:val="en-US"/>
        </w:rPr>
      </w:pPr>
      <w:r w:rsidRPr="00F411FD">
        <w:rPr>
          <w:lang w:val="en-US"/>
        </w:rPr>
        <w:lastRenderedPageBreak/>
        <w:t>In an LS to GSMA</w:t>
      </w:r>
      <w:ins w:id="1098" w:author="S3-254731" w:date="2025-11-24T16:36:00Z" w16du:dateUtc="2025-11-24T21:36:00Z">
        <w:r w:rsidR="00385356">
          <w:rPr>
            <w:lang w:val="en-US"/>
          </w:rPr>
          <w:t xml:space="preserve"> </w:t>
        </w:r>
        <w:r w:rsidR="00656656">
          <w:rPr>
            <w:lang w:val="en-US"/>
          </w:rPr>
          <w:t>[62]</w:t>
        </w:r>
      </w:ins>
      <w:r w:rsidRPr="00F411FD">
        <w:rPr>
          <w:lang w:val="en-US"/>
        </w:rPr>
        <w:t xml:space="preserve">, </w:t>
      </w:r>
      <w:ins w:id="1099" w:author="S3-254731" w:date="2025-11-24T16:36:00Z" w16du:dateUtc="2025-11-24T21:36:00Z">
        <w:r w:rsidR="00656656">
          <w:rPr>
            <w:lang w:val="en-US"/>
          </w:rPr>
          <w:t xml:space="preserve">the IETF </w:t>
        </w:r>
      </w:ins>
      <w:r w:rsidRPr="00F411FD">
        <w:rPr>
          <w:lang w:val="en-US"/>
        </w:rPr>
        <w:t xml:space="preserve">TLS </w:t>
      </w:r>
      <w:ins w:id="1100" w:author="S3-254731" w:date="2025-11-24T16:36:00Z" w16du:dateUtc="2025-11-24T21:36:00Z">
        <w:r w:rsidR="00656656">
          <w:rPr>
            <w:lang w:val="en-US"/>
          </w:rPr>
          <w:t>Working Group</w:t>
        </w:r>
      </w:ins>
      <w:del w:id="1101" w:author="S3-254731" w:date="2025-11-24T16:36:00Z" w16du:dateUtc="2025-11-24T21:36:00Z">
        <w:r w:rsidRPr="00F411FD" w:rsidDel="00656656">
          <w:rPr>
            <w:lang w:val="en-US"/>
          </w:rPr>
          <w:delText>WG</w:delText>
        </w:r>
      </w:del>
      <w:r w:rsidRPr="00F411FD">
        <w:rPr>
          <w:lang w:val="en-US"/>
        </w:rPr>
        <w:t xml:space="preserve"> stated that they believe</w:t>
      </w:r>
      <w:ins w:id="1102" w:author="S3-254731" w:date="2025-11-24T16:37:00Z" w16du:dateUtc="2025-11-24T21:37:00Z">
        <w:r w:rsidR="00E004F2" w:rsidRPr="0000122A">
          <w:t xml:space="preserve"> </w:t>
        </w:r>
        <w:r w:rsidR="00E004F2">
          <w:t xml:space="preserve">the </w:t>
        </w:r>
        <w:r w:rsidR="00E004F2" w:rsidRPr="00F411FD">
          <w:t>IETF Adopted Draft</w:t>
        </w:r>
        <w:r w:rsidR="00E004F2" w:rsidRPr="00F411FD">
          <w:rPr>
            <w:lang w:val="en-US"/>
          </w:rPr>
          <w:t xml:space="preserve"> </w:t>
        </w:r>
        <w:r w:rsidR="00E004F2" w:rsidRPr="00F411FD">
          <w:t>"Post-quantum hybrid ECDHE-MLKEM Key Agreement for TLSv1.3"</w:t>
        </w:r>
      </w:ins>
      <w:r w:rsidRPr="00F411FD">
        <w:rPr>
          <w:lang w:val="en-US"/>
        </w:rPr>
        <w:t xml:space="preserve"> [</w:t>
      </w:r>
      <w:r w:rsidR="0064225F" w:rsidRPr="00F411FD">
        <w:rPr>
          <w:lang w:val="en-US"/>
        </w:rPr>
        <w:t>65</w:t>
      </w:r>
      <w:r w:rsidRPr="00F411FD">
        <w:rPr>
          <w:lang w:val="en-US"/>
        </w:rPr>
        <w:t>] is stable enough to be used as normative reference, and that referencing an adopted draft normatively is a practice that other organizations follow as well</w:t>
      </w:r>
      <w:del w:id="1103" w:author="S3-254731" w:date="2025-11-24T16:37:00Z" w16du:dateUtc="2025-11-24T21:37:00Z">
        <w:r w:rsidRPr="00F411FD" w:rsidDel="00774E34">
          <w:rPr>
            <w:lang w:val="en-US"/>
          </w:rPr>
          <w:delText xml:space="preserve"> and that the TLS WG concur with that practice, particularly in this case [</w:delText>
        </w:r>
        <w:r w:rsidR="0064225F" w:rsidRPr="00F411FD" w:rsidDel="00774E34">
          <w:rPr>
            <w:lang w:val="en-US"/>
          </w:rPr>
          <w:delText>62</w:delText>
        </w:r>
        <w:r w:rsidRPr="00F411FD" w:rsidDel="00774E34">
          <w:rPr>
            <w:lang w:val="en-US"/>
          </w:rPr>
          <w:delText>]</w:delText>
        </w:r>
      </w:del>
      <w:r w:rsidRPr="00F411FD">
        <w:rPr>
          <w:lang w:val="en-US"/>
        </w:rPr>
        <w:t>.</w:t>
      </w:r>
    </w:p>
    <w:p w14:paraId="785364B0" w14:textId="2236353D" w:rsidR="0056311E" w:rsidRPr="00F411FD" w:rsidRDefault="0056311E" w:rsidP="0056311E">
      <w:pPr>
        <w:pStyle w:val="Heading4"/>
      </w:pPr>
      <w:bookmarkStart w:id="1104" w:name="_Toc211892424"/>
      <w:bookmarkStart w:id="1105" w:name="_Toc211951718"/>
      <w:bookmarkStart w:id="1106" w:name="_Toc214953540"/>
      <w:r w:rsidRPr="00F411FD">
        <w:rPr>
          <w:lang w:val="en-US"/>
        </w:rPr>
        <w:t>6</w:t>
      </w:r>
      <w:r w:rsidRPr="00F411FD">
        <w:t>.</w:t>
      </w:r>
      <w:r w:rsidR="004D23C1" w:rsidRPr="00F411FD">
        <w:t>7</w:t>
      </w:r>
      <w:r w:rsidRPr="00F411FD">
        <w:t>.2.1</w:t>
      </w:r>
      <w:r w:rsidRPr="00F411FD">
        <w:tab/>
        <w:t>IETF RFCs</w:t>
      </w:r>
      <w:bookmarkEnd w:id="1104"/>
      <w:bookmarkEnd w:id="1105"/>
      <w:bookmarkEnd w:id="1106"/>
    </w:p>
    <w:p w14:paraId="324AACDF" w14:textId="77777777" w:rsidR="0056311E" w:rsidRPr="00F411FD" w:rsidRDefault="0056311E" w:rsidP="0056311E">
      <w:r w:rsidRPr="00F411FD">
        <w:t>No RFCs for the usage of PQC algorithms in TLS 1.3 are published yet.</w:t>
      </w:r>
    </w:p>
    <w:p w14:paraId="75D6C771" w14:textId="77777777" w:rsidR="0056311E" w:rsidRPr="00F411FD" w:rsidRDefault="0056311E" w:rsidP="0056311E">
      <w:pPr>
        <w:pStyle w:val="EditorsNote"/>
      </w:pPr>
      <w:r w:rsidRPr="00F411FD">
        <w:t>Editor's Note: several of the adopted drafts are in the final stages and may be published before this document is finalised.</w:t>
      </w:r>
    </w:p>
    <w:p w14:paraId="4BAE317C" w14:textId="6BD8CB55" w:rsidR="0056311E" w:rsidRPr="00F411FD" w:rsidRDefault="0056311E" w:rsidP="0056311E">
      <w:pPr>
        <w:pStyle w:val="Heading4"/>
      </w:pPr>
      <w:bookmarkStart w:id="1107" w:name="_Toc211892425"/>
      <w:bookmarkStart w:id="1108" w:name="_Toc211951719"/>
      <w:bookmarkStart w:id="1109" w:name="_Toc214953541"/>
      <w:r w:rsidRPr="00F411FD">
        <w:rPr>
          <w:lang w:val="en-US"/>
        </w:rPr>
        <w:t>6</w:t>
      </w:r>
      <w:r w:rsidRPr="00F411FD">
        <w:t>.</w:t>
      </w:r>
      <w:r w:rsidR="004D23C1" w:rsidRPr="00F411FD">
        <w:t>7</w:t>
      </w:r>
      <w:r w:rsidRPr="00F411FD">
        <w:t>.2.2</w:t>
      </w:r>
      <w:r w:rsidRPr="00F411FD">
        <w:tab/>
        <w:t>IETF Adopted Drafts</w:t>
      </w:r>
      <w:bookmarkEnd w:id="1107"/>
      <w:bookmarkEnd w:id="1108"/>
      <w:bookmarkEnd w:id="1109"/>
    </w:p>
    <w:p w14:paraId="74AD5090" w14:textId="15C7E8DC" w:rsidR="0056311E" w:rsidRPr="00F411FD" w:rsidRDefault="0056311E" w:rsidP="0056311E">
      <w:pPr>
        <w:pStyle w:val="B1"/>
      </w:pPr>
      <w:r w:rsidRPr="00F411FD">
        <w:t>-</w:t>
      </w:r>
      <w:r w:rsidRPr="00F411FD">
        <w:tab/>
        <w:t>draft-ietf-tls-hybrid-design-16, "Hybrid key exchange in TLS 1.3" [</w:t>
      </w:r>
      <w:r w:rsidR="0064225F" w:rsidRPr="00F411FD">
        <w:t>63</w:t>
      </w:r>
      <w:r w:rsidRPr="00F411FD">
        <w:t xml:space="preserve">], specifies combining multiple key exchange algorithms (e.g., classical ECDHE with a PQ KEM) so that session security holds if at least one component remains secure. </w:t>
      </w:r>
    </w:p>
    <w:p w14:paraId="37F8A172" w14:textId="74537A85" w:rsidR="0056311E" w:rsidRPr="00F411FD" w:rsidRDefault="0056311E" w:rsidP="0056311E">
      <w:pPr>
        <w:pStyle w:val="B1"/>
      </w:pPr>
      <w:r w:rsidRPr="00F411FD">
        <w:t>-</w:t>
      </w:r>
      <w:r w:rsidRPr="00F411FD">
        <w:tab/>
        <w:t>draft-ietf-tls-mlkem-04, "ML-KEM Post-Quantum Key Agreement for TLS 1.3" [</w:t>
      </w:r>
      <w:r w:rsidR="0064225F" w:rsidRPr="00F411FD">
        <w:t>64</w:t>
      </w:r>
      <w:r w:rsidRPr="00F411FD">
        <w:t>], proposes to use the NIST specified ML-KEM [</w:t>
      </w:r>
      <w:r w:rsidR="0064225F" w:rsidRPr="00F411FD">
        <w:t>21</w:t>
      </w:r>
      <w:r w:rsidRPr="00F411FD">
        <w:t>] in TLS 1.3.</w:t>
      </w:r>
    </w:p>
    <w:p w14:paraId="58565313" w14:textId="07480AB2" w:rsidR="0056311E" w:rsidRPr="00F411FD" w:rsidRDefault="0056311E" w:rsidP="0056311E">
      <w:pPr>
        <w:pStyle w:val="B1"/>
      </w:pPr>
      <w:r w:rsidRPr="00F411FD">
        <w:t>-</w:t>
      </w:r>
      <w:r w:rsidRPr="00F411FD">
        <w:tab/>
        <w:t>draft-ietf-tls-mldsa-00, "Use of ML-DSA in TLS 1.3" [</w:t>
      </w:r>
      <w:r w:rsidR="0064225F" w:rsidRPr="00F411FD">
        <w:t>66</w:t>
      </w:r>
      <w:r w:rsidRPr="00F411FD">
        <w:t>], proposes to use the NIST specified ML-DSA [</w:t>
      </w:r>
      <w:r w:rsidR="0064225F" w:rsidRPr="00F411FD">
        <w:t>22</w:t>
      </w:r>
      <w:r w:rsidRPr="00F411FD">
        <w:t>] in TLS 1.3.</w:t>
      </w:r>
    </w:p>
    <w:p w14:paraId="02BDF6BE" w14:textId="1126F2FD" w:rsidR="0056311E" w:rsidRPr="00742462" w:rsidRDefault="0056311E" w:rsidP="0056311E">
      <w:pPr>
        <w:pStyle w:val="B1"/>
      </w:pPr>
      <w:r w:rsidRPr="00F411FD">
        <w:t>-</w:t>
      </w:r>
      <w:r w:rsidRPr="00F411FD">
        <w:tab/>
        <w:t>draft-ietf-tls-ecdhe-mlkem-00, "</w:t>
      </w:r>
      <w:proofErr w:type="gramStart"/>
      <w:r w:rsidRPr="00F411FD">
        <w:t>Post-quantum</w:t>
      </w:r>
      <w:proofErr w:type="gramEnd"/>
      <w:r w:rsidRPr="00F411FD">
        <w:t xml:space="preserve"> hybrid ECDHE-MLKEM Key Agreement for TLSv1.3" [</w:t>
      </w:r>
      <w:r w:rsidR="0064225F" w:rsidRPr="00F411FD">
        <w:t>65</w:t>
      </w:r>
      <w:r w:rsidRPr="00F411FD">
        <w:t>], defines three hybrid key agreements for TLS 1.3: X25519MLKEM768, SecP256r1MLKEM768, and SecP384r1MLKEM1024.</w:t>
      </w:r>
    </w:p>
    <w:p w14:paraId="4CAF8DA5" w14:textId="39580C5D" w:rsidR="0056311E" w:rsidRPr="009173D5" w:rsidRDefault="0056311E" w:rsidP="0056311E">
      <w:pPr>
        <w:pStyle w:val="Heading3"/>
        <w:rPr>
          <w:lang w:val="en-US"/>
        </w:rPr>
      </w:pPr>
      <w:bookmarkStart w:id="1110" w:name="_Toc211892426"/>
      <w:bookmarkStart w:id="1111" w:name="_Toc211951720"/>
      <w:bookmarkStart w:id="1112" w:name="_Toc214953542"/>
      <w:r w:rsidRPr="009173D5">
        <w:rPr>
          <w:lang w:val="en-US"/>
        </w:rPr>
        <w:t>6.</w:t>
      </w:r>
      <w:r w:rsidR="004D23C1">
        <w:rPr>
          <w:lang w:val="en-US"/>
        </w:rPr>
        <w:t>7</w:t>
      </w:r>
      <w:r w:rsidRPr="009173D5">
        <w:rPr>
          <w:lang w:val="en-US"/>
        </w:rPr>
        <w:t>.3</w:t>
      </w:r>
      <w:r w:rsidRPr="009173D5">
        <w:rPr>
          <w:lang w:val="en-US"/>
        </w:rPr>
        <w:tab/>
      </w:r>
      <w:r>
        <w:rPr>
          <w:lang w:val="en-US"/>
        </w:rPr>
        <w:tab/>
        <w:t>3GPP Considerations</w:t>
      </w:r>
      <w:bookmarkEnd w:id="1110"/>
      <w:bookmarkEnd w:id="1111"/>
      <w:bookmarkEnd w:id="1112"/>
    </w:p>
    <w:p w14:paraId="05D9DCBF" w14:textId="77777777" w:rsidR="0056311E" w:rsidRDefault="0056311E" w:rsidP="0056311E">
      <w:pPr>
        <w:pStyle w:val="EditorsNote"/>
      </w:pPr>
      <w:r>
        <w:t xml:space="preserve">Editor’s Note: This clause does not include any conclusions. </w:t>
      </w:r>
    </w:p>
    <w:p w14:paraId="5FA78AAE" w14:textId="22B9A5F1" w:rsidR="00BB1247" w:rsidRDefault="00BB1247" w:rsidP="00EB0EAF">
      <w:pPr>
        <w:pStyle w:val="Heading2"/>
        <w:rPr>
          <w:ins w:id="1113" w:author="S3-254567" w:date="2025-11-24T16:23:00Z" w16du:dateUtc="2025-11-24T21:23:00Z"/>
          <w:lang w:val="en-US"/>
        </w:rPr>
      </w:pPr>
      <w:bookmarkStart w:id="1114" w:name="_Toc214953543"/>
      <w:ins w:id="1115" w:author="S3-254567" w:date="2025-11-24T16:23:00Z" w16du:dateUtc="2025-11-24T21:23:00Z">
        <w:r w:rsidRPr="009173D5">
          <w:rPr>
            <w:lang w:val="en-US"/>
          </w:rPr>
          <w:t>6.</w:t>
        </w:r>
      </w:ins>
      <w:ins w:id="1116" w:author="S3-254567" w:date="2025-11-24T16:24:00Z" w16du:dateUtc="2025-11-24T21:24:00Z">
        <w:r w:rsidR="00BE53F0">
          <w:rPr>
            <w:lang w:val="en-US"/>
          </w:rPr>
          <w:t>8</w:t>
        </w:r>
      </w:ins>
      <w:ins w:id="1117" w:author="S3-254567" w:date="2025-11-24T16:23:00Z" w16du:dateUtc="2025-11-24T21:23:00Z">
        <w:r w:rsidRPr="009173D5">
          <w:rPr>
            <w:lang w:val="en-US"/>
          </w:rPr>
          <w:tab/>
        </w:r>
        <w:r>
          <w:rPr>
            <w:lang w:val="en-US"/>
          </w:rPr>
          <w:tab/>
          <w:t>3GPP Considerations</w:t>
        </w:r>
        <w:bookmarkEnd w:id="1114"/>
      </w:ins>
    </w:p>
    <w:p w14:paraId="39802634" w14:textId="77777777" w:rsidR="00BB1247" w:rsidRDefault="00BB1247" w:rsidP="00BB1247">
      <w:pPr>
        <w:rPr>
          <w:ins w:id="1118" w:author="S3-254567" w:date="2025-11-24T16:23:00Z" w16du:dateUtc="2025-11-24T21:23:00Z"/>
          <w:lang w:val="en-US"/>
        </w:rPr>
      </w:pPr>
      <w:ins w:id="1119" w:author="S3-254567" w:date="2025-11-24T16:23:00Z" w16du:dateUtc="2025-11-24T21:23:00Z">
        <w:r>
          <w:rPr>
            <w:lang w:val="en-US"/>
          </w:rPr>
          <w:t>A</w:t>
        </w:r>
        <w:r w:rsidRPr="5D7B24B6">
          <w:rPr>
            <w:lang w:val="en-US"/>
          </w:rPr>
          <w:t xml:space="preserve">ll the </w:t>
        </w:r>
        <w:r>
          <w:rPr>
            <w:lang w:val="en-US"/>
          </w:rPr>
          <w:t xml:space="preserve">RFCs and </w:t>
        </w:r>
        <w:r w:rsidRPr="5D7B24B6">
          <w:rPr>
            <w:lang w:val="en-US"/>
          </w:rPr>
          <w:t xml:space="preserve">adopted drafts </w:t>
        </w:r>
        <w:r>
          <w:rPr>
            <w:lang w:val="en-US"/>
          </w:rPr>
          <w:t xml:space="preserve">mentioned </w:t>
        </w:r>
        <w:r w:rsidRPr="5D7B24B6">
          <w:rPr>
            <w:lang w:val="en-US"/>
          </w:rPr>
          <w:t>in clause</w:t>
        </w:r>
        <w:r>
          <w:rPr>
            <w:lang w:val="en-US"/>
          </w:rPr>
          <w:t>s</w:t>
        </w:r>
        <w:r w:rsidRPr="5D7B24B6">
          <w:rPr>
            <w:lang w:val="en-US"/>
          </w:rPr>
          <w:t xml:space="preserve"> 6</w:t>
        </w:r>
        <w:r>
          <w:rPr>
            <w:lang w:val="en-US"/>
          </w:rPr>
          <w:t>.2, 6.3, 6.4, 6.5, and 6.7</w:t>
        </w:r>
        <w:r w:rsidRPr="5D7B24B6">
          <w:rPr>
            <w:lang w:val="en-US"/>
          </w:rPr>
          <w:t xml:space="preserve"> are stable and ready for use in 3GPP systems</w:t>
        </w:r>
        <w:r>
          <w:rPr>
            <w:lang w:val="en-US"/>
          </w:rPr>
          <w:t>, except the following two adopted drafts:</w:t>
        </w:r>
      </w:ins>
    </w:p>
    <w:p w14:paraId="04466F70" w14:textId="77777777" w:rsidR="00BB1247" w:rsidRDefault="00BB1247" w:rsidP="00BB1247">
      <w:pPr>
        <w:pStyle w:val="B1"/>
        <w:numPr>
          <w:ilvl w:val="0"/>
          <w:numId w:val="25"/>
        </w:numPr>
        <w:rPr>
          <w:ins w:id="1120" w:author="S3-254567" w:date="2025-11-24T16:23:00Z" w16du:dateUtc="2025-11-24T21:23:00Z"/>
          <w:lang w:val="en-US"/>
        </w:rPr>
      </w:pPr>
      <w:ins w:id="1121" w:author="S3-254567" w:date="2025-11-24T16:23:00Z" w16du:dateUtc="2025-11-24T21:23:00Z">
        <w:r w:rsidRPr="0041663C">
          <w:rPr>
            <w:lang w:val="en-US"/>
          </w:rPr>
          <w:t xml:space="preserve">IETF Draft </w:t>
        </w:r>
        <w:r w:rsidRPr="0041663C">
          <w:t xml:space="preserve">draft-ietf-jose-pqc-kem-03, "Post-Quantum Key Encapsulation Mechanisms (PQ KEMs) for JOSE and COSE" </w:t>
        </w:r>
        <w:r w:rsidRPr="0041663C">
          <w:rPr>
            <w:lang w:val="en-US"/>
          </w:rPr>
          <w:t>[67]</w:t>
        </w:r>
      </w:ins>
    </w:p>
    <w:p w14:paraId="1D2DC74C" w14:textId="77777777" w:rsidR="00BB1247" w:rsidRPr="007176DD" w:rsidRDefault="00BB1247" w:rsidP="00BB1247">
      <w:pPr>
        <w:pStyle w:val="B1"/>
        <w:numPr>
          <w:ilvl w:val="0"/>
          <w:numId w:val="25"/>
        </w:numPr>
        <w:rPr>
          <w:ins w:id="1122" w:author="S3-254567" w:date="2025-11-24T16:23:00Z" w16du:dateUtc="2025-11-24T21:23:00Z"/>
        </w:rPr>
      </w:pPr>
      <w:ins w:id="1123" w:author="S3-254567" w:date="2025-11-24T16:23:00Z" w16du:dateUtc="2025-11-24T21:23:00Z">
        <w:r w:rsidRPr="00B41DD1">
          <w:rPr>
            <w:lang w:eastAsia="zh-CN"/>
          </w:rPr>
          <w:t>IETF Draft</w:t>
        </w:r>
        <w:r w:rsidRPr="00B41DD1">
          <w:t xml:space="preserve"> draft-ietf-lamps-certdiscovery-01, "A Mechanism for X.509 Certificate Discovery" [56]</w:t>
        </w:r>
      </w:ins>
    </w:p>
    <w:p w14:paraId="00437D83" w14:textId="77777777" w:rsidR="00BB1247" w:rsidRDefault="00BB1247" w:rsidP="00BB1247">
      <w:pPr>
        <w:rPr>
          <w:ins w:id="1124" w:author="S3-254567" w:date="2025-11-24T16:23:00Z" w16du:dateUtc="2025-11-24T21:23:00Z"/>
          <w:lang w:val="en-US"/>
        </w:rPr>
      </w:pPr>
      <w:ins w:id="1125" w:author="S3-254567" w:date="2025-11-24T16:23:00Z" w16du:dateUtc="2025-11-24T21:23:00Z">
        <w:r>
          <w:t>3GPP will consider the lifecycle management of long-lived PKIs, especially the lifespan of certificates.</w:t>
        </w:r>
      </w:ins>
    </w:p>
    <w:p w14:paraId="3832C855" w14:textId="77777777" w:rsidR="00BB1247" w:rsidRPr="00B65154" w:rsidRDefault="00BB1247" w:rsidP="00BB1247">
      <w:pPr>
        <w:rPr>
          <w:ins w:id="1126" w:author="S3-254567" w:date="2025-11-24T16:23:00Z" w16du:dateUtc="2025-11-24T21:23:00Z"/>
          <w:lang w:val="en-US"/>
        </w:rPr>
      </w:pPr>
      <w:ins w:id="1127" w:author="S3-254567" w:date="2025-11-24T16:23:00Z" w16du:dateUtc="2025-11-24T21:23:00Z">
        <w:r>
          <w:rPr>
            <w:lang w:val="en-US"/>
          </w:rPr>
          <w:t>3GPP will consider c</w:t>
        </w:r>
        <w:r w:rsidRPr="00B65154">
          <w:rPr>
            <w:lang w:val="en-US"/>
          </w:rPr>
          <w:t>hoosing at least two</w:t>
        </w:r>
        <w:r>
          <w:rPr>
            <w:lang w:val="en-US"/>
          </w:rPr>
          <w:t xml:space="preserve"> suitable</w:t>
        </w:r>
        <w:r w:rsidRPr="00B65154">
          <w:rPr>
            <w:lang w:val="en-US"/>
          </w:rPr>
          <w:t xml:space="preserve"> standardized algorithms</w:t>
        </w:r>
        <w:r>
          <w:rPr>
            <w:lang w:val="en-US"/>
          </w:rPr>
          <w:t>, if available,</w:t>
        </w:r>
        <w:r w:rsidRPr="00B65154">
          <w:rPr>
            <w:lang w:val="en-US"/>
          </w:rPr>
          <w:t xml:space="preserve"> for the same purpose</w:t>
        </w:r>
        <w:r>
          <w:rPr>
            <w:lang w:val="en-US"/>
          </w:rPr>
          <w:t xml:space="preserve"> (e.g., key exchange and authentication)</w:t>
        </w:r>
        <w:r w:rsidRPr="00B65154">
          <w:rPr>
            <w:lang w:val="en-US"/>
          </w:rPr>
          <w:t xml:space="preserve"> with different constructions so that</w:t>
        </w:r>
        <w:r>
          <w:rPr>
            <w:lang w:val="en-US"/>
          </w:rPr>
          <w:t xml:space="preserve"> cryptanalytic breakthroughs against one algorithm does not directly apply against the other algorithm(s).</w:t>
        </w:r>
      </w:ins>
    </w:p>
    <w:p w14:paraId="0F3C3222" w14:textId="77777777" w:rsidR="00BB1247" w:rsidRDefault="00BB1247" w:rsidP="00BB1247">
      <w:pPr>
        <w:pStyle w:val="EditorsNote"/>
        <w:rPr>
          <w:ins w:id="1128" w:author="S3-254567" w:date="2025-11-24T16:23:00Z" w16du:dateUtc="2025-11-24T21:23:00Z"/>
        </w:rPr>
      </w:pPr>
      <w:ins w:id="1129" w:author="S3-254567" w:date="2025-11-24T16:23:00Z" w16du:dateUtc="2025-11-24T21:23:00Z">
        <w:r>
          <w:t xml:space="preserve">Editor’s Note: Further 3GPP considerations are FFS. </w:t>
        </w:r>
      </w:ins>
    </w:p>
    <w:p w14:paraId="5F49C2E7" w14:textId="6535E908" w:rsidR="0056311E" w:rsidRPr="002901A3" w:rsidRDefault="00BB1247" w:rsidP="00BB1247">
      <w:pPr>
        <w:pStyle w:val="EditorsNote"/>
      </w:pPr>
      <w:ins w:id="1130" w:author="S3-254567" w:date="2025-11-24T16:23:00Z" w16du:dateUtc="2025-11-24T21:23:00Z">
        <w:r>
          <w:t>Editor’s Note: This clause does not include any conclusions.</w:t>
        </w:r>
      </w:ins>
    </w:p>
    <w:p w14:paraId="3506991A" w14:textId="49409250" w:rsidR="00455315" w:rsidRPr="00962388" w:rsidRDefault="004E0E1D" w:rsidP="00455315">
      <w:pPr>
        <w:pStyle w:val="Heading1"/>
      </w:pPr>
      <w:bookmarkStart w:id="1131" w:name="_Toc211892427"/>
      <w:bookmarkStart w:id="1132" w:name="_Toc211951721"/>
      <w:bookmarkStart w:id="1133" w:name="_Toc214953544"/>
      <w:r>
        <w:t>7</w:t>
      </w:r>
      <w:r w:rsidR="00455315" w:rsidRPr="0032717A">
        <w:tab/>
      </w:r>
      <w:r w:rsidR="00455315" w:rsidRPr="005A4654">
        <w:tab/>
      </w:r>
      <w:r w:rsidR="00455315">
        <w:t xml:space="preserve">Protocols expected to be updated </w:t>
      </w:r>
      <w:r w:rsidR="007C58EC">
        <w:t xml:space="preserve">for PQC </w:t>
      </w:r>
      <w:r w:rsidR="00455315">
        <w:t xml:space="preserve">by </w:t>
      </w:r>
      <w:r w:rsidR="007C58EC">
        <w:t>3GPP</w:t>
      </w:r>
      <w:bookmarkEnd w:id="1131"/>
      <w:bookmarkEnd w:id="1132"/>
      <w:bookmarkEnd w:id="1133"/>
    </w:p>
    <w:p w14:paraId="246278F1" w14:textId="6763F560" w:rsidR="00D64E32" w:rsidRPr="00962388" w:rsidRDefault="00D64E32" w:rsidP="00D64E32">
      <w:pPr>
        <w:pStyle w:val="EditorsNote"/>
      </w:pPr>
      <w:bookmarkStart w:id="1134" w:name="_Toc145061648"/>
      <w:bookmarkStart w:id="1135" w:name="_Toc145061445"/>
      <w:bookmarkStart w:id="1136" w:name="_Toc145074667"/>
      <w:bookmarkStart w:id="1137" w:name="_Toc145074909"/>
      <w:bookmarkStart w:id="1138" w:name="_Toc145075113"/>
      <w:bookmarkStart w:id="1139" w:name="_Toc187324512"/>
      <w:r w:rsidRPr="00962388">
        <w:t xml:space="preserve">Editor’s Note: This clause contains </w:t>
      </w:r>
      <w:r>
        <w:t>i</w:t>
      </w:r>
      <w:r w:rsidRPr="00D64E32">
        <w:t>dentifi</w:t>
      </w:r>
      <w:r>
        <w:t>cation of</w:t>
      </w:r>
      <w:r w:rsidRPr="00D64E32">
        <w:t xml:space="preserve"> the protocols with asymmetric cryptography listed in TR 33.938 that are not expected to be updated by other SDOs in a near future to use PQC, e.g., MIKEY-SAKKE and SUCI calculation</w:t>
      </w:r>
      <w:r>
        <w:t>,</w:t>
      </w:r>
      <w:r w:rsidRPr="00D64E32">
        <w:t xml:space="preserve"> security threats and alternative solutions for the 3GPP procedures if they are not updated to use PQC.</w:t>
      </w:r>
      <w:r w:rsidR="00652D70">
        <w:t xml:space="preserve"> </w:t>
      </w:r>
    </w:p>
    <w:p w14:paraId="347E5062" w14:textId="1D290B8D" w:rsidR="0022516A" w:rsidRPr="00AC4719" w:rsidRDefault="004E0E1D">
      <w:pPr>
        <w:pStyle w:val="Heading2"/>
        <w:pPrChange w:id="1140" w:author="Virendra Kumar" w:date="2025-11-25T08:47:00Z" w16du:dateUtc="2025-11-25T13:47:00Z">
          <w:pPr>
            <w:pStyle w:val="Heading3"/>
          </w:pPr>
        </w:pPrChange>
      </w:pPr>
      <w:bookmarkStart w:id="1141" w:name="_Toc211892428"/>
      <w:bookmarkStart w:id="1142" w:name="_Toc211951722"/>
      <w:bookmarkStart w:id="1143" w:name="_Toc214953545"/>
      <w:r w:rsidRPr="00AC4719">
        <w:lastRenderedPageBreak/>
        <w:t>7.</w:t>
      </w:r>
      <w:r w:rsidR="0022516A" w:rsidRPr="00AC4719">
        <w:t>1</w:t>
      </w:r>
      <w:r w:rsidRPr="00AC4719">
        <w:tab/>
      </w:r>
      <w:r w:rsidR="00BB6FD1">
        <w:t>Threats</w:t>
      </w:r>
      <w:bookmarkEnd w:id="1141"/>
      <w:bookmarkEnd w:id="1142"/>
      <w:bookmarkEnd w:id="1143"/>
    </w:p>
    <w:p w14:paraId="0ACF8C7B" w14:textId="77777777" w:rsidR="00E26C7D" w:rsidRDefault="00E26C7D" w:rsidP="00E26C7D">
      <w:pPr>
        <w:pStyle w:val="Heading3"/>
        <w:rPr>
          <w:lang w:val="en-US" w:eastAsia="zh-CN"/>
        </w:rPr>
      </w:pPr>
      <w:bookmarkStart w:id="1144" w:name="_Toc211892429"/>
      <w:bookmarkStart w:id="1145" w:name="_Toc211951723"/>
      <w:bookmarkStart w:id="1146" w:name="_Toc214953546"/>
      <w:r>
        <w:t>7.1.</w:t>
      </w:r>
      <w:r>
        <w:rPr>
          <w:lang w:val="en-US"/>
        </w:rPr>
        <w:t>1</w:t>
      </w:r>
      <w:r>
        <w:tab/>
      </w:r>
      <w:r>
        <w:rPr>
          <w:rFonts w:hint="eastAsia"/>
          <w:lang w:val="en-US" w:eastAsia="zh-CN"/>
        </w:rPr>
        <w:t>General</w:t>
      </w:r>
      <w:bookmarkEnd w:id="1144"/>
      <w:bookmarkEnd w:id="1145"/>
      <w:bookmarkEnd w:id="1146"/>
    </w:p>
    <w:p w14:paraId="176041BD" w14:textId="35EB0BCB" w:rsidR="00850FB7" w:rsidRDefault="00850FB7" w:rsidP="00306977">
      <w:pPr>
        <w:rPr>
          <w:szCs w:val="28"/>
        </w:rPr>
      </w:pPr>
      <w:r>
        <w:t>Most of s</w:t>
      </w:r>
      <w:r w:rsidRPr="00C252D9">
        <w:t>ecurity protocols</w:t>
      </w:r>
      <w:r>
        <w:t xml:space="preserve"> used in 3GPP systems are specified in other standards development organizations (SDOs). In case that these protocols are not updated to use PQC in other SDOs, the 3GPP system may be vulnerable to attacks based on quantum computation. The clause</w:t>
      </w:r>
      <w:ins w:id="1147" w:author="S3-254565" w:date="2025-11-24T15:19:00Z" w16du:dateUtc="2025-11-24T20:19:00Z">
        <w:r w:rsidR="00AC4C4B">
          <w:t>s 7.1.2, 7.1.3, and</w:t>
        </w:r>
      </w:ins>
      <w:r>
        <w:t xml:space="preserve"> 7.2 contain</w:t>
      </w:r>
      <w:del w:id="1148" w:author="S3-254565" w:date="2025-11-24T15:19:00Z" w16du:dateUtc="2025-11-24T20:19:00Z">
        <w:r w:rsidDel="008B76D1">
          <w:delText>s</w:delText>
        </w:r>
      </w:del>
      <w:r>
        <w:t xml:space="preserve"> </w:t>
      </w:r>
      <w:proofErr w:type="gramStart"/>
      <w:r>
        <w:t>all of</w:t>
      </w:r>
      <w:proofErr w:type="gramEnd"/>
      <w:r>
        <w:t xml:space="preserve"> these </w:t>
      </w:r>
      <w:r w:rsidRPr="00D64E32">
        <w:t xml:space="preserve">protocols </w:t>
      </w:r>
      <w:r>
        <w:t>identified and potential solutions to address the issues.</w:t>
      </w:r>
    </w:p>
    <w:p w14:paraId="068004E6" w14:textId="16845B77" w:rsidR="00851982" w:rsidRDefault="00851982" w:rsidP="00851982">
      <w:pPr>
        <w:pStyle w:val="Heading3"/>
      </w:pPr>
      <w:bookmarkStart w:id="1149" w:name="_Toc211892430"/>
      <w:bookmarkStart w:id="1150" w:name="_Toc211951724"/>
      <w:bookmarkStart w:id="1151" w:name="_Toc214953547"/>
      <w:bookmarkStart w:id="1152" w:name="_Toc145061446"/>
      <w:bookmarkStart w:id="1153" w:name="_Toc145061649"/>
      <w:bookmarkStart w:id="1154" w:name="_Toc145074668"/>
      <w:bookmarkStart w:id="1155" w:name="_Toc145074910"/>
      <w:bookmarkStart w:id="1156" w:name="_Toc145075114"/>
      <w:bookmarkStart w:id="1157" w:name="_Toc187324513"/>
      <w:bookmarkEnd w:id="1134"/>
      <w:bookmarkEnd w:id="1135"/>
      <w:bookmarkEnd w:id="1136"/>
      <w:bookmarkEnd w:id="1137"/>
      <w:bookmarkEnd w:id="1138"/>
      <w:bookmarkEnd w:id="1139"/>
      <w:r>
        <w:t>7.1.</w:t>
      </w:r>
      <w:r w:rsidR="00F4765D">
        <w:t>2</w:t>
      </w:r>
      <w:r>
        <w:tab/>
      </w:r>
      <w:r w:rsidR="00CC2CA7">
        <w:t>SUCI calculation</w:t>
      </w:r>
      <w:bookmarkEnd w:id="1149"/>
      <w:bookmarkEnd w:id="1150"/>
      <w:bookmarkEnd w:id="1151"/>
    </w:p>
    <w:p w14:paraId="3AA954DF" w14:textId="77777777" w:rsidR="00F41D3C" w:rsidRDefault="00851982" w:rsidP="00851982">
      <w:pPr>
        <w:pStyle w:val="EditorsNote"/>
      </w:pPr>
      <w:r w:rsidRPr="00962388">
        <w:t xml:space="preserve">Editor’s Note: </w:t>
      </w:r>
      <w:r w:rsidRPr="00851982">
        <w:t>If only SUCI calculation is considered, this</w:t>
      </w:r>
      <w:r>
        <w:t xml:space="preserve"> subclause</w:t>
      </w:r>
      <w:r w:rsidRPr="00851982">
        <w:t xml:space="preserve"> may be removed. If </w:t>
      </w:r>
      <w:r>
        <w:t xml:space="preserve">other protocol, e.g. </w:t>
      </w:r>
      <w:r w:rsidRPr="00851982">
        <w:t>MIKEY-SAKKE</w:t>
      </w:r>
      <w:r w:rsidR="004D1484">
        <w:t xml:space="preserve"> is studied, this subclause is used for each of such protocol identified.</w:t>
      </w:r>
    </w:p>
    <w:p w14:paraId="71A1D0B4" w14:textId="192DA15F" w:rsidR="00F41D3C" w:rsidRDefault="00F41D3C" w:rsidP="00306977">
      <w:pPr>
        <w:rPr>
          <w:lang w:val="en-US"/>
        </w:rPr>
      </w:pPr>
      <w:r>
        <w:rPr>
          <w:lang w:eastAsia="en-GB"/>
        </w:rPr>
        <w:t xml:space="preserve">As per TS 33.501 </w:t>
      </w:r>
      <w:r w:rsidR="003E1CCA">
        <w:rPr>
          <w:lang w:eastAsia="en-GB"/>
        </w:rPr>
        <w:t>[4]</w:t>
      </w:r>
      <w:r>
        <w:rPr>
          <w:lang w:eastAsia="en-GB"/>
        </w:rPr>
        <w:t xml:space="preserve"> and </w:t>
      </w:r>
      <w:r w:rsidRPr="00E642DA">
        <w:rPr>
          <w:lang w:eastAsia="en-GB"/>
        </w:rPr>
        <w:t xml:space="preserve">Table 4.3.2-1 of 3GPP Cryptographic inventory 3GPP TR 33.938 </w:t>
      </w:r>
      <w:r w:rsidR="001734EA">
        <w:rPr>
          <w:lang w:eastAsia="en-GB"/>
        </w:rPr>
        <w:t>[2]</w:t>
      </w:r>
      <w:r>
        <w:rPr>
          <w:lang w:eastAsia="en-GB"/>
        </w:rPr>
        <w:t xml:space="preserve">, the SUCI calculation is done based on ECIES scheme. </w:t>
      </w:r>
      <w:r>
        <w:t xml:space="preserve">The ECIES is specified in the </w:t>
      </w:r>
      <w:r>
        <w:rPr>
          <w:lang w:val="en-US"/>
        </w:rPr>
        <w:t xml:space="preserve">SECG version 2 </w:t>
      </w:r>
      <w:r w:rsidR="003E1CCA">
        <w:rPr>
          <w:lang w:val="en-US"/>
        </w:rPr>
        <w:t>[9]</w:t>
      </w:r>
      <w:r>
        <w:rPr>
          <w:lang w:val="en-US"/>
        </w:rPr>
        <w:t xml:space="preserve"> and </w:t>
      </w:r>
      <w:r w:rsidR="003E1CCA">
        <w:rPr>
          <w:lang w:val="en-US"/>
        </w:rPr>
        <w:t>[10]</w:t>
      </w:r>
      <w:r>
        <w:rPr>
          <w:lang w:val="en-US"/>
        </w:rPr>
        <w:t xml:space="preserve">. </w:t>
      </w:r>
    </w:p>
    <w:p w14:paraId="23C4FAF1" w14:textId="425C8470" w:rsidR="00851982" w:rsidRDefault="00F41D3C" w:rsidP="00306977">
      <w:r>
        <w:t xml:space="preserve">Since ECIES will not be updated by SECG with PQC algorithms, 3GPP should study alternative solutions for SUCI </w:t>
      </w:r>
      <w:r w:rsidRPr="00D64E32">
        <w:t>calculation</w:t>
      </w:r>
      <w:r>
        <w:t xml:space="preserve"> due to post-quantum threats to existing ECIES scheme</w:t>
      </w:r>
      <w:r w:rsidR="004A5E32">
        <w:rPr>
          <w:lang w:val="en-US"/>
        </w:rPr>
        <w:t>, e.g. supporting new profiles/algorithms with PQC for SUCI calculations</w:t>
      </w:r>
      <w:r>
        <w:t>.</w:t>
      </w:r>
    </w:p>
    <w:p w14:paraId="7E5B6A1E" w14:textId="3F7050D3" w:rsidR="00EB235A" w:rsidRDefault="00EB235A" w:rsidP="00EB235A">
      <w:pPr>
        <w:pStyle w:val="Heading3"/>
      </w:pPr>
      <w:bookmarkStart w:id="1158" w:name="_Toc211892431"/>
      <w:bookmarkStart w:id="1159" w:name="_Toc211951725"/>
      <w:bookmarkStart w:id="1160" w:name="_Toc214953548"/>
      <w:r>
        <w:t>7</w:t>
      </w:r>
      <w:r w:rsidRPr="00ED38BA">
        <w:t>.</w:t>
      </w:r>
      <w:r>
        <w:t>1.</w:t>
      </w:r>
      <w:r w:rsidR="00AD380D">
        <w:t>3</w:t>
      </w:r>
      <w:r w:rsidRPr="00ED38BA">
        <w:tab/>
      </w:r>
      <w:r w:rsidRPr="00BD6D52">
        <w:rPr>
          <w:lang w:val="en-US"/>
        </w:rPr>
        <w:t>MIKEY-SAKKE</w:t>
      </w:r>
      <w:r>
        <w:rPr>
          <w:lang w:val="en-US"/>
        </w:rPr>
        <w:t xml:space="preserve"> key exchange</w:t>
      </w:r>
      <w:bookmarkEnd w:id="1158"/>
      <w:bookmarkEnd w:id="1159"/>
      <w:bookmarkEnd w:id="1160"/>
    </w:p>
    <w:p w14:paraId="1402F125" w14:textId="72BA2046" w:rsidR="00EB235A" w:rsidRDefault="00EB235A" w:rsidP="00EB235A">
      <w:pPr>
        <w:rPr>
          <w:lang w:val="en-US"/>
        </w:rPr>
      </w:pPr>
      <w:r w:rsidRPr="00BD6D52">
        <w:rPr>
          <w:lang w:eastAsia="zh-CN"/>
        </w:rPr>
        <w:t xml:space="preserve">MIKEY-SAKKE is </w:t>
      </w:r>
      <w:r>
        <w:rPr>
          <w:lang w:eastAsia="zh-CN"/>
        </w:rPr>
        <w:t xml:space="preserve">a key exchange method specified in the IETF RFC 6509 </w:t>
      </w:r>
      <w:r w:rsidR="003E1CCA">
        <w:rPr>
          <w:lang w:eastAsia="zh-CN"/>
        </w:rPr>
        <w:t>[6]</w:t>
      </w:r>
      <w:r>
        <w:rPr>
          <w:lang w:eastAsia="zh-CN"/>
        </w:rPr>
        <w:t xml:space="preserve">. As described in TR 33.938 </w:t>
      </w:r>
      <w:r w:rsidR="002F393B">
        <w:rPr>
          <w:lang w:eastAsia="zh-CN"/>
        </w:rPr>
        <w:t>[2]</w:t>
      </w:r>
      <w:r>
        <w:rPr>
          <w:lang w:eastAsia="zh-CN"/>
        </w:rPr>
        <w:t xml:space="preserve">, it is </w:t>
      </w:r>
      <w:r w:rsidRPr="00BD6D52">
        <w:rPr>
          <w:lang w:eastAsia="zh-CN"/>
        </w:rPr>
        <w:t xml:space="preserve">used in the </w:t>
      </w:r>
      <w:r>
        <w:rPr>
          <w:lang w:eastAsia="zh-CN"/>
        </w:rPr>
        <w:t>3GPP</w:t>
      </w:r>
      <w:r w:rsidRPr="00BD6D52">
        <w:rPr>
          <w:lang w:eastAsia="zh-CN"/>
        </w:rPr>
        <w:t xml:space="preserve"> system to securely transport cryptographic keys for Mission Critical Services</w:t>
      </w:r>
      <w:r>
        <w:rPr>
          <w:lang w:eastAsia="zh-CN"/>
        </w:rPr>
        <w:t xml:space="preserve"> </w:t>
      </w:r>
      <w:r w:rsidR="003E1CCA">
        <w:rPr>
          <w:lang w:eastAsia="zh-CN"/>
        </w:rPr>
        <w:t>[3]</w:t>
      </w:r>
      <w:r w:rsidRPr="00BD6D52">
        <w:rPr>
          <w:lang w:eastAsia="zh-CN"/>
        </w:rPr>
        <w:t xml:space="preserve">. </w:t>
      </w:r>
      <w:r>
        <w:rPr>
          <w:lang w:eastAsia="zh-CN"/>
        </w:rPr>
        <w:t xml:space="preserve">It employs </w:t>
      </w:r>
      <w:r>
        <w:rPr>
          <w:lang w:val="en-US"/>
        </w:rPr>
        <w:t>a</w:t>
      </w:r>
      <w:r w:rsidRPr="00A46D16">
        <w:rPr>
          <w:lang w:val="en-US"/>
        </w:rPr>
        <w:t>symmetric cryptography for key distribution</w:t>
      </w:r>
      <w:r>
        <w:rPr>
          <w:lang w:val="en-US"/>
        </w:rPr>
        <w:t xml:space="preserve">. </w:t>
      </w:r>
    </w:p>
    <w:p w14:paraId="0240BE9F" w14:textId="54407985" w:rsidR="0064173A" w:rsidRPr="00AB3303" w:rsidDel="00190BB1" w:rsidRDefault="0064173A" w:rsidP="00883156">
      <w:pPr>
        <w:rPr>
          <w:del w:id="1161" w:author="Virendra Kumar" w:date="2025-11-25T08:47:00Z" w16du:dateUtc="2025-11-25T13:47:00Z"/>
        </w:rPr>
      </w:pPr>
      <w:r w:rsidRPr="00AB3303">
        <w:rPr>
          <w:rPrChange w:id="1162" w:author="Virendra Kumar" w:date="2025-11-25T08:53:00Z" w16du:dateUtc="2025-11-25T13:53:00Z">
            <w:rPr>
              <w:lang w:val="en-US"/>
            </w:rPr>
          </w:rPrChange>
        </w:rPr>
        <w:t>Assuming MIKEY-SAKKE will not be updated by IETF with PQC algorithms, alternative solutions should be studied for MIKEY-SAKKE due to post-quantum threats to existing signature schemes.</w:t>
      </w:r>
    </w:p>
    <w:p w14:paraId="4FE9CFD0" w14:textId="45325EDC" w:rsidR="00EB235A" w:rsidRPr="00AB3303" w:rsidDel="00190BB1" w:rsidRDefault="00EB235A" w:rsidP="00883156">
      <w:pPr>
        <w:rPr>
          <w:del w:id="1163" w:author="Virendra Kumar" w:date="2025-11-25T08:47:00Z" w16du:dateUtc="2025-11-25T13:47:00Z"/>
        </w:rPr>
      </w:pPr>
    </w:p>
    <w:p w14:paraId="1F97E108" w14:textId="77777777" w:rsidR="007E6545" w:rsidRPr="00AB3303" w:rsidRDefault="007E6545" w:rsidP="002F0503"/>
    <w:p w14:paraId="3AB0DAC7" w14:textId="19CC9740" w:rsidR="00AC4719" w:rsidRPr="002F0503" w:rsidRDefault="00A1573A" w:rsidP="002F0503">
      <w:pPr>
        <w:pStyle w:val="Heading2"/>
      </w:pPr>
      <w:bookmarkStart w:id="1164" w:name="_Toc211892432"/>
      <w:bookmarkStart w:id="1165" w:name="_Toc211951726"/>
      <w:bookmarkStart w:id="1166" w:name="_Toc214953549"/>
      <w:r w:rsidRPr="002F0503">
        <w:t>7</w:t>
      </w:r>
      <w:r w:rsidR="00D64E32" w:rsidRPr="002F0503">
        <w:t>.</w:t>
      </w:r>
      <w:r w:rsidR="003B2BE0" w:rsidRPr="002F0503">
        <w:t>2</w:t>
      </w:r>
      <w:r w:rsidR="00D64E32" w:rsidRPr="002F0503">
        <w:tab/>
      </w:r>
      <w:bookmarkEnd w:id="1152"/>
      <w:bookmarkEnd w:id="1153"/>
      <w:bookmarkEnd w:id="1154"/>
      <w:bookmarkEnd w:id="1155"/>
      <w:bookmarkEnd w:id="1156"/>
      <w:bookmarkEnd w:id="1157"/>
      <w:r w:rsidR="00A771F4" w:rsidRPr="002F0503">
        <w:t>Solution</w:t>
      </w:r>
      <w:r w:rsidR="0022516A" w:rsidRPr="002F0503">
        <w:t>s</w:t>
      </w:r>
      <w:bookmarkEnd w:id="1164"/>
      <w:bookmarkEnd w:id="1165"/>
      <w:bookmarkEnd w:id="1166"/>
    </w:p>
    <w:p w14:paraId="5E9AF2F6" w14:textId="2E673C3A" w:rsidR="003B2BE0" w:rsidRDefault="003B2BE0" w:rsidP="003B2BE0">
      <w:pPr>
        <w:pStyle w:val="EditorsNote"/>
      </w:pPr>
      <w:r w:rsidRPr="00962388">
        <w:t xml:space="preserve">Editor’s Note: This clause contains </w:t>
      </w:r>
      <w:r w:rsidR="003E756F" w:rsidRPr="00AB07A9">
        <w:t>solutions to update 3GPP defined security protocols (for example SUCI calculation) to use the appropriate PQC algorithm</w:t>
      </w:r>
      <w:r w:rsidR="003E756F">
        <w:t>, if those protocols are not expected to be updated by other SDOs to use PQC algorithms</w:t>
      </w:r>
      <w:r w:rsidRPr="00D64E32">
        <w:t>.</w:t>
      </w:r>
      <w:r>
        <w:t xml:space="preserve"> </w:t>
      </w:r>
    </w:p>
    <w:p w14:paraId="30E873E7" w14:textId="36F08D7D" w:rsidR="007F2470" w:rsidRDefault="007F2470" w:rsidP="007F2470">
      <w:pPr>
        <w:pStyle w:val="Heading3"/>
      </w:pPr>
      <w:bookmarkStart w:id="1167" w:name="_Toc211892433"/>
      <w:bookmarkStart w:id="1168" w:name="_Toc211951727"/>
      <w:bookmarkStart w:id="1169" w:name="_Toc214953550"/>
      <w:r>
        <w:t>7.2.</w:t>
      </w:r>
      <w:r w:rsidR="00120F33">
        <w:t>1</w:t>
      </w:r>
      <w:r>
        <w:tab/>
        <w:t xml:space="preserve">Solutions to </w:t>
      </w:r>
      <w:r w:rsidR="00131623">
        <w:t>SUCI</w:t>
      </w:r>
      <w:r w:rsidR="001B4A65">
        <w:t xml:space="preserve"> </w:t>
      </w:r>
      <w:r w:rsidR="00131623">
        <w:t>calculation</w:t>
      </w:r>
      <w:bookmarkEnd w:id="1167"/>
      <w:bookmarkEnd w:id="1168"/>
      <w:bookmarkEnd w:id="1169"/>
    </w:p>
    <w:p w14:paraId="60B32C66" w14:textId="77777777" w:rsidR="007F2470" w:rsidRDefault="007F2470" w:rsidP="007F2470">
      <w:pPr>
        <w:pStyle w:val="EditorsNote"/>
        <w:rPr>
          <w:szCs w:val="28"/>
        </w:rPr>
      </w:pPr>
      <w:r w:rsidRPr="00962388">
        <w:t xml:space="preserve">Editor’s Note: </w:t>
      </w:r>
      <w:r w:rsidRPr="00851982">
        <w:t>If only SUCI calculation is considered, this</w:t>
      </w:r>
      <w:r>
        <w:t xml:space="preserve"> subclause</w:t>
      </w:r>
      <w:r w:rsidRPr="00851982">
        <w:t xml:space="preserve"> may be removed. If </w:t>
      </w:r>
      <w:r>
        <w:t xml:space="preserve">other protocol, e.g. </w:t>
      </w:r>
      <w:r w:rsidRPr="00851982">
        <w:t>MIKEY-SAKKE</w:t>
      </w:r>
      <w:r>
        <w:t xml:space="preserve"> is studied, this subclause is used for each of such protocol identified. </w:t>
      </w:r>
    </w:p>
    <w:p w14:paraId="21982B4B" w14:textId="04F20C5E" w:rsidR="00937913" w:rsidRDefault="00937913" w:rsidP="00174411">
      <w:pPr>
        <w:pStyle w:val="Heading4"/>
      </w:pPr>
      <w:bookmarkStart w:id="1170" w:name="_Toc211892434"/>
      <w:bookmarkStart w:id="1171" w:name="_Toc211951728"/>
      <w:bookmarkStart w:id="1172" w:name="_Toc214953551"/>
      <w:bookmarkStart w:id="1173" w:name="_Toc145061650"/>
      <w:bookmarkStart w:id="1174" w:name="_Toc145061447"/>
      <w:bookmarkStart w:id="1175" w:name="_Toc145074669"/>
      <w:bookmarkStart w:id="1176" w:name="_Toc145074911"/>
      <w:bookmarkStart w:id="1177" w:name="_Toc145075115"/>
      <w:bookmarkStart w:id="1178" w:name="_Toc187324514"/>
      <w:r>
        <w:t>7.</w:t>
      </w:r>
      <w:r w:rsidR="00F27A68">
        <w:t>2</w:t>
      </w:r>
      <w:r>
        <w:t>.</w:t>
      </w:r>
      <w:r w:rsidR="00947C69">
        <w:t>1</w:t>
      </w:r>
      <w:r w:rsidR="00011A78">
        <w:t>.</w:t>
      </w:r>
      <w:r w:rsidR="0064728B">
        <w:t>1</w:t>
      </w:r>
      <w:r>
        <w:tab/>
      </w:r>
      <w:r w:rsidRPr="00962388">
        <w:t>Solution #</w:t>
      </w:r>
      <w:r w:rsidR="005731C3">
        <w:t>1</w:t>
      </w:r>
      <w:r w:rsidR="00011A78" w:rsidRPr="00011A78">
        <w:t xml:space="preserve"> </w:t>
      </w:r>
      <w:r w:rsidR="00011A78">
        <w:t xml:space="preserve">to </w:t>
      </w:r>
      <w:r w:rsidR="00131623">
        <w:t>SUCI</w:t>
      </w:r>
      <w:r w:rsidR="002369B9">
        <w:t xml:space="preserve"> </w:t>
      </w:r>
      <w:r w:rsidR="00131623">
        <w:t>calculation</w:t>
      </w:r>
      <w:r w:rsidR="008410EF">
        <w:t xml:space="preserve">: </w:t>
      </w:r>
      <w:r w:rsidR="008410EF">
        <w:rPr>
          <w:lang w:val="en-US"/>
        </w:rPr>
        <w:t>SUCI calculation with PQC enhancement</w:t>
      </w:r>
      <w:bookmarkEnd w:id="1170"/>
      <w:bookmarkEnd w:id="1171"/>
      <w:bookmarkEnd w:id="1172"/>
    </w:p>
    <w:p w14:paraId="7D119763" w14:textId="746F95E2" w:rsidR="00D64E32" w:rsidRDefault="00A1573A" w:rsidP="00174411">
      <w:pPr>
        <w:pStyle w:val="Heading5"/>
      </w:pPr>
      <w:bookmarkStart w:id="1179" w:name="_Toc211892435"/>
      <w:bookmarkStart w:id="1180" w:name="_Toc211951729"/>
      <w:bookmarkStart w:id="1181" w:name="_Toc214953552"/>
      <w:r>
        <w:t>7</w:t>
      </w:r>
      <w:r w:rsidR="00D64E32" w:rsidRPr="00ED38BA">
        <w:t>.</w:t>
      </w:r>
      <w:r w:rsidR="00F27A68">
        <w:t>2</w:t>
      </w:r>
      <w:r w:rsidR="00AC4719">
        <w:t>.</w:t>
      </w:r>
      <w:r w:rsidR="00947C69">
        <w:t>1</w:t>
      </w:r>
      <w:r w:rsidR="00011A78">
        <w:t>.</w:t>
      </w:r>
      <w:r w:rsidR="0064728B">
        <w:t>1</w:t>
      </w:r>
      <w:r w:rsidR="00D64E32" w:rsidRPr="00ED38BA">
        <w:t>.</w:t>
      </w:r>
      <w:r w:rsidR="00A771F4">
        <w:t>1</w:t>
      </w:r>
      <w:r w:rsidR="00D64E32" w:rsidRPr="00ED38BA">
        <w:tab/>
      </w:r>
      <w:bookmarkEnd w:id="1173"/>
      <w:bookmarkEnd w:id="1174"/>
      <w:bookmarkEnd w:id="1175"/>
      <w:bookmarkEnd w:id="1176"/>
      <w:bookmarkEnd w:id="1177"/>
      <w:bookmarkEnd w:id="1178"/>
      <w:r w:rsidR="00A771F4" w:rsidRPr="003C399A">
        <w:t>Introduction</w:t>
      </w:r>
      <w:bookmarkEnd w:id="1179"/>
      <w:bookmarkEnd w:id="1180"/>
      <w:bookmarkEnd w:id="1181"/>
    </w:p>
    <w:p w14:paraId="6B7B33B4" w14:textId="30045D88" w:rsidR="003E4E4A" w:rsidRDefault="003E4E4A" w:rsidP="003E4E4A">
      <w:pPr>
        <w:rPr>
          <w:lang w:val="en-US" w:eastAsia="zh-CN"/>
        </w:rPr>
      </w:pPr>
      <w:r>
        <w:rPr>
          <w:rFonts w:hint="eastAsia"/>
          <w:lang w:val="en-US" w:eastAsia="zh-CN"/>
        </w:rPr>
        <w:t xml:space="preserve">It is proposed to introduce new SUCI </w:t>
      </w:r>
      <w:r>
        <w:rPr>
          <w:lang w:val="en-US" w:eastAsia="zh-CN"/>
        </w:rPr>
        <w:t xml:space="preserve">calculation </w:t>
      </w:r>
      <w:r>
        <w:rPr>
          <w:rFonts w:hint="eastAsia"/>
          <w:lang w:val="en-US" w:eastAsia="zh-CN"/>
        </w:rPr>
        <w:t xml:space="preserve">mechanism. </w:t>
      </w:r>
      <w:r>
        <w:rPr>
          <w:lang w:val="en-US" w:eastAsia="zh-CN"/>
        </w:rPr>
        <w:t>The solution is applicable for SUCI calculation in ME.</w:t>
      </w:r>
    </w:p>
    <w:p w14:paraId="707B7E58" w14:textId="00FF4C54" w:rsidR="003E4E4A" w:rsidRDefault="003E4E4A" w:rsidP="003E4E4A">
      <w:pPr>
        <w:rPr>
          <w:lang w:val="en-US" w:eastAsia="zh-CN"/>
        </w:rPr>
      </w:pPr>
      <w:proofErr w:type="spellStart"/>
      <w:r>
        <w:rPr>
          <w:lang w:val="en-US" w:eastAsia="zh-CN"/>
        </w:rPr>
        <w:t>Preassumption</w:t>
      </w:r>
      <w:proofErr w:type="spellEnd"/>
      <w:r>
        <w:rPr>
          <w:lang w:val="en-US" w:eastAsia="zh-CN"/>
        </w:rPr>
        <w:t>:</w:t>
      </w:r>
    </w:p>
    <w:p w14:paraId="4CAADCD8" w14:textId="26F134A4" w:rsidR="003E4E4A" w:rsidRPr="00F411FD" w:rsidRDefault="003E4E4A" w:rsidP="00F411FD">
      <w:pPr>
        <w:pStyle w:val="List"/>
        <w:numPr>
          <w:ilvl w:val="0"/>
          <w:numId w:val="18"/>
        </w:numPr>
      </w:pPr>
      <w:r w:rsidRPr="00F411FD">
        <w:t>ME supports PQC algorithms</w:t>
      </w:r>
    </w:p>
    <w:p w14:paraId="670AF8D5" w14:textId="77777777" w:rsidR="00F411FD" w:rsidRDefault="003E4E4A" w:rsidP="00F411FD">
      <w:pPr>
        <w:pStyle w:val="List"/>
        <w:numPr>
          <w:ilvl w:val="0"/>
          <w:numId w:val="18"/>
        </w:numPr>
      </w:pPr>
      <w:r w:rsidRPr="00F411FD">
        <w:t>USIM indicates the SUCI calculation is done in ME</w:t>
      </w:r>
    </w:p>
    <w:p w14:paraId="294137F9" w14:textId="742FC0F9" w:rsidR="003E4E4A" w:rsidRPr="00B33892" w:rsidRDefault="003E4E4A" w:rsidP="00F411FD">
      <w:pPr>
        <w:pStyle w:val="List"/>
        <w:numPr>
          <w:ilvl w:val="0"/>
          <w:numId w:val="18"/>
        </w:numPr>
      </w:pPr>
      <w:r w:rsidRPr="00F411FD">
        <w:t>USIM contains new public key for calculating SUCI with PQC</w:t>
      </w:r>
    </w:p>
    <w:p w14:paraId="3F77E58C" w14:textId="535EC2B5" w:rsidR="00A771F4" w:rsidRDefault="00A1573A" w:rsidP="00174411">
      <w:pPr>
        <w:pStyle w:val="Heading5"/>
      </w:pPr>
      <w:bookmarkStart w:id="1182" w:name="_Toc211892436"/>
      <w:bookmarkStart w:id="1183" w:name="_Toc211951730"/>
      <w:bookmarkStart w:id="1184" w:name="_Toc214953553"/>
      <w:r>
        <w:lastRenderedPageBreak/>
        <w:t>7</w:t>
      </w:r>
      <w:r w:rsidR="00A771F4" w:rsidRPr="003C399A">
        <w:t>.</w:t>
      </w:r>
      <w:r w:rsidR="00F27A68">
        <w:t>2</w:t>
      </w:r>
      <w:r w:rsidR="00AC4719">
        <w:t>.</w:t>
      </w:r>
      <w:r w:rsidR="00947C69">
        <w:t>1</w:t>
      </w:r>
      <w:r w:rsidR="00011A78">
        <w:t>.</w:t>
      </w:r>
      <w:r w:rsidR="0064728B">
        <w:t>1</w:t>
      </w:r>
      <w:r w:rsidR="00A771F4">
        <w:t>.2</w:t>
      </w:r>
      <w:r w:rsidR="00A771F4" w:rsidRPr="003C399A">
        <w:tab/>
        <w:t>Solution details</w:t>
      </w:r>
      <w:bookmarkEnd w:id="1182"/>
      <w:bookmarkEnd w:id="1183"/>
      <w:bookmarkEnd w:id="1184"/>
    </w:p>
    <w:p w14:paraId="399E5D82" w14:textId="3385DC3B" w:rsidR="007703AC" w:rsidRDefault="007703AC" w:rsidP="007703AC">
      <w:pPr>
        <w:rPr>
          <w:lang w:val="en-US" w:eastAsia="zh-CN"/>
        </w:rPr>
      </w:pPr>
      <w:r>
        <w:rPr>
          <w:lang w:val="en-US" w:eastAsia="zh-CN"/>
        </w:rPr>
        <w:t xml:space="preserve">If the indication in USIM is the SUCI calculation should be done in ME, and operator’s decision is to use PQC to calculate the SUCI, then the public key for calculating SUCI using PQC shall be available in USIM. The ME read the </w:t>
      </w:r>
      <w:r>
        <w:t xml:space="preserve">SUPI, the SUPI Type, the </w:t>
      </w:r>
      <w:r>
        <w:rPr>
          <w:lang w:eastAsia="ja-JP"/>
        </w:rPr>
        <w:t xml:space="preserve">Routing Indicator, </w:t>
      </w:r>
      <w:r>
        <w:t>the Home Network Public Key Identifier</w:t>
      </w:r>
      <w:r>
        <w:rPr>
          <w:lang w:val="en-US"/>
        </w:rPr>
        <w:t xml:space="preserve"> for PQC</w:t>
      </w:r>
      <w:r>
        <w:t>, the Home Network Public Key</w:t>
      </w:r>
      <w:r>
        <w:rPr>
          <w:lang w:val="en-US"/>
        </w:rPr>
        <w:t xml:space="preserve"> for PQC</w:t>
      </w:r>
      <w:r>
        <w:t xml:space="preserve"> and the list of protection scheme identifiers.</w:t>
      </w:r>
      <w:r>
        <w:rPr>
          <w:lang w:val="en-US"/>
        </w:rPr>
        <w:t xml:space="preserve"> </w:t>
      </w:r>
      <w:r>
        <w:t>The ME shall select the protection scheme from its supported schemes that has the highest priority in the list are obtained from the USIM.</w:t>
      </w:r>
    </w:p>
    <w:p w14:paraId="0B761A66" w14:textId="4CB6F59D" w:rsidR="007703AC" w:rsidRDefault="007703AC" w:rsidP="007703AC">
      <w:pPr>
        <w:rPr>
          <w:lang w:val="en-US" w:eastAsia="zh-CN"/>
        </w:rPr>
      </w:pPr>
      <w:r>
        <w:rPr>
          <w:lang w:val="en-US"/>
        </w:rPr>
        <w:t xml:space="preserve">The alternative method is, there is no list of protection scheme identifiers, but only one identifier indicating UE to use PQC algorithm to calculate SUCI. UE will decide with algorithm to be used and attach it to the SUCI output. </w:t>
      </w:r>
      <w:r>
        <w:rPr>
          <w:rFonts w:hint="eastAsia"/>
          <w:lang w:val="en-US" w:eastAsia="zh-CN"/>
        </w:rPr>
        <w:t>Network</w:t>
      </w:r>
      <w:r>
        <w:rPr>
          <w:lang w:val="en-US" w:eastAsia="zh-CN"/>
        </w:rPr>
        <w:t xml:space="preserve"> side will cho</w:t>
      </w:r>
      <w:r w:rsidR="00BD719D">
        <w:rPr>
          <w:lang w:val="en-US" w:eastAsia="zh-CN"/>
        </w:rPr>
        <w:t>o</w:t>
      </w:r>
      <w:r>
        <w:rPr>
          <w:lang w:val="en-US" w:eastAsia="zh-CN"/>
        </w:rPr>
        <w:t>se the same algorithm as the indication in SUCI and decode SUCI.</w:t>
      </w:r>
    </w:p>
    <w:p w14:paraId="4CDF6A2F" w14:textId="44645910" w:rsidR="007703AC" w:rsidRDefault="007703AC" w:rsidP="007703AC">
      <w:pPr>
        <w:rPr>
          <w:lang w:val="en-US" w:eastAsia="zh-CN"/>
        </w:rPr>
      </w:pPr>
      <w:r>
        <w:rPr>
          <w:rFonts w:hint="eastAsia"/>
          <w:lang w:val="en-US" w:eastAsia="zh-CN"/>
        </w:rPr>
        <w:t>The candidate new profiles for SUCI may include below:</w:t>
      </w:r>
    </w:p>
    <w:p w14:paraId="31F97095" w14:textId="6963CC0A" w:rsidR="007703AC" w:rsidRDefault="007703AC" w:rsidP="00B33892">
      <w:pPr>
        <w:pStyle w:val="List"/>
        <w:numPr>
          <w:ilvl w:val="0"/>
          <w:numId w:val="18"/>
        </w:numPr>
        <w:rPr>
          <w:lang w:val="en-US" w:eastAsia="zh-CN"/>
        </w:rPr>
      </w:pPr>
      <w:r w:rsidRPr="00ED1E45">
        <w:rPr>
          <w:lang w:val="en-US" w:eastAsia="zh-CN"/>
        </w:rPr>
        <w:t>ML-KEM [</w:t>
      </w:r>
      <w:r w:rsidR="00B33892">
        <w:rPr>
          <w:lang w:val="en-US" w:eastAsia="zh-CN"/>
        </w:rPr>
        <w:t>21</w:t>
      </w:r>
      <w:r w:rsidRPr="00ED1E45">
        <w:rPr>
          <w:lang w:val="en-US" w:eastAsia="zh-CN"/>
        </w:rPr>
        <w:t>]</w:t>
      </w:r>
    </w:p>
    <w:p w14:paraId="4960BFFF" w14:textId="7F625E65" w:rsidR="007703AC" w:rsidRPr="00ED1E45" w:rsidRDefault="007703AC" w:rsidP="007703AC">
      <w:pPr>
        <w:ind w:firstLine="284"/>
        <w:rPr>
          <w:color w:val="EE0000"/>
          <w:lang w:val="en-US" w:eastAsia="zh-CN"/>
        </w:rPr>
      </w:pPr>
      <w:r w:rsidRPr="00ED1E45">
        <w:rPr>
          <w:color w:val="EE0000"/>
          <w:lang w:val="en-US" w:eastAsia="zh-CN"/>
        </w:rPr>
        <w:t>Editor’s Note: Further details are FFS.</w:t>
      </w:r>
    </w:p>
    <w:p w14:paraId="2F077109" w14:textId="5C25B470" w:rsidR="004D1484" w:rsidRDefault="00B10B51" w:rsidP="00174411">
      <w:pPr>
        <w:pStyle w:val="Heading5"/>
      </w:pPr>
      <w:bookmarkStart w:id="1185" w:name="_Toc211892437"/>
      <w:bookmarkStart w:id="1186" w:name="_Toc211951731"/>
      <w:bookmarkStart w:id="1187" w:name="_Toc214953554"/>
      <w:r w:rsidRPr="00B10B51">
        <w:t>7.</w:t>
      </w:r>
      <w:r w:rsidR="00F27A68">
        <w:t>2</w:t>
      </w:r>
      <w:r w:rsidRPr="00B10B51">
        <w:t>.</w:t>
      </w:r>
      <w:r w:rsidR="00947C69">
        <w:t>1</w:t>
      </w:r>
      <w:r w:rsidR="00011A78">
        <w:t>.</w:t>
      </w:r>
      <w:r w:rsidR="0064728B">
        <w:t>1</w:t>
      </w:r>
      <w:r w:rsidRPr="00B10B51">
        <w:t>.3</w:t>
      </w:r>
      <w:r w:rsidRPr="00B10B51">
        <w:tab/>
        <w:t>Evaluation</w:t>
      </w:r>
      <w:bookmarkEnd w:id="1185"/>
      <w:bookmarkEnd w:id="1186"/>
      <w:bookmarkEnd w:id="1187"/>
    </w:p>
    <w:p w14:paraId="110834AD" w14:textId="77777777" w:rsidR="008E5D9E" w:rsidRDefault="008E5D9E" w:rsidP="008E5D9E"/>
    <w:p w14:paraId="795B753B" w14:textId="38F5D4E3" w:rsidR="008E5D9E" w:rsidRDefault="008E5D9E" w:rsidP="008E5D9E">
      <w:pPr>
        <w:pStyle w:val="Heading4"/>
      </w:pPr>
      <w:bookmarkStart w:id="1188" w:name="_Toc211892438"/>
      <w:bookmarkStart w:id="1189" w:name="_Toc211951732"/>
      <w:bookmarkStart w:id="1190" w:name="_Toc214953555"/>
      <w:r>
        <w:t>7.2.</w:t>
      </w:r>
      <w:r w:rsidR="00EC1F7B">
        <w:t>1</w:t>
      </w:r>
      <w:r>
        <w:t>.</w:t>
      </w:r>
      <w:r w:rsidR="00EC1F7B">
        <w:t>2</w:t>
      </w:r>
      <w:r>
        <w:tab/>
      </w:r>
      <w:r w:rsidRPr="00962388">
        <w:t>Solution #</w:t>
      </w:r>
      <w:r w:rsidR="004452A9">
        <w:t>2</w:t>
      </w:r>
      <w:r w:rsidRPr="00011A78">
        <w:t xml:space="preserve"> </w:t>
      </w:r>
      <w:r>
        <w:t>to</w:t>
      </w:r>
      <w:r w:rsidR="004452A9">
        <w:t xml:space="preserve"> SUCI calculation</w:t>
      </w:r>
      <w:r w:rsidRPr="00962388">
        <w:t>:</w:t>
      </w:r>
      <w:r>
        <w:t xml:space="preserve"> Solution on PQC for SUCI protection</w:t>
      </w:r>
      <w:bookmarkEnd w:id="1188"/>
      <w:bookmarkEnd w:id="1189"/>
      <w:bookmarkEnd w:id="1190"/>
    </w:p>
    <w:p w14:paraId="44AD5C02" w14:textId="3EAC6DBB" w:rsidR="008E5D9E" w:rsidRDefault="008E5D9E" w:rsidP="008E5D9E">
      <w:pPr>
        <w:pStyle w:val="Heading5"/>
      </w:pPr>
      <w:bookmarkStart w:id="1191" w:name="_Toc211892439"/>
      <w:bookmarkStart w:id="1192" w:name="_Toc211951733"/>
      <w:bookmarkStart w:id="1193" w:name="_Toc214953556"/>
      <w:r>
        <w:t>7</w:t>
      </w:r>
      <w:r w:rsidRPr="00ED38BA">
        <w:t>.</w:t>
      </w:r>
      <w:r>
        <w:t>2.</w:t>
      </w:r>
      <w:r w:rsidR="00EC1F7B">
        <w:t>1.2</w:t>
      </w:r>
      <w:r w:rsidRPr="00ED38BA">
        <w:t>.</w:t>
      </w:r>
      <w:r>
        <w:t>1</w:t>
      </w:r>
      <w:r w:rsidRPr="00ED38BA">
        <w:tab/>
      </w:r>
      <w:r w:rsidRPr="003C399A">
        <w:t>Introduction</w:t>
      </w:r>
      <w:bookmarkEnd w:id="1191"/>
      <w:bookmarkEnd w:id="1192"/>
      <w:bookmarkEnd w:id="1193"/>
    </w:p>
    <w:p w14:paraId="6F5D18EE" w14:textId="5EE7A1A3" w:rsidR="008E5D9E" w:rsidRDefault="008E5D9E" w:rsidP="008E5D9E">
      <w:r>
        <w:t>The ECIES procedure as depicted by the 5G system architecture [</w:t>
      </w:r>
      <w:r w:rsidR="003000DB">
        <w:t>21</w:t>
      </w:r>
      <w:r>
        <w:t>] is the basis for the development of the PQC solution.</w:t>
      </w:r>
    </w:p>
    <w:p w14:paraId="619267E8" w14:textId="77777777" w:rsidR="008E5D9E" w:rsidRDefault="008E5D9E" w:rsidP="008E5D9E">
      <w:r>
        <w:t>For the transition to PQC the relevant functional blocks will have to replace the existing/corresponding ECIES functional blocks.</w:t>
      </w:r>
    </w:p>
    <w:p w14:paraId="1AB55A92" w14:textId="77777777" w:rsidR="008E5D9E" w:rsidRDefault="008E5D9E" w:rsidP="008E5D9E">
      <w:r>
        <w:t>The following Figure depicts the Encryption based on ECIES at the UE side.</w:t>
      </w:r>
    </w:p>
    <w:p w14:paraId="3A605101" w14:textId="77777777" w:rsidR="008E5D9E" w:rsidRDefault="008E5D9E" w:rsidP="008E5D9E"/>
    <w:p w14:paraId="1C107586" w14:textId="77777777" w:rsidR="008E5D9E" w:rsidRDefault="008E5D9E" w:rsidP="008E5D9E">
      <w:r w:rsidRPr="00503044">
        <w:rPr>
          <w:noProof/>
        </w:rPr>
        <w:drawing>
          <wp:inline distT="0" distB="0" distL="0" distR="0" wp14:anchorId="5F5129EF" wp14:editId="47C29283">
            <wp:extent cx="6120765" cy="2043430"/>
            <wp:effectExtent l="0" t="0" r="0" b="0"/>
            <wp:docPr id="1346942964" name="Picture 1" descr="A diagram of a key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42964" name="Picture 1" descr="A diagram of a keyword&#10;&#10;AI-generated content may be incorrect."/>
                    <pic:cNvPicPr/>
                  </pic:nvPicPr>
                  <pic:blipFill>
                    <a:blip r:embed="rId59"/>
                    <a:stretch>
                      <a:fillRect/>
                    </a:stretch>
                  </pic:blipFill>
                  <pic:spPr>
                    <a:xfrm>
                      <a:off x="0" y="0"/>
                      <a:ext cx="6120765" cy="2043430"/>
                    </a:xfrm>
                    <a:prstGeom prst="rect">
                      <a:avLst/>
                    </a:prstGeom>
                  </pic:spPr>
                </pic:pic>
              </a:graphicData>
            </a:graphic>
          </wp:inline>
        </w:drawing>
      </w:r>
    </w:p>
    <w:p w14:paraId="3E794735" w14:textId="726AE4AF" w:rsidR="008E5D9E" w:rsidRDefault="008E5D9E" w:rsidP="008E5D9E">
      <w:r>
        <w:t>Figure 7.2.</w:t>
      </w:r>
      <w:r w:rsidR="00FE435A">
        <w:t>1.2</w:t>
      </w:r>
      <w:r>
        <w:t>.1-1: Encryption based on ECIES at the UE</w:t>
      </w:r>
    </w:p>
    <w:p w14:paraId="4DAD9891" w14:textId="77777777" w:rsidR="008E5D9E" w:rsidRDefault="008E5D9E" w:rsidP="008E5D9E"/>
    <w:p w14:paraId="17C2C420" w14:textId="77777777" w:rsidR="008E5D9E" w:rsidRDefault="008E5D9E" w:rsidP="008E5D9E">
      <w:r>
        <w:t>The following Figure depicts the Decryption based on ECIES at the home network side.</w:t>
      </w:r>
    </w:p>
    <w:p w14:paraId="25EAC41D" w14:textId="77777777" w:rsidR="008E5D9E" w:rsidRDefault="008E5D9E" w:rsidP="008E5D9E"/>
    <w:p w14:paraId="3A7240C3" w14:textId="77777777" w:rsidR="008E5D9E" w:rsidRDefault="008E5D9E" w:rsidP="008E5D9E">
      <w:r w:rsidRPr="00297660">
        <w:rPr>
          <w:noProof/>
        </w:rPr>
        <w:lastRenderedPageBreak/>
        <w:drawing>
          <wp:inline distT="0" distB="0" distL="0" distR="0" wp14:anchorId="0E7B7985" wp14:editId="31F19332">
            <wp:extent cx="6120765" cy="2075180"/>
            <wp:effectExtent l="0" t="0" r="0" b="1270"/>
            <wp:docPr id="605005916"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05916" name="Picture 1" descr="A diagram of a diagram&#10;&#10;AI-generated content may be incorrect."/>
                    <pic:cNvPicPr/>
                  </pic:nvPicPr>
                  <pic:blipFill>
                    <a:blip r:embed="rId60"/>
                    <a:stretch>
                      <a:fillRect/>
                    </a:stretch>
                  </pic:blipFill>
                  <pic:spPr>
                    <a:xfrm>
                      <a:off x="0" y="0"/>
                      <a:ext cx="6120765" cy="2075180"/>
                    </a:xfrm>
                    <a:prstGeom prst="rect">
                      <a:avLst/>
                    </a:prstGeom>
                  </pic:spPr>
                </pic:pic>
              </a:graphicData>
            </a:graphic>
          </wp:inline>
        </w:drawing>
      </w:r>
    </w:p>
    <w:p w14:paraId="4C2B4378" w14:textId="78885F13" w:rsidR="008E5D9E" w:rsidRDefault="008E5D9E" w:rsidP="008E5D9E">
      <w:r>
        <w:t>Figure 7.2.</w:t>
      </w:r>
      <w:r w:rsidR="00FE435A">
        <w:t>1.2</w:t>
      </w:r>
      <w:r>
        <w:t>.1-2: Decryption based on ECIES at the Home Network</w:t>
      </w:r>
    </w:p>
    <w:p w14:paraId="32C82923" w14:textId="77777777" w:rsidR="008E5D9E" w:rsidRDefault="008E5D9E" w:rsidP="008E5D9E"/>
    <w:p w14:paraId="7A582F54" w14:textId="3BFD463C" w:rsidR="008E5D9E" w:rsidRDefault="008E5D9E" w:rsidP="008E5D9E">
      <w:pPr>
        <w:pStyle w:val="Heading5"/>
      </w:pPr>
      <w:bookmarkStart w:id="1194" w:name="_Toc211892440"/>
      <w:bookmarkStart w:id="1195" w:name="_Toc211951734"/>
      <w:bookmarkStart w:id="1196" w:name="_Toc214953557"/>
      <w:r>
        <w:t>7</w:t>
      </w:r>
      <w:r w:rsidRPr="003C399A">
        <w:t>.</w:t>
      </w:r>
      <w:r>
        <w:t>2.</w:t>
      </w:r>
      <w:r w:rsidR="00FE435A">
        <w:t>1.2</w:t>
      </w:r>
      <w:r>
        <w:t>.2</w:t>
      </w:r>
      <w:r w:rsidRPr="003C399A">
        <w:tab/>
        <w:t>Solution details</w:t>
      </w:r>
      <w:bookmarkEnd w:id="1194"/>
      <w:bookmarkEnd w:id="1195"/>
      <w:bookmarkEnd w:id="1196"/>
    </w:p>
    <w:p w14:paraId="7965D812" w14:textId="77777777" w:rsidR="008E5D9E" w:rsidRPr="0077420A" w:rsidRDefault="008E5D9E" w:rsidP="008E5D9E">
      <w:r w:rsidRPr="0077420A">
        <w:t xml:space="preserve">Editor’s </w:t>
      </w:r>
      <w:r>
        <w:t>N</w:t>
      </w:r>
      <w:r w:rsidRPr="0077420A">
        <w:t>ote: Details on the KDF are FFS</w:t>
      </w:r>
    </w:p>
    <w:p w14:paraId="531F3275" w14:textId="77777777" w:rsidR="008E5D9E" w:rsidRPr="0077420A" w:rsidRDefault="008E5D9E" w:rsidP="008E5D9E">
      <w:r w:rsidRPr="0077420A">
        <w:t xml:space="preserve">Editor’s </w:t>
      </w:r>
      <w:r>
        <w:t>N</w:t>
      </w:r>
      <w:r w:rsidRPr="0077420A">
        <w:t>ote: Details on how this solution could be used for hybrid PQC are FFS</w:t>
      </w:r>
    </w:p>
    <w:p w14:paraId="6EDF9F86" w14:textId="77777777" w:rsidR="008E5D9E" w:rsidRPr="0077420A" w:rsidRDefault="008E5D9E" w:rsidP="008E5D9E">
      <w:r w:rsidRPr="0077420A">
        <w:t xml:space="preserve">Editor’s </w:t>
      </w:r>
      <w:r>
        <w:t>N</w:t>
      </w:r>
      <w:r w:rsidRPr="0077420A">
        <w:t>ote:</w:t>
      </w:r>
      <w:r>
        <w:t xml:space="preserve"> </w:t>
      </w:r>
      <w:r w:rsidRPr="0077420A">
        <w:rPr>
          <w:lang w:val="en-US"/>
        </w:rPr>
        <w:t>Why is MAC verification after decryption</w:t>
      </w:r>
      <w:r>
        <w:rPr>
          <w:lang w:val="en-US"/>
        </w:rPr>
        <w:t xml:space="preserve"> is FFS.</w:t>
      </w:r>
    </w:p>
    <w:p w14:paraId="13F7BC89" w14:textId="77777777" w:rsidR="008E5D9E" w:rsidRPr="0077420A" w:rsidRDefault="008E5D9E" w:rsidP="008E5D9E">
      <w:r>
        <w:rPr>
          <w:lang w:val="en-US"/>
        </w:rPr>
        <w:t>Editor’s Note:</w:t>
      </w:r>
      <w:r w:rsidRPr="0077420A">
        <w:rPr>
          <w:lang w:val="en-US"/>
        </w:rPr>
        <w:t xml:space="preserve"> Whether and how to support hybrid scheme</w:t>
      </w:r>
      <w:r>
        <w:rPr>
          <w:lang w:val="en-US"/>
        </w:rPr>
        <w:t xml:space="preserve"> is FFS.</w:t>
      </w:r>
    </w:p>
    <w:p w14:paraId="22089A21" w14:textId="77777777" w:rsidR="008E5D9E" w:rsidRPr="0077420A" w:rsidRDefault="008E5D9E" w:rsidP="008E5D9E">
      <w:r w:rsidRPr="0077420A">
        <w:t xml:space="preserve">Editor’s Note: Why relevant functional blocks </w:t>
      </w:r>
      <w:proofErr w:type="gramStart"/>
      <w:r w:rsidRPr="0077420A">
        <w:t>have to</w:t>
      </w:r>
      <w:proofErr w:type="gramEnd"/>
      <w:r w:rsidRPr="0077420A">
        <w:t xml:space="preserve"> replace existing/corresponding ECIES functional blocks is FFS.</w:t>
      </w:r>
    </w:p>
    <w:p w14:paraId="3F0DACF8" w14:textId="77777777" w:rsidR="008E5D9E" w:rsidRDefault="008E5D9E" w:rsidP="008E5D9E"/>
    <w:p w14:paraId="0AB17CCA" w14:textId="77777777" w:rsidR="008E5D9E" w:rsidRDefault="008E5D9E" w:rsidP="008E5D9E">
      <w:r>
        <w:t>The solution is replacing the ECIES functional blocks with corresponding/related PQC related functional blocks.</w:t>
      </w:r>
    </w:p>
    <w:p w14:paraId="560D0AED" w14:textId="77777777" w:rsidR="008E5D9E" w:rsidRDefault="008E5D9E" w:rsidP="008E5D9E">
      <w:r>
        <w:t xml:space="preserve">The following Figure depicts the PQC concept at the UE side. The functions which must be modified for the support of PQC are with green coloured background.  </w:t>
      </w:r>
    </w:p>
    <w:p w14:paraId="4D69131E" w14:textId="77777777" w:rsidR="008E5D9E" w:rsidRDefault="008E5D9E" w:rsidP="008E5D9E"/>
    <w:p w14:paraId="530F4AC0" w14:textId="77777777" w:rsidR="008E5D9E" w:rsidRDefault="008E5D9E" w:rsidP="008E5D9E">
      <w:r>
        <w:object w:dxaOrig="17625" w:dyaOrig="6585" w14:anchorId="1760D86C">
          <v:shape id="_x0000_i1028" type="#_x0000_t75" style="width:482.1pt;height:180.3pt" o:ole="">
            <v:imagedata r:id="rId61" o:title=""/>
          </v:shape>
          <o:OLEObject Type="Embed" ProgID="Visio.Drawing.15" ShapeID="_x0000_i1028" DrawAspect="Content" ObjectID="_1825650971" r:id="rId62"/>
        </w:object>
      </w:r>
    </w:p>
    <w:p w14:paraId="0CB39453" w14:textId="1679EEA5" w:rsidR="008E5D9E" w:rsidRDefault="008E5D9E" w:rsidP="008E5D9E">
      <w:r>
        <w:t>Figure 7.2.</w:t>
      </w:r>
      <w:r w:rsidR="00FE435A">
        <w:t>1</w:t>
      </w:r>
      <w:r>
        <w:t>.</w:t>
      </w:r>
      <w:r w:rsidR="00FE435A">
        <w:t>2</w:t>
      </w:r>
      <w:r>
        <w:t>.2-1: SUCI protection based on PQC algorithms at the UE side</w:t>
      </w:r>
    </w:p>
    <w:p w14:paraId="604DEF32" w14:textId="77777777" w:rsidR="008E5D9E" w:rsidRDefault="008E5D9E" w:rsidP="008E5D9E">
      <w:r>
        <w:t>At UE: PQC KEM public key of HN is used in Key encapsulation mechanism to generate ciphertext and shared secret. This shared secret is used as an input to Key Derivation Function (KDF) to generate the Encryption key to generate cipher text of SUPI and MAC value.</w:t>
      </w:r>
    </w:p>
    <w:p w14:paraId="28DE301A" w14:textId="77777777" w:rsidR="008E5D9E" w:rsidRPr="000358F8" w:rsidRDefault="008E5D9E" w:rsidP="008E5D9E">
      <w:pPr>
        <w:rPr>
          <w:u w:val="single"/>
        </w:rPr>
      </w:pPr>
      <w:r w:rsidRPr="000358F8">
        <w:rPr>
          <w:u w:val="single"/>
        </w:rPr>
        <w:t>The following is applicable:</w:t>
      </w:r>
    </w:p>
    <w:p w14:paraId="6EE80E3D" w14:textId="77777777" w:rsidR="008E5D9E" w:rsidRDefault="008E5D9E" w:rsidP="008E5D9E">
      <w:r>
        <w:lastRenderedPageBreak/>
        <w:t>This step 1, as shown by the Figure 7.2.x.y.1-1, is for the transition to PQC not required, i.e., there is no creation of Ephemeral Keys needed in this concept.</w:t>
      </w:r>
    </w:p>
    <w:p w14:paraId="57772E39" w14:textId="77777777" w:rsidR="008E5D9E" w:rsidRDefault="008E5D9E" w:rsidP="008E5D9E">
      <w:r>
        <w:t>2&gt; The Kem Encapsulation Function will get the public key (pk) as input and is providing the cipher text (</w:t>
      </w:r>
      <w:proofErr w:type="spellStart"/>
      <w:r>
        <w:t>ct</w:t>
      </w:r>
      <w:proofErr w:type="spellEnd"/>
      <w:r>
        <w:t>) and the shared secret (ss). The (</w:t>
      </w:r>
      <w:proofErr w:type="spellStart"/>
      <w:r>
        <w:t>ct</w:t>
      </w:r>
      <w:proofErr w:type="spellEnd"/>
      <w:r>
        <w:t xml:space="preserve">) will be </w:t>
      </w:r>
      <w:proofErr w:type="gramStart"/>
      <w:r>
        <w:t>have</w:t>
      </w:r>
      <w:proofErr w:type="gramEnd"/>
      <w:r>
        <w:t xml:space="preserve"> to be send back to the network, whereas the (ss) will be used as input to the key derivation function.</w:t>
      </w:r>
    </w:p>
    <w:p w14:paraId="1235287C" w14:textId="77777777" w:rsidR="008E5D9E" w:rsidRDefault="008E5D9E" w:rsidP="008E5D9E">
      <w:r>
        <w:t>3&gt; The key derivation function is receiving the shared secret (ss) and is calculating the encryption key. There will be created a single key that is to be used for encryption and integrity protection.</w:t>
      </w:r>
    </w:p>
    <w:p w14:paraId="1C5EE67B" w14:textId="77777777" w:rsidR="008E5D9E" w:rsidRDefault="008E5D9E" w:rsidP="008E5D9E">
      <w:r>
        <w:t>4&gt; The encryption is used for the computation of the encrypted plaintext block, i.e., ciphertext value.</w:t>
      </w:r>
    </w:p>
    <w:p w14:paraId="7FBCB075" w14:textId="77777777" w:rsidR="008E5D9E" w:rsidRDefault="008E5D9E" w:rsidP="008E5D9E">
      <w:r>
        <w:t>5&gt; The encryption is used for the computation of the MAC-I, i.e., MAC-tag value.</w:t>
      </w:r>
    </w:p>
    <w:p w14:paraId="04CA660E" w14:textId="77777777" w:rsidR="008E5D9E" w:rsidRDefault="008E5D9E" w:rsidP="008E5D9E">
      <w:r>
        <w:t>Both the ciphertext and the MAC-tag value will be included into the SUCI framework (see Figure 7.2.x.y.2-3) and will be sent to the Network for further treatment.</w:t>
      </w:r>
    </w:p>
    <w:p w14:paraId="63B9C9C7" w14:textId="77777777" w:rsidR="008E5D9E" w:rsidRDefault="008E5D9E" w:rsidP="008E5D9E"/>
    <w:p w14:paraId="697EB4F3" w14:textId="77777777" w:rsidR="008E5D9E" w:rsidRDefault="008E5D9E" w:rsidP="008E5D9E">
      <w:r>
        <w:t>At Network side: The received PQC KEM cipher text is used along with the PQC KEM Secret key of HN (corresponding to received PQC KEM public key Id) to decapsulate and generate the shared secret. This shared secret is used as an input to KDF to generate the decryption key to decipher the cipher text and verify the MAC.</w:t>
      </w:r>
    </w:p>
    <w:p w14:paraId="3CF0D06E" w14:textId="77777777" w:rsidR="008E5D9E" w:rsidRDefault="008E5D9E" w:rsidP="008E5D9E"/>
    <w:p w14:paraId="7D78D2FD" w14:textId="77777777" w:rsidR="008E5D9E" w:rsidRDefault="008E5D9E" w:rsidP="008E5D9E">
      <w:r>
        <w:t>The following Figure depicts the PQC concept at the Network side.</w:t>
      </w:r>
    </w:p>
    <w:p w14:paraId="1F433B9C" w14:textId="77777777" w:rsidR="008E5D9E" w:rsidRDefault="008E5D9E" w:rsidP="008E5D9E"/>
    <w:p w14:paraId="71528159" w14:textId="77777777" w:rsidR="008E5D9E" w:rsidRDefault="008E5D9E" w:rsidP="008E5D9E">
      <w:r w:rsidRPr="009C7E7C">
        <w:rPr>
          <w:noProof/>
        </w:rPr>
        <w:drawing>
          <wp:inline distT="0" distB="0" distL="0" distR="0" wp14:anchorId="1BA8C1A1" wp14:editId="3418F683">
            <wp:extent cx="6120765" cy="2292985"/>
            <wp:effectExtent l="0" t="0" r="0" b="0"/>
            <wp:docPr id="55447340" name="Picture 1" descr="A diagram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7340" name="Picture 1" descr="A diagram of a computer program&#10;&#10;AI-generated content may be incorrect."/>
                    <pic:cNvPicPr/>
                  </pic:nvPicPr>
                  <pic:blipFill>
                    <a:blip r:embed="rId63"/>
                    <a:stretch>
                      <a:fillRect/>
                    </a:stretch>
                  </pic:blipFill>
                  <pic:spPr>
                    <a:xfrm>
                      <a:off x="0" y="0"/>
                      <a:ext cx="6120765" cy="2292985"/>
                    </a:xfrm>
                    <a:prstGeom prst="rect">
                      <a:avLst/>
                    </a:prstGeom>
                  </pic:spPr>
                </pic:pic>
              </a:graphicData>
            </a:graphic>
          </wp:inline>
        </w:drawing>
      </w:r>
    </w:p>
    <w:p w14:paraId="05391D96" w14:textId="55AE81B6" w:rsidR="008E5D9E" w:rsidRDefault="008E5D9E" w:rsidP="008E5D9E">
      <w:r>
        <w:t>Figure 7.2.</w:t>
      </w:r>
      <w:r w:rsidR="00A038FF">
        <w:t>1.2</w:t>
      </w:r>
      <w:r>
        <w:t>.2-2: SUCI protection based on PQC algorithms at the Home Network side</w:t>
      </w:r>
    </w:p>
    <w:p w14:paraId="7B30A67B" w14:textId="77777777" w:rsidR="008E5D9E" w:rsidRDefault="008E5D9E" w:rsidP="008E5D9E">
      <w:r>
        <w:t>The following is applicable:</w:t>
      </w:r>
    </w:p>
    <w:p w14:paraId="146FB638" w14:textId="77777777" w:rsidR="008E5D9E" w:rsidRDefault="008E5D9E" w:rsidP="008E5D9E">
      <w:r>
        <w:t>1&gt; The Network side is retrieving the cipher text (</w:t>
      </w:r>
      <w:proofErr w:type="spellStart"/>
      <w:r>
        <w:t>ct</w:t>
      </w:r>
      <w:proofErr w:type="spellEnd"/>
      <w:r>
        <w:t>) from the SUCI framework. The secret key (</w:t>
      </w:r>
      <w:proofErr w:type="spellStart"/>
      <w:r>
        <w:t>sk</w:t>
      </w:r>
      <w:proofErr w:type="spellEnd"/>
      <w:r>
        <w:t>) is local stored and corresponds to the public key (pk) which has been share with UE. Both, the (</w:t>
      </w:r>
      <w:proofErr w:type="spellStart"/>
      <w:r>
        <w:t>ct</w:t>
      </w:r>
      <w:proofErr w:type="spellEnd"/>
      <w:r>
        <w:t>) and the (</w:t>
      </w:r>
      <w:proofErr w:type="spellStart"/>
      <w:r>
        <w:t>sk</w:t>
      </w:r>
      <w:proofErr w:type="spellEnd"/>
      <w:r>
        <w:t>) will be given as input to the Key Decapsulation function and the outcome is the shared secret (ss). The (ss) will be used as input to the key derivation.</w:t>
      </w:r>
    </w:p>
    <w:p w14:paraId="1CAE4DCD" w14:textId="77777777" w:rsidR="008E5D9E" w:rsidRDefault="008E5D9E" w:rsidP="008E5D9E">
      <w:r>
        <w:t>2&gt; The key derivation function is receiving the shared secret (ss) as input and is computing the decryption key. There will be created a single decrypt key that is to be used for decryption and integrity verification.</w:t>
      </w:r>
    </w:p>
    <w:p w14:paraId="65EB6193" w14:textId="77777777" w:rsidR="008E5D9E" w:rsidRDefault="008E5D9E" w:rsidP="008E5D9E">
      <w:r>
        <w:t>3&gt; The decryption key is used for the computation of the Plaintext block.</w:t>
      </w:r>
    </w:p>
    <w:p w14:paraId="120B35C6" w14:textId="77777777" w:rsidR="008E5D9E" w:rsidRDefault="008E5D9E" w:rsidP="008E5D9E">
      <w:r>
        <w:t>4&gt; The decryption key is used for the computation of the MAC-I verification.</w:t>
      </w:r>
    </w:p>
    <w:p w14:paraId="531A9996" w14:textId="77777777" w:rsidR="008E5D9E" w:rsidRDefault="008E5D9E" w:rsidP="008E5D9E"/>
    <w:p w14:paraId="3E82F339" w14:textId="77777777" w:rsidR="008E5D9E" w:rsidRDefault="008E5D9E" w:rsidP="008E5D9E">
      <w:r>
        <w:t>If we apply this solution concept, then the SUCI framework is as depicted by below Figure.</w:t>
      </w:r>
    </w:p>
    <w:p w14:paraId="40B9A27B" w14:textId="77777777" w:rsidR="008E5D9E" w:rsidRDefault="008E5D9E" w:rsidP="008E5D9E"/>
    <w:p w14:paraId="2C9B1B2E" w14:textId="77777777" w:rsidR="008E5D9E" w:rsidRDefault="008E5D9E" w:rsidP="008E5D9E">
      <w:r w:rsidRPr="00013F58">
        <w:rPr>
          <w:noProof/>
        </w:rPr>
        <w:drawing>
          <wp:inline distT="0" distB="0" distL="0" distR="0" wp14:anchorId="3CB5BBD5" wp14:editId="22F3B5B8">
            <wp:extent cx="6120765" cy="1135380"/>
            <wp:effectExtent l="0" t="0" r="0" b="7620"/>
            <wp:docPr id="602722258"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22258" name="Picture 1" descr="A close-up of a computer screen&#10;&#10;AI-generated content may be incorrect."/>
                    <pic:cNvPicPr/>
                  </pic:nvPicPr>
                  <pic:blipFill>
                    <a:blip r:embed="rId64"/>
                    <a:stretch>
                      <a:fillRect/>
                    </a:stretch>
                  </pic:blipFill>
                  <pic:spPr>
                    <a:xfrm>
                      <a:off x="0" y="0"/>
                      <a:ext cx="6120765" cy="1135380"/>
                    </a:xfrm>
                    <a:prstGeom prst="rect">
                      <a:avLst/>
                    </a:prstGeom>
                  </pic:spPr>
                </pic:pic>
              </a:graphicData>
            </a:graphic>
          </wp:inline>
        </w:drawing>
      </w:r>
    </w:p>
    <w:p w14:paraId="556E8D06" w14:textId="77777777" w:rsidR="008E5D9E" w:rsidRDefault="008E5D9E" w:rsidP="008E5D9E">
      <w:r>
        <w:t>Figure 7.2.x.y.2-3: SUCI framework for PQC</w:t>
      </w:r>
    </w:p>
    <w:p w14:paraId="0D250CCE" w14:textId="77777777" w:rsidR="008E5D9E" w:rsidRDefault="008E5D9E" w:rsidP="008E5D9E">
      <w:pPr>
        <w:rPr>
          <w:rFonts w:eastAsia="Arial"/>
        </w:rPr>
      </w:pPr>
      <w:r w:rsidRPr="0E897EB3">
        <w:rPr>
          <w:rFonts w:eastAsia="Arial"/>
        </w:rPr>
        <w:t>Home Network Public Key Identifier (PQC KEM) represents a public key provisioned by the HPLMN or SNPN and it is used to identify the key used for SUPI protection. Example of the PQC KEM Public key is Kyber (selected by NIST standards).</w:t>
      </w:r>
    </w:p>
    <w:p w14:paraId="6168E458" w14:textId="77777777" w:rsidR="008E5D9E" w:rsidRPr="008463E1" w:rsidRDefault="008E5D9E" w:rsidP="008E5D9E">
      <w:pPr>
        <w:rPr>
          <w:rFonts w:eastAsia="Arial"/>
        </w:rPr>
      </w:pPr>
      <w:r w:rsidRPr="008463E1">
        <w:rPr>
          <w:rFonts w:eastAsia="Arial"/>
        </w:rPr>
        <w:t>PQC KEM ciphertext: Post Quantum Cryptography Key encapsulation mechanism uses the PQC KEM public key of Home Network to generate the ciphertext.</w:t>
      </w:r>
    </w:p>
    <w:p w14:paraId="100CF5F0" w14:textId="77777777" w:rsidR="008E5D9E" w:rsidRPr="00E6763C" w:rsidRDefault="008E5D9E" w:rsidP="008E5D9E"/>
    <w:p w14:paraId="5C43B63A" w14:textId="47806BFE" w:rsidR="008E5D9E" w:rsidRPr="004D1484" w:rsidRDefault="008E5D9E" w:rsidP="008E5D9E">
      <w:pPr>
        <w:pStyle w:val="Heading5"/>
      </w:pPr>
      <w:bookmarkStart w:id="1197" w:name="_Toc211892441"/>
      <w:bookmarkStart w:id="1198" w:name="_Toc211951735"/>
      <w:bookmarkStart w:id="1199" w:name="_Toc214953558"/>
      <w:r w:rsidRPr="00B10B51">
        <w:t>7.</w:t>
      </w:r>
      <w:r>
        <w:t>2</w:t>
      </w:r>
      <w:r w:rsidRPr="00B10B51">
        <w:t>.</w:t>
      </w:r>
      <w:r w:rsidR="00A038FF">
        <w:t>1.2</w:t>
      </w:r>
      <w:r w:rsidRPr="00B10B51">
        <w:t>.3</w:t>
      </w:r>
      <w:r w:rsidRPr="00B10B51">
        <w:tab/>
        <w:t>Evaluation</w:t>
      </w:r>
      <w:bookmarkEnd w:id="1197"/>
      <w:bookmarkEnd w:id="1198"/>
      <w:bookmarkEnd w:id="1199"/>
    </w:p>
    <w:p w14:paraId="2CB2B832" w14:textId="77777777" w:rsidR="008E5D9E" w:rsidRDefault="008E5D9E" w:rsidP="008E5D9E">
      <w:pPr>
        <w:rPr>
          <w:lang w:val="en-US"/>
        </w:rPr>
      </w:pPr>
      <w:r>
        <w:rPr>
          <w:lang w:val="en-US"/>
        </w:rPr>
        <w:t>TBD</w:t>
      </w:r>
    </w:p>
    <w:p w14:paraId="0FFB5C99" w14:textId="0A1682A9" w:rsidR="00A803BF" w:rsidRDefault="00A803BF" w:rsidP="00A803BF">
      <w:pPr>
        <w:pStyle w:val="Heading4"/>
      </w:pPr>
      <w:bookmarkStart w:id="1200" w:name="_Toc211892442"/>
      <w:bookmarkStart w:id="1201" w:name="_Toc211951736"/>
      <w:bookmarkStart w:id="1202" w:name="_Toc214953559"/>
      <w:r>
        <w:t>7.2.1.3</w:t>
      </w:r>
      <w:r>
        <w:tab/>
      </w:r>
      <w:r w:rsidRPr="00962388">
        <w:t>Solution #</w:t>
      </w:r>
      <w:r w:rsidR="00774CEF">
        <w:t>3</w:t>
      </w:r>
      <w:r w:rsidRPr="00011A78">
        <w:t xml:space="preserve"> </w:t>
      </w:r>
      <w:r>
        <w:t xml:space="preserve">to </w:t>
      </w:r>
      <w:r w:rsidRPr="00A342CA">
        <w:t>SUCI calculation</w:t>
      </w:r>
      <w:r w:rsidR="000A7D39">
        <w:t>: SUCI calculation</w:t>
      </w:r>
      <w:r w:rsidRPr="00A342CA">
        <w:t xml:space="preserve"> with hybrid KEMs</w:t>
      </w:r>
      <w:bookmarkEnd w:id="1200"/>
      <w:bookmarkEnd w:id="1201"/>
      <w:bookmarkEnd w:id="1202"/>
    </w:p>
    <w:p w14:paraId="391C2184" w14:textId="5314B8EC" w:rsidR="00A803BF" w:rsidRDefault="00A803BF" w:rsidP="00A803BF">
      <w:pPr>
        <w:pStyle w:val="Heading5"/>
      </w:pPr>
      <w:bookmarkStart w:id="1203" w:name="_Toc211892443"/>
      <w:bookmarkStart w:id="1204" w:name="_Toc211951737"/>
      <w:bookmarkStart w:id="1205" w:name="_Toc214953560"/>
      <w:r>
        <w:t>7</w:t>
      </w:r>
      <w:r w:rsidRPr="00ED38BA">
        <w:t>.</w:t>
      </w:r>
      <w:r>
        <w:t>2.1.</w:t>
      </w:r>
      <w:r w:rsidR="000A7D39">
        <w:t>3</w:t>
      </w:r>
      <w:r w:rsidRPr="00ED38BA">
        <w:t>.</w:t>
      </w:r>
      <w:r>
        <w:t>1</w:t>
      </w:r>
      <w:r w:rsidRPr="00ED38BA">
        <w:tab/>
      </w:r>
      <w:r w:rsidRPr="003C399A">
        <w:t>Introduction</w:t>
      </w:r>
      <w:bookmarkEnd w:id="1203"/>
      <w:bookmarkEnd w:id="1204"/>
      <w:bookmarkEnd w:id="1205"/>
    </w:p>
    <w:p w14:paraId="073E86D2" w14:textId="77777777" w:rsidR="00A803BF" w:rsidRPr="009177AE" w:rsidRDefault="00A803BF" w:rsidP="00A803BF">
      <w:pPr>
        <w:rPr>
          <w:lang w:eastAsia="zh-CN"/>
        </w:rPr>
      </w:pPr>
      <w:r>
        <w:rPr>
          <w:lang w:eastAsia="zh-CN"/>
        </w:rPr>
        <w:t xml:space="preserve">This solution proposes </w:t>
      </w:r>
      <w:r w:rsidRPr="007463F8">
        <w:rPr>
          <w:lang w:eastAsia="zh-CN"/>
        </w:rPr>
        <w:t xml:space="preserve">a hybrid </w:t>
      </w:r>
      <w:r>
        <w:rPr>
          <w:lang w:eastAsia="zh-CN"/>
        </w:rPr>
        <w:t xml:space="preserve">encryption </w:t>
      </w:r>
      <w:r w:rsidRPr="007463F8">
        <w:rPr>
          <w:lang w:eastAsia="zh-CN"/>
        </w:rPr>
        <w:t xml:space="preserve">approach </w:t>
      </w:r>
      <w:r>
        <w:rPr>
          <w:lang w:eastAsia="zh-CN"/>
        </w:rPr>
        <w:t>with both</w:t>
      </w:r>
      <w:r w:rsidRPr="007463F8">
        <w:rPr>
          <w:lang w:eastAsia="zh-CN"/>
        </w:rPr>
        <w:t xml:space="preserve"> </w:t>
      </w:r>
      <w:r>
        <w:rPr>
          <w:lang w:eastAsia="zh-CN"/>
        </w:rPr>
        <w:t>PQC</w:t>
      </w:r>
      <w:r w:rsidRPr="007463F8">
        <w:rPr>
          <w:lang w:eastAsia="zh-CN"/>
        </w:rPr>
        <w:t xml:space="preserve"> and traditional </w:t>
      </w:r>
      <w:r>
        <w:rPr>
          <w:lang w:eastAsia="zh-CN"/>
        </w:rPr>
        <w:t>cryptography</w:t>
      </w:r>
      <w:r w:rsidRPr="007463F8">
        <w:rPr>
          <w:lang w:eastAsia="zh-CN"/>
        </w:rPr>
        <w:t xml:space="preserve"> for SUCI </w:t>
      </w:r>
      <w:r>
        <w:rPr>
          <w:rFonts w:hint="eastAsia"/>
          <w:lang w:eastAsia="zh-CN"/>
        </w:rPr>
        <w:t>calculation</w:t>
      </w:r>
      <w:r w:rsidRPr="007463F8">
        <w:rPr>
          <w:lang w:eastAsia="zh-CN"/>
        </w:rPr>
        <w:t>.</w:t>
      </w:r>
      <w:r>
        <w:rPr>
          <w:lang w:eastAsia="zh-CN"/>
        </w:rPr>
        <w:t xml:space="preserve"> </w:t>
      </w:r>
      <w:r w:rsidRPr="00B47A9A">
        <w:t>The proposed solution us</w:t>
      </w:r>
      <w:r>
        <w:t>es</w:t>
      </w:r>
      <w:r w:rsidRPr="00B47A9A">
        <w:t xml:space="preserve"> two different KEM algorithms for key derivation</w:t>
      </w:r>
      <w:r>
        <w:t>.</w:t>
      </w:r>
    </w:p>
    <w:p w14:paraId="04C6CCCE" w14:textId="3C1E66A7" w:rsidR="00A803BF" w:rsidRPr="009177AE" w:rsidRDefault="00A803BF" w:rsidP="00A803BF">
      <w:pPr>
        <w:pStyle w:val="Heading5"/>
      </w:pPr>
      <w:bookmarkStart w:id="1206" w:name="_Toc211892444"/>
      <w:bookmarkStart w:id="1207" w:name="_Toc211951738"/>
      <w:bookmarkStart w:id="1208" w:name="_Toc214953561"/>
      <w:r>
        <w:t>7</w:t>
      </w:r>
      <w:r w:rsidRPr="003C399A">
        <w:t>.</w:t>
      </w:r>
      <w:r>
        <w:t>2.1.</w:t>
      </w:r>
      <w:r w:rsidR="00351F53">
        <w:t>3</w:t>
      </w:r>
      <w:r>
        <w:t>.2</w:t>
      </w:r>
      <w:r w:rsidRPr="003C399A">
        <w:tab/>
        <w:t>Solution details</w:t>
      </w:r>
      <w:bookmarkEnd w:id="1206"/>
      <w:bookmarkEnd w:id="1207"/>
      <w:bookmarkEnd w:id="1208"/>
    </w:p>
    <w:p w14:paraId="59ABBC3F" w14:textId="77777777" w:rsidR="00A803BF" w:rsidRDefault="00A803BF" w:rsidP="00A803BF">
      <w:pPr>
        <w:pStyle w:val="EditorsNote"/>
      </w:pPr>
      <w:r>
        <w:t>Editor’s Note: What is the advantage for presenting classical algorithm ECDH-KEM is ffs.</w:t>
      </w:r>
    </w:p>
    <w:p w14:paraId="2C61ACAE" w14:textId="77777777" w:rsidR="00A803BF" w:rsidRDefault="00A803BF" w:rsidP="00A803BF">
      <w:pPr>
        <w:pStyle w:val="EditorsNote"/>
      </w:pPr>
      <w:r>
        <w:t>Editor’s Note: it is ffs whether there is no freshness aspect anymore as the stored key will be reused.</w:t>
      </w:r>
    </w:p>
    <w:p w14:paraId="3A2A695A" w14:textId="77777777" w:rsidR="00A803BF" w:rsidRDefault="00A803BF" w:rsidP="00A803BF">
      <w:pPr>
        <w:pStyle w:val="EditorsNote"/>
      </w:pPr>
      <w:r>
        <w:t>Editor’s Note: it is ffs h</w:t>
      </w:r>
      <w:r w:rsidRPr="0081036D">
        <w:t>ow will the HN identify which key is used if there is no identifier</w:t>
      </w:r>
      <w:r>
        <w:t>.</w:t>
      </w:r>
    </w:p>
    <w:p w14:paraId="081868E2" w14:textId="77777777" w:rsidR="00A803BF" w:rsidRPr="0081036D" w:rsidRDefault="00A803BF" w:rsidP="00A803BF">
      <w:pPr>
        <w:pStyle w:val="EditorsNote"/>
        <w:rPr>
          <w:lang w:val="en-US"/>
        </w:rPr>
      </w:pPr>
      <w:r>
        <w:t xml:space="preserve">Editor’s Note: </w:t>
      </w:r>
      <w:r>
        <w:rPr>
          <w:lang w:val="en-US"/>
        </w:rPr>
        <w:t>it is ffs,</w:t>
      </w:r>
      <w:r w:rsidRPr="0081036D">
        <w:rPr>
          <w:lang w:val="en-US"/>
        </w:rPr>
        <w:t xml:space="preserve"> </w:t>
      </w:r>
      <w:r>
        <w:rPr>
          <w:lang w:val="en-US"/>
        </w:rPr>
        <w:t>f</w:t>
      </w:r>
      <w:r w:rsidRPr="0081036D">
        <w:rPr>
          <w:lang w:val="en-US"/>
        </w:rPr>
        <w:t xml:space="preserve">or the MAC creation, there is no key used, this is just a hashing, not a </w:t>
      </w:r>
      <w:proofErr w:type="gramStart"/>
      <w:r w:rsidRPr="0081036D">
        <w:rPr>
          <w:lang w:val="en-US"/>
        </w:rPr>
        <w:t>keyed-hash</w:t>
      </w:r>
      <w:proofErr w:type="gramEnd"/>
      <w:r w:rsidRPr="0081036D">
        <w:rPr>
          <w:lang w:val="en-US"/>
        </w:rPr>
        <w:t>.</w:t>
      </w:r>
    </w:p>
    <w:p w14:paraId="2B7C48A5" w14:textId="77777777" w:rsidR="00A803BF" w:rsidRDefault="00A803BF" w:rsidP="00A803BF">
      <w:pPr>
        <w:pStyle w:val="EditorsNote"/>
      </w:pPr>
      <w:r>
        <w:t xml:space="preserve">Editor’s Note: SUCI size is ffs since with the c1c2 cipher text, new MAC, still SUCI size will be more than existing SUCI in 5G apart from the PQC addition. </w:t>
      </w:r>
    </w:p>
    <w:p w14:paraId="59FBB1AA" w14:textId="77777777" w:rsidR="00A803BF" w:rsidRDefault="00A803BF" w:rsidP="00A803BF">
      <w:pPr>
        <w:pStyle w:val="EditorsNote"/>
      </w:pPr>
      <w:r>
        <w:t>Editor’s note: Details on how the MAC computation is performed are FFS.</w:t>
      </w:r>
    </w:p>
    <w:p w14:paraId="27DBAACA" w14:textId="77777777" w:rsidR="00A803BF" w:rsidRDefault="00A803BF" w:rsidP="00A803BF">
      <w:pPr>
        <w:pStyle w:val="EditorsNote"/>
      </w:pPr>
      <w:r>
        <w:t xml:space="preserve">Editor’s note: it is ffs the security issue </w:t>
      </w:r>
      <w:r w:rsidRPr="00FB46A6">
        <w:t>introduced by using a non-keyed hash over part of the message.</w:t>
      </w:r>
    </w:p>
    <w:p w14:paraId="3133CDAB" w14:textId="77777777" w:rsidR="00A803BF" w:rsidRPr="00520027" w:rsidRDefault="00A803BF" w:rsidP="00A803BF">
      <w:pPr>
        <w:pStyle w:val="EditorsNote"/>
        <w:rPr>
          <w:lang w:val="en-US"/>
        </w:rPr>
      </w:pPr>
      <w:r>
        <w:t xml:space="preserve">Editor’s note: </w:t>
      </w:r>
      <w:r>
        <w:rPr>
          <w:rFonts w:eastAsia="Times New Roman"/>
        </w:rPr>
        <w:t>Why MAC on c1 and c2 is required is FFS</w:t>
      </w:r>
      <w:r>
        <w:rPr>
          <w:rFonts w:eastAsia="Times New Roman"/>
          <w:lang w:val="en-US"/>
        </w:rPr>
        <w:t>.</w:t>
      </w:r>
    </w:p>
    <w:p w14:paraId="2B65DB22" w14:textId="77777777" w:rsidR="00A803BF" w:rsidRPr="00D36EB4" w:rsidRDefault="00A803BF" w:rsidP="00A803BF">
      <w:pPr>
        <w:pStyle w:val="CommentText"/>
        <w:rPr>
          <w:lang w:eastAsia="zh-CN"/>
        </w:rPr>
      </w:pPr>
      <w:r w:rsidRPr="00B47A9A">
        <w:t xml:space="preserve">The proposed solution </w:t>
      </w:r>
      <w:r>
        <w:t>is</w:t>
      </w:r>
      <w:r w:rsidRPr="00B47A9A">
        <w:t xml:space="preserve"> illustrated below. </w:t>
      </w:r>
      <w:r>
        <w:rPr>
          <w:rFonts w:hint="eastAsia"/>
          <w:lang w:eastAsia="zh-CN"/>
        </w:rPr>
        <w:t>F</w:t>
      </w:r>
      <w:r>
        <w:rPr>
          <w:lang w:eastAsia="zh-CN"/>
        </w:rPr>
        <w:t xml:space="preserve">igure </w:t>
      </w:r>
      <w:r w:rsidRPr="0070708E">
        <w:rPr>
          <w:lang w:eastAsia="zh-CN"/>
        </w:rPr>
        <w:t>7.2.1.Y-</w:t>
      </w:r>
      <w:r>
        <w:rPr>
          <w:lang w:eastAsia="zh-CN"/>
        </w:rPr>
        <w:t xml:space="preserve">1 shows the SUCI calculation at the UE. Figure </w:t>
      </w:r>
      <w:r w:rsidRPr="0070708E">
        <w:rPr>
          <w:lang w:eastAsia="zh-CN"/>
        </w:rPr>
        <w:t>7.2.1.Y-</w:t>
      </w:r>
      <w:r>
        <w:rPr>
          <w:lang w:eastAsia="zh-CN"/>
        </w:rPr>
        <w:t xml:space="preserve">2 shows the scheme output that the UE sends to the HN. Figure </w:t>
      </w:r>
      <w:r w:rsidRPr="0070708E">
        <w:rPr>
          <w:lang w:eastAsia="zh-CN"/>
        </w:rPr>
        <w:t>7.2.1.Y-</w:t>
      </w:r>
      <w:r>
        <w:rPr>
          <w:lang w:eastAsia="zh-CN"/>
        </w:rPr>
        <w:t xml:space="preserve">3 is the HN decryption of the SUCI from the UE. </w:t>
      </w:r>
    </w:p>
    <w:p w14:paraId="7D948229" w14:textId="78676935" w:rsidR="00A803BF" w:rsidRPr="003E2290" w:rsidRDefault="00A803BF" w:rsidP="00A803BF">
      <w:pPr>
        <w:jc w:val="center"/>
      </w:pPr>
      <w:r>
        <w:rPr>
          <w:noProof/>
        </w:rPr>
        <w:lastRenderedPageBreak/>
        <w:t xml:space="preserve"> </w:t>
      </w:r>
      <w:r w:rsidRPr="0051657A">
        <w:rPr>
          <w:noProof/>
        </w:rPr>
        <w:drawing>
          <wp:inline distT="0" distB="0" distL="0" distR="0" wp14:anchorId="09A21B19" wp14:editId="2FB8799A">
            <wp:extent cx="6122035" cy="1661160"/>
            <wp:effectExtent l="0" t="0" r="0" b="0"/>
            <wp:docPr id="590210234" name="Picture 3"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210234" name="Picture 3" descr="A diagram of a flowchart&#10;&#10;AI-generated content may be incorrec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22035" cy="1661160"/>
                    </a:xfrm>
                    <a:prstGeom prst="rect">
                      <a:avLst/>
                    </a:prstGeom>
                    <a:noFill/>
                    <a:ln>
                      <a:noFill/>
                    </a:ln>
                  </pic:spPr>
                </pic:pic>
              </a:graphicData>
            </a:graphic>
          </wp:inline>
        </w:drawing>
      </w:r>
    </w:p>
    <w:p w14:paraId="455264CB" w14:textId="4CD54DEA" w:rsidR="00A803BF" w:rsidRPr="003E2290" w:rsidRDefault="00A803BF" w:rsidP="00A803BF">
      <w:pPr>
        <w:jc w:val="center"/>
        <w:rPr>
          <w:b/>
          <w:lang w:val="en-US"/>
        </w:rPr>
      </w:pPr>
      <w:r w:rsidRPr="003E2290">
        <w:rPr>
          <w:rFonts w:hint="eastAsia"/>
          <w:b/>
          <w:lang w:eastAsia="zh-CN"/>
        </w:rPr>
        <w:t>F</w:t>
      </w:r>
      <w:r w:rsidRPr="003E2290">
        <w:rPr>
          <w:b/>
          <w:lang w:eastAsia="zh-CN"/>
        </w:rPr>
        <w:t xml:space="preserve">igure </w:t>
      </w:r>
      <w:r w:rsidRPr="003E2290">
        <w:rPr>
          <w:b/>
        </w:rPr>
        <w:t>7.2.</w:t>
      </w:r>
      <w:r>
        <w:rPr>
          <w:b/>
        </w:rPr>
        <w:t>1</w:t>
      </w:r>
      <w:r w:rsidRPr="003E2290">
        <w:rPr>
          <w:b/>
        </w:rPr>
        <w:t>.</w:t>
      </w:r>
      <w:r w:rsidR="00351F53">
        <w:rPr>
          <w:b/>
        </w:rPr>
        <w:t>3</w:t>
      </w:r>
      <w:r w:rsidRPr="003E2290">
        <w:rPr>
          <w:rFonts w:hint="eastAsia"/>
          <w:b/>
          <w:lang w:eastAsia="zh-CN"/>
        </w:rPr>
        <w:t>-</w:t>
      </w:r>
      <w:r w:rsidRPr="003E2290">
        <w:rPr>
          <w:b/>
        </w:rPr>
        <w:t xml:space="preserve">1 </w:t>
      </w:r>
      <w:r w:rsidRPr="003E2290">
        <w:rPr>
          <w:rFonts w:hint="eastAsia"/>
          <w:b/>
          <w:lang w:val="en-US"/>
        </w:rPr>
        <w:t>SUCI calculation using hybrid KEM schemes</w:t>
      </w:r>
      <w:r>
        <w:rPr>
          <w:b/>
          <w:lang w:val="en-US"/>
        </w:rPr>
        <w:t xml:space="preserve"> at UE</w:t>
      </w:r>
    </w:p>
    <w:p w14:paraId="04F18A01" w14:textId="77777777" w:rsidR="00A803BF" w:rsidRDefault="00A803BF" w:rsidP="00A803BF">
      <w:pPr>
        <w:rPr>
          <w:lang w:eastAsia="zh-CN"/>
        </w:rPr>
      </w:pPr>
    </w:p>
    <w:p w14:paraId="4147FC10" w14:textId="6937D558" w:rsidR="00A803BF" w:rsidRPr="006171F4" w:rsidRDefault="00A803BF" w:rsidP="00A803BF">
      <w:r>
        <w:rPr>
          <w:rFonts w:hint="eastAsia"/>
          <w:lang w:eastAsia="zh-CN"/>
        </w:rPr>
        <w:t>1a</w:t>
      </w:r>
      <w:r>
        <w:rPr>
          <w:lang w:eastAsia="zh-CN"/>
        </w:rPr>
        <w:t xml:space="preserve">. UE generates a shared key k1 and the corresponding ciphertext c1 based on the key encapsulation algorithm 1 (KEM1). The KEM1 uses </w:t>
      </w:r>
      <w:r>
        <w:t xml:space="preserve">ECDH-KEM with traditional cryptography as </w:t>
      </w:r>
      <w:r w:rsidRPr="006171F4">
        <w:t>specified in NIST.SP.800-227 [</w:t>
      </w:r>
      <w:r w:rsidR="003000DB" w:rsidRPr="006171F4">
        <w:t>73</w:t>
      </w:r>
      <w:r w:rsidRPr="006171F4">
        <w:t>].</w:t>
      </w:r>
    </w:p>
    <w:p w14:paraId="019DD865" w14:textId="53427AD4" w:rsidR="00A803BF" w:rsidRPr="006171F4" w:rsidRDefault="00A803BF" w:rsidP="00A803BF">
      <w:pPr>
        <w:rPr>
          <w:lang w:eastAsia="zh-CN"/>
        </w:rPr>
      </w:pPr>
      <w:r w:rsidRPr="006171F4">
        <w:rPr>
          <w:lang w:eastAsia="zh-CN"/>
        </w:rPr>
        <w:t xml:space="preserve">1b. UE generates a shared key k2 and the corresponding ciphertext c2 based on the key encapsulation algorithm 2 (KEM2). The KEM2 is PQC </w:t>
      </w:r>
      <w:proofErr w:type="gramStart"/>
      <w:r w:rsidRPr="006171F4">
        <w:rPr>
          <w:lang w:eastAsia="zh-CN"/>
        </w:rPr>
        <w:t>secure, and</w:t>
      </w:r>
      <w:proofErr w:type="gramEnd"/>
      <w:r w:rsidRPr="006171F4">
        <w:rPr>
          <w:lang w:eastAsia="zh-CN"/>
        </w:rPr>
        <w:t xml:space="preserve"> uses the ML-KEM-768 as specified in NIST FIPS 203 </w:t>
      </w:r>
      <w:r w:rsidRPr="006171F4">
        <w:rPr>
          <w:rFonts w:hint="eastAsia"/>
          <w:lang w:eastAsia="zh-CN"/>
        </w:rPr>
        <w:t>[</w:t>
      </w:r>
      <w:r w:rsidR="003000DB" w:rsidRPr="006171F4">
        <w:t>21</w:t>
      </w:r>
      <w:r w:rsidRPr="006171F4">
        <w:rPr>
          <w:lang w:eastAsia="zh-CN"/>
        </w:rPr>
        <w:t>].</w:t>
      </w:r>
    </w:p>
    <w:p w14:paraId="1F83415B" w14:textId="77777777" w:rsidR="00A803BF" w:rsidRPr="006171F4" w:rsidRDefault="00A803BF" w:rsidP="00A803BF">
      <w:pPr>
        <w:rPr>
          <w:lang w:eastAsia="zh-CN"/>
        </w:rPr>
      </w:pPr>
      <w:r w:rsidRPr="006171F4">
        <w:rPr>
          <w:lang w:eastAsia="zh-CN"/>
        </w:rPr>
        <w:t xml:space="preserve">2a. UE generates a hybrid shared key (k) using KDF as specified in TS 33.501 </w:t>
      </w:r>
      <w:r w:rsidRPr="006171F4">
        <w:rPr>
          <w:lang w:val="en-SG" w:eastAsia="zh-CN"/>
        </w:rPr>
        <w:t xml:space="preserve">[4], where </w:t>
      </w:r>
      <w:r w:rsidRPr="006171F4">
        <w:rPr>
          <w:lang w:eastAsia="zh-CN"/>
        </w:rPr>
        <w:t xml:space="preserve">k1||k2 is one of the inputs of the KDF. </w:t>
      </w:r>
    </w:p>
    <w:p w14:paraId="096F0F6A" w14:textId="77777777" w:rsidR="00A803BF" w:rsidRPr="006171F4" w:rsidRDefault="00A803BF" w:rsidP="00A803BF">
      <w:pPr>
        <w:rPr>
          <w:lang w:eastAsia="zh-CN"/>
        </w:rPr>
      </w:pPr>
      <w:r w:rsidRPr="006171F4">
        <w:rPr>
          <w:lang w:eastAsia="zh-CN"/>
        </w:rPr>
        <w:t>2b. UE generates a MAC value 1 by hashing c1 and c2, e.g., MAC value 1 = SHA256 (</w:t>
      </w:r>
      <w:r w:rsidRPr="006171F4">
        <w:rPr>
          <w:rFonts w:hint="eastAsia"/>
          <w:lang w:eastAsia="zh-CN"/>
        </w:rPr>
        <w:t>c</w:t>
      </w:r>
      <w:r w:rsidRPr="006171F4">
        <w:rPr>
          <w:lang w:eastAsia="zh-CN"/>
        </w:rPr>
        <w:t>1||c2</w:t>
      </w:r>
      <w:r w:rsidRPr="006171F4">
        <w:rPr>
          <w:rFonts w:hint="eastAsia"/>
          <w:lang w:eastAsia="zh-CN"/>
        </w:rPr>
        <w:t>)</w:t>
      </w:r>
    </w:p>
    <w:p w14:paraId="04AEFBD6" w14:textId="77777777" w:rsidR="00A803BF" w:rsidRPr="006171F4" w:rsidRDefault="00A803BF" w:rsidP="00A803BF">
      <w:pPr>
        <w:rPr>
          <w:lang w:eastAsia="zh-CN"/>
        </w:rPr>
      </w:pPr>
      <w:r w:rsidRPr="006171F4">
        <w:rPr>
          <w:lang w:eastAsia="zh-CN"/>
        </w:rPr>
        <w:t xml:space="preserve">The MAC value 1 is used for the HN to verify correctness of c1 and c2 before performing the computation intensive cryptographic steps (e.g., steps 3-6 in Figure 7.2.1.Y-3). </w:t>
      </w:r>
    </w:p>
    <w:p w14:paraId="480003EA" w14:textId="77777777" w:rsidR="00A803BF" w:rsidRPr="006171F4" w:rsidRDefault="00A803BF" w:rsidP="00A803BF">
      <w:pPr>
        <w:rPr>
          <w:lang w:eastAsia="zh-CN"/>
        </w:rPr>
      </w:pPr>
      <w:r w:rsidRPr="006171F4">
        <w:rPr>
          <w:rFonts w:hint="eastAsia"/>
          <w:lang w:eastAsia="zh-CN"/>
        </w:rPr>
        <w:t>3</w:t>
      </w:r>
      <w:r w:rsidRPr="006171F4">
        <w:rPr>
          <w:lang w:eastAsia="zh-CN"/>
        </w:rPr>
        <w:t xml:space="preserve">-5: UE continue with steps </w:t>
      </w:r>
      <w:proofErr w:type="gramStart"/>
      <w:r w:rsidRPr="006171F4">
        <w:rPr>
          <w:lang w:eastAsia="zh-CN"/>
        </w:rPr>
        <w:t>similar to</w:t>
      </w:r>
      <w:proofErr w:type="gramEnd"/>
      <w:r w:rsidRPr="006171F4">
        <w:rPr>
          <w:lang w:eastAsia="zh-CN"/>
        </w:rPr>
        <w:t xml:space="preserve"> the steps 3 -5 specified in clause C</w:t>
      </w:r>
      <w:r w:rsidRPr="006171F4">
        <w:rPr>
          <w:rFonts w:hint="eastAsia"/>
          <w:lang w:eastAsia="zh-CN"/>
        </w:rPr>
        <w:t>.</w:t>
      </w:r>
      <w:r w:rsidRPr="006171F4">
        <w:rPr>
          <w:lang w:eastAsia="zh-CN"/>
        </w:rPr>
        <w:t xml:space="preserve">3.2 in TS 33.501 [4]. </w:t>
      </w:r>
    </w:p>
    <w:p w14:paraId="43A30EEC" w14:textId="734529F5" w:rsidR="00A803BF" w:rsidRPr="00A246B8" w:rsidRDefault="00A803BF" w:rsidP="00A803BF">
      <w:pPr>
        <w:rPr>
          <w:lang w:val="en-SG" w:eastAsia="zh-CN"/>
        </w:rPr>
      </w:pPr>
      <w:r w:rsidRPr="006171F4">
        <w:rPr>
          <w:lang w:val="en-SG" w:eastAsia="zh-CN"/>
        </w:rPr>
        <w:t>The SUCI format generated by UE is as specified in TS 23.003 [</w:t>
      </w:r>
      <w:r w:rsidR="003000DB" w:rsidRPr="006171F4">
        <w:rPr>
          <w:lang w:val="en-SG" w:eastAsia="zh-CN"/>
        </w:rPr>
        <w:t>74</w:t>
      </w:r>
      <w:r w:rsidRPr="006171F4">
        <w:rPr>
          <w:lang w:val="en-SG" w:eastAsia="zh-CN"/>
        </w:rPr>
        <w:t>] and the Scheme</w:t>
      </w:r>
      <w:r w:rsidRPr="00A246B8">
        <w:rPr>
          <w:lang w:val="en-SG" w:eastAsia="zh-CN"/>
        </w:rPr>
        <w:t xml:space="preserve"> </w:t>
      </w:r>
      <w:r>
        <w:rPr>
          <w:lang w:val="en-SG" w:eastAsia="zh-CN"/>
        </w:rPr>
        <w:t>O</w:t>
      </w:r>
      <w:r w:rsidRPr="00A246B8">
        <w:rPr>
          <w:lang w:val="en-SG" w:eastAsia="zh-CN"/>
        </w:rPr>
        <w:t xml:space="preserve">utput </w:t>
      </w:r>
      <w:r>
        <w:rPr>
          <w:lang w:val="en-SG" w:eastAsia="zh-CN"/>
        </w:rPr>
        <w:t xml:space="preserve">as shown below </w:t>
      </w:r>
      <w:r w:rsidRPr="00A246B8">
        <w:rPr>
          <w:lang w:val="en-SG" w:eastAsia="zh-CN"/>
        </w:rPr>
        <w:t>include</w:t>
      </w:r>
      <w:r>
        <w:rPr>
          <w:rFonts w:hint="eastAsia"/>
          <w:lang w:val="en-SG" w:eastAsia="zh-CN"/>
        </w:rPr>
        <w:t>s</w:t>
      </w:r>
      <w:r w:rsidRPr="00A246B8">
        <w:rPr>
          <w:lang w:val="en-SG" w:eastAsia="zh-CN"/>
        </w:rPr>
        <w:t xml:space="preserve"> the concatenation of the ciphertext </w:t>
      </w:r>
      <w:r>
        <w:rPr>
          <w:lang w:val="en-SG" w:eastAsia="zh-CN"/>
        </w:rPr>
        <w:t>c1||c2, MAC value 1, ciphertext c3 and MAC tag.</w:t>
      </w:r>
    </w:p>
    <w:p w14:paraId="61804CE6" w14:textId="46C57AE1" w:rsidR="00A803BF" w:rsidRDefault="00A803BF" w:rsidP="00A803BF">
      <w:pPr>
        <w:jc w:val="center"/>
        <w:rPr>
          <w:noProof/>
          <w:lang w:eastAsia="zh-CN"/>
        </w:rPr>
      </w:pPr>
      <w:r w:rsidRPr="00782E0B">
        <w:rPr>
          <w:noProof/>
          <w:lang w:eastAsia="zh-CN"/>
        </w:rPr>
        <w:drawing>
          <wp:inline distT="0" distB="0" distL="0" distR="0" wp14:anchorId="2AF64FA5" wp14:editId="3520CF82">
            <wp:extent cx="3526790" cy="361950"/>
            <wp:effectExtent l="0" t="0" r="0" b="0"/>
            <wp:docPr id="8365173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26790" cy="361950"/>
                    </a:xfrm>
                    <a:prstGeom prst="rect">
                      <a:avLst/>
                    </a:prstGeom>
                    <a:noFill/>
                    <a:ln>
                      <a:noFill/>
                    </a:ln>
                  </pic:spPr>
                </pic:pic>
              </a:graphicData>
            </a:graphic>
          </wp:inline>
        </w:drawing>
      </w:r>
    </w:p>
    <w:p w14:paraId="1212F33E" w14:textId="77777777" w:rsidR="00A803BF" w:rsidRDefault="00A803BF" w:rsidP="00A803BF">
      <w:pPr>
        <w:jc w:val="center"/>
      </w:pPr>
      <w:r w:rsidRPr="003E2290">
        <w:rPr>
          <w:rFonts w:hint="eastAsia"/>
          <w:b/>
          <w:lang w:eastAsia="zh-CN"/>
        </w:rPr>
        <w:t>F</w:t>
      </w:r>
      <w:r w:rsidRPr="003E2290">
        <w:rPr>
          <w:b/>
          <w:lang w:eastAsia="zh-CN"/>
        </w:rPr>
        <w:t>igure 7.2.</w:t>
      </w:r>
      <w:r>
        <w:rPr>
          <w:b/>
          <w:lang w:eastAsia="zh-CN"/>
        </w:rPr>
        <w:t>1</w:t>
      </w:r>
      <w:r w:rsidRPr="003E2290">
        <w:rPr>
          <w:b/>
          <w:lang w:eastAsia="zh-CN"/>
        </w:rPr>
        <w:t>.Y</w:t>
      </w:r>
      <w:r w:rsidRPr="003E2290">
        <w:rPr>
          <w:rFonts w:hint="eastAsia"/>
          <w:b/>
          <w:lang w:eastAsia="zh-CN"/>
        </w:rPr>
        <w:t>-</w:t>
      </w:r>
      <w:r>
        <w:rPr>
          <w:b/>
          <w:lang w:eastAsia="zh-CN"/>
        </w:rPr>
        <w:t>2</w:t>
      </w:r>
      <w:r w:rsidRPr="003E2290">
        <w:rPr>
          <w:b/>
          <w:lang w:eastAsia="zh-CN"/>
        </w:rPr>
        <w:t xml:space="preserve"> </w:t>
      </w:r>
      <w:r>
        <w:rPr>
          <w:b/>
          <w:lang w:eastAsia="zh-CN"/>
        </w:rPr>
        <w:t>The S</w:t>
      </w:r>
      <w:r w:rsidRPr="00EA2A6F">
        <w:rPr>
          <w:b/>
          <w:lang w:eastAsia="zh-CN"/>
        </w:rPr>
        <w:t xml:space="preserve">cheme </w:t>
      </w:r>
      <w:r>
        <w:rPr>
          <w:b/>
          <w:lang w:eastAsia="zh-CN"/>
        </w:rPr>
        <w:t>O</w:t>
      </w:r>
      <w:r w:rsidRPr="00EA2A6F">
        <w:rPr>
          <w:b/>
          <w:lang w:eastAsia="zh-CN"/>
        </w:rPr>
        <w:t xml:space="preserve">utput </w:t>
      </w:r>
      <w:r>
        <w:rPr>
          <w:b/>
          <w:lang w:eastAsia="zh-CN"/>
        </w:rPr>
        <w:t>generated at the UE side</w:t>
      </w:r>
    </w:p>
    <w:p w14:paraId="7C0A4346" w14:textId="77777777" w:rsidR="00A803BF" w:rsidRDefault="00A803BF" w:rsidP="00A803BF"/>
    <w:p w14:paraId="30C3C5A6" w14:textId="77777777" w:rsidR="00A803BF" w:rsidRPr="00EA2A6F" w:rsidRDefault="00A803BF" w:rsidP="00A803BF">
      <w:pPr>
        <w:rPr>
          <w:lang w:eastAsia="zh-CN"/>
        </w:rPr>
      </w:pPr>
      <w:r w:rsidRPr="007B0C8B">
        <w:t xml:space="preserve">The processing </w:t>
      </w:r>
      <w:r>
        <w:t>of the received packet at the</w:t>
      </w:r>
      <w:r w:rsidRPr="007B0C8B">
        <w:t xml:space="preserve"> </w:t>
      </w:r>
      <w:r>
        <w:t>HN</w:t>
      </w:r>
      <w:r w:rsidRPr="007B0C8B">
        <w:t xml:space="preserve"> </w:t>
      </w:r>
      <w:r>
        <w:t>is shown in Figure 7.2.1.Y-3 with details as follows:</w:t>
      </w:r>
    </w:p>
    <w:p w14:paraId="61823676" w14:textId="51D7B58C" w:rsidR="00A803BF" w:rsidRDefault="00A803BF" w:rsidP="00A803BF">
      <w:pPr>
        <w:rPr>
          <w:noProof/>
        </w:rPr>
      </w:pPr>
      <w:r w:rsidRPr="00EE61A1">
        <w:rPr>
          <w:noProof/>
        </w:rPr>
        <w:t xml:space="preserve"> </w:t>
      </w:r>
      <w:r w:rsidRPr="00B05527">
        <w:rPr>
          <w:noProof/>
        </w:rPr>
        <w:t xml:space="preserve"> </w:t>
      </w:r>
      <w:r w:rsidRPr="0051657A">
        <w:rPr>
          <w:noProof/>
        </w:rPr>
        <w:drawing>
          <wp:inline distT="0" distB="0" distL="0" distR="0" wp14:anchorId="465A444F" wp14:editId="7A9098AB">
            <wp:extent cx="6122035" cy="1590040"/>
            <wp:effectExtent l="0" t="0" r="0" b="0"/>
            <wp:docPr id="809007646" name="Picture 1" descr="A diagram of a block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07646" name="Picture 1" descr="A diagram of a block diagram&#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22035" cy="1590040"/>
                    </a:xfrm>
                    <a:prstGeom prst="rect">
                      <a:avLst/>
                    </a:prstGeom>
                    <a:noFill/>
                    <a:ln>
                      <a:noFill/>
                    </a:ln>
                  </pic:spPr>
                </pic:pic>
              </a:graphicData>
            </a:graphic>
          </wp:inline>
        </w:drawing>
      </w:r>
    </w:p>
    <w:p w14:paraId="5B703FCE" w14:textId="552CB64C" w:rsidR="00A803BF" w:rsidRDefault="00A803BF" w:rsidP="00A803BF">
      <w:pPr>
        <w:jc w:val="center"/>
      </w:pPr>
      <w:r w:rsidRPr="003E2290">
        <w:rPr>
          <w:rFonts w:hint="eastAsia"/>
          <w:b/>
          <w:lang w:eastAsia="zh-CN"/>
        </w:rPr>
        <w:t>F</w:t>
      </w:r>
      <w:r w:rsidRPr="003E2290">
        <w:rPr>
          <w:b/>
          <w:lang w:eastAsia="zh-CN"/>
        </w:rPr>
        <w:t xml:space="preserve">igure </w:t>
      </w:r>
      <w:r w:rsidRPr="003E2290">
        <w:rPr>
          <w:b/>
        </w:rPr>
        <w:t>7.2.</w:t>
      </w:r>
      <w:r>
        <w:rPr>
          <w:b/>
        </w:rPr>
        <w:t>1</w:t>
      </w:r>
      <w:r w:rsidRPr="003E2290">
        <w:rPr>
          <w:b/>
        </w:rPr>
        <w:t>.</w:t>
      </w:r>
      <w:r w:rsidR="00351F53">
        <w:rPr>
          <w:b/>
        </w:rPr>
        <w:t>3</w:t>
      </w:r>
      <w:r w:rsidRPr="003E2290">
        <w:rPr>
          <w:rFonts w:hint="eastAsia"/>
          <w:b/>
          <w:lang w:eastAsia="zh-CN"/>
        </w:rPr>
        <w:t>-</w:t>
      </w:r>
      <w:r>
        <w:rPr>
          <w:b/>
        </w:rPr>
        <w:t>3</w:t>
      </w:r>
      <w:r w:rsidRPr="003E2290">
        <w:rPr>
          <w:b/>
        </w:rPr>
        <w:t xml:space="preserve"> </w:t>
      </w:r>
      <w:r>
        <w:rPr>
          <w:b/>
        </w:rPr>
        <w:t xml:space="preserve">Decryption of SUCI at </w:t>
      </w:r>
      <w:r>
        <w:rPr>
          <w:b/>
          <w:lang w:eastAsia="zh-CN"/>
        </w:rPr>
        <w:t>HN</w:t>
      </w:r>
      <w:r>
        <w:rPr>
          <w:b/>
          <w:lang w:val="en-US"/>
        </w:rPr>
        <w:t xml:space="preserve"> </w:t>
      </w:r>
    </w:p>
    <w:p w14:paraId="7C4CB419" w14:textId="77777777" w:rsidR="00A803BF" w:rsidRDefault="00A803BF" w:rsidP="00A803BF">
      <w:pPr>
        <w:rPr>
          <w:lang w:eastAsia="zh-CN"/>
        </w:rPr>
      </w:pPr>
    </w:p>
    <w:p w14:paraId="25A6235C" w14:textId="73DC9B24" w:rsidR="00A803BF" w:rsidRDefault="00A803BF" w:rsidP="00A803BF">
      <w:r>
        <w:rPr>
          <w:lang w:eastAsia="zh-CN"/>
        </w:rPr>
        <w:t>1</w:t>
      </w:r>
      <w:r>
        <w:rPr>
          <w:rFonts w:hint="eastAsia"/>
          <w:lang w:eastAsia="zh-CN"/>
        </w:rPr>
        <w:t>.</w:t>
      </w:r>
      <w:r>
        <w:rPr>
          <w:lang w:eastAsia="zh-CN"/>
        </w:rPr>
        <w:t xml:space="preserve"> HN verifies the received MAC value 1 of UE. If it succeeds, HN continues to perform the decapsulation of the shared key.</w:t>
      </w:r>
    </w:p>
    <w:p w14:paraId="71A7590F" w14:textId="13F162C0" w:rsidR="00A803BF" w:rsidRDefault="00A803BF" w:rsidP="00A803BF">
      <w:r>
        <w:rPr>
          <w:lang w:eastAsia="zh-CN"/>
        </w:rPr>
        <w:lastRenderedPageBreak/>
        <w:t>2a.</w:t>
      </w:r>
      <w:r w:rsidRPr="002D4806">
        <w:rPr>
          <w:lang w:eastAsia="zh-CN"/>
        </w:rPr>
        <w:t xml:space="preserve"> </w:t>
      </w:r>
      <w:r>
        <w:rPr>
          <w:lang w:eastAsia="zh-CN"/>
        </w:rPr>
        <w:t xml:space="preserve">HN </w:t>
      </w:r>
      <w:r>
        <w:rPr>
          <w:lang w:eastAsia="ko-KR"/>
        </w:rPr>
        <w:t xml:space="preserve">decapsulates the </w:t>
      </w:r>
      <w:r>
        <w:rPr>
          <w:lang w:eastAsia="zh-CN"/>
        </w:rPr>
        <w:t xml:space="preserve">shared key k1 based on the key encapsulation algorithm 1 (KEM1), the private key 1 of HN, and the received ciphertext c1 from UE. In the case of KEM1 = ECDH-KEM, ciphertext c1 is used as the </w:t>
      </w:r>
      <w:r w:rsidRPr="007B0C8B">
        <w:t>ephemeral public</w:t>
      </w:r>
      <w:r>
        <w:t xml:space="preserve"> key of the </w:t>
      </w:r>
      <w:r w:rsidRPr="006171F4">
        <w:t>UE [</w:t>
      </w:r>
      <w:r w:rsidR="003000DB" w:rsidRPr="006171F4">
        <w:t>75</w:t>
      </w:r>
      <w:r w:rsidRPr="006171F4">
        <w:t>].</w:t>
      </w:r>
    </w:p>
    <w:p w14:paraId="3C109015" w14:textId="452402D0" w:rsidR="00A803BF" w:rsidRPr="00B05527" w:rsidRDefault="00A803BF" w:rsidP="00A803BF">
      <w:r>
        <w:rPr>
          <w:lang w:eastAsia="zh-CN"/>
        </w:rPr>
        <w:t xml:space="preserve">2b. HN </w:t>
      </w:r>
      <w:r>
        <w:rPr>
          <w:lang w:eastAsia="ko-KR"/>
        </w:rPr>
        <w:t xml:space="preserve">decapsulates the </w:t>
      </w:r>
      <w:r>
        <w:rPr>
          <w:lang w:eastAsia="zh-CN"/>
        </w:rPr>
        <w:t>shared key k2 based on the key encapsulation algorithm 2 (KEM2), the private key 2 of HN, and the received ciphertext c2 from the UE.</w:t>
      </w:r>
    </w:p>
    <w:p w14:paraId="62744460" w14:textId="77777777" w:rsidR="00A803BF" w:rsidRDefault="00A803BF" w:rsidP="00A803BF">
      <w:pPr>
        <w:rPr>
          <w:lang w:eastAsia="zh-CN"/>
        </w:rPr>
      </w:pPr>
      <w:r>
        <w:rPr>
          <w:lang w:eastAsia="zh-CN"/>
        </w:rPr>
        <w:t xml:space="preserve">3. HN generates the shared key k in the same </w:t>
      </w:r>
      <w:r>
        <w:rPr>
          <w:rFonts w:hint="eastAsia"/>
          <w:lang w:eastAsia="zh-CN"/>
        </w:rPr>
        <w:t>wa</w:t>
      </w:r>
      <w:r>
        <w:rPr>
          <w:lang w:eastAsia="zh-CN"/>
        </w:rPr>
        <w:t>y at the UE side.</w:t>
      </w:r>
    </w:p>
    <w:p w14:paraId="21701368" w14:textId="77777777" w:rsidR="00A803BF" w:rsidRDefault="00A803BF" w:rsidP="00A803BF">
      <w:pPr>
        <w:rPr>
          <w:lang w:eastAsia="zh-CN"/>
        </w:rPr>
      </w:pPr>
      <w:r>
        <w:rPr>
          <w:lang w:eastAsia="zh-CN"/>
        </w:rPr>
        <w:t>4-6: HN follows the steps 2-4 specified in clause C</w:t>
      </w:r>
      <w:r>
        <w:rPr>
          <w:rFonts w:hint="eastAsia"/>
          <w:lang w:eastAsia="zh-CN"/>
        </w:rPr>
        <w:t>.</w:t>
      </w:r>
      <w:r>
        <w:rPr>
          <w:lang w:eastAsia="zh-CN"/>
        </w:rPr>
        <w:t>3.3 of TS 33.501 [</w:t>
      </w:r>
      <w:r w:rsidRPr="00FC483E">
        <w:rPr>
          <w:lang w:eastAsia="zh-CN"/>
        </w:rPr>
        <w:t>4</w:t>
      </w:r>
      <w:r>
        <w:rPr>
          <w:lang w:eastAsia="zh-CN"/>
        </w:rPr>
        <w:t>].</w:t>
      </w:r>
    </w:p>
    <w:p w14:paraId="63A55246" w14:textId="49724B41" w:rsidR="00A803BF" w:rsidRDefault="00A803BF" w:rsidP="00A803BF">
      <w:pPr>
        <w:pStyle w:val="Heading5"/>
      </w:pPr>
      <w:bookmarkStart w:id="1209" w:name="_Toc205541849"/>
      <w:bookmarkStart w:id="1210" w:name="_Toc211892445"/>
      <w:bookmarkStart w:id="1211" w:name="_Toc211951739"/>
      <w:bookmarkStart w:id="1212" w:name="_Toc214953562"/>
      <w:r w:rsidRPr="00B10B51">
        <w:t>7.</w:t>
      </w:r>
      <w:r>
        <w:t>2</w:t>
      </w:r>
      <w:r w:rsidRPr="00B10B51">
        <w:t>.</w:t>
      </w:r>
      <w:r>
        <w:t>1.</w:t>
      </w:r>
      <w:r w:rsidR="00351F53">
        <w:t>3</w:t>
      </w:r>
      <w:r w:rsidRPr="00B10B51">
        <w:t>.3</w:t>
      </w:r>
      <w:r w:rsidRPr="00B10B51">
        <w:tab/>
        <w:t>Evaluation</w:t>
      </w:r>
      <w:bookmarkEnd w:id="1209"/>
      <w:bookmarkEnd w:id="1210"/>
      <w:bookmarkEnd w:id="1211"/>
      <w:bookmarkEnd w:id="1212"/>
    </w:p>
    <w:p w14:paraId="58522AEF" w14:textId="77777777" w:rsidR="00A803BF" w:rsidRPr="00520027" w:rsidRDefault="00A803BF" w:rsidP="00A803BF">
      <w:pPr>
        <w:pStyle w:val="EditorsNote"/>
        <w:rPr>
          <w:lang w:val="en-US"/>
        </w:rPr>
      </w:pPr>
      <w:r>
        <w:t xml:space="preserve">Editor’s note: </w:t>
      </w:r>
      <w:r>
        <w:rPr>
          <w:rFonts w:eastAsia="Times New Roman"/>
          <w:lang w:val="en-US"/>
        </w:rPr>
        <w:t>Evaluation</w:t>
      </w:r>
      <w:r>
        <w:rPr>
          <w:rFonts w:eastAsia="Times New Roman"/>
        </w:rPr>
        <w:t xml:space="preserve"> is FFS</w:t>
      </w:r>
      <w:r>
        <w:rPr>
          <w:rFonts w:eastAsia="Times New Roman"/>
          <w:lang w:val="en-US"/>
        </w:rPr>
        <w:t>.</w:t>
      </w:r>
    </w:p>
    <w:p w14:paraId="0A24CAEA" w14:textId="38D22D97" w:rsidR="00195B72" w:rsidRPr="003A5A56" w:rsidRDefault="00195B72" w:rsidP="00195B72">
      <w:pPr>
        <w:pStyle w:val="Heading4"/>
      </w:pPr>
      <w:bookmarkStart w:id="1213" w:name="_Toc211892446"/>
      <w:bookmarkStart w:id="1214" w:name="_Toc211951740"/>
      <w:bookmarkStart w:id="1215" w:name="_Toc214953563"/>
      <w:r>
        <w:t>7.2.1.</w:t>
      </w:r>
      <w:r w:rsidR="00E74855">
        <w:t>4</w:t>
      </w:r>
      <w:r>
        <w:tab/>
      </w:r>
      <w:r w:rsidRPr="00962388">
        <w:t>Solution #</w:t>
      </w:r>
      <w:r w:rsidR="00E74855">
        <w:t>4</w:t>
      </w:r>
      <w:r w:rsidRPr="00011A78">
        <w:t xml:space="preserve"> </w:t>
      </w:r>
      <w:r>
        <w:t xml:space="preserve">to </w:t>
      </w:r>
      <w:r w:rsidR="00E74855">
        <w:t>SUCI calculation</w:t>
      </w:r>
      <w:r w:rsidRPr="00962388">
        <w:t xml:space="preserve">: </w:t>
      </w:r>
      <w:r>
        <w:t>SUPI Pseudonym</w:t>
      </w:r>
      <w:bookmarkEnd w:id="1213"/>
      <w:bookmarkEnd w:id="1214"/>
      <w:bookmarkEnd w:id="1215"/>
    </w:p>
    <w:p w14:paraId="408921D7" w14:textId="354B62F6" w:rsidR="00195B72" w:rsidRDefault="00195B72" w:rsidP="00195B72">
      <w:pPr>
        <w:pStyle w:val="Heading5"/>
      </w:pPr>
      <w:bookmarkStart w:id="1216" w:name="_Toc211892447"/>
      <w:bookmarkStart w:id="1217" w:name="_Toc211951741"/>
      <w:bookmarkStart w:id="1218" w:name="_Toc214953564"/>
      <w:r>
        <w:t>7</w:t>
      </w:r>
      <w:r w:rsidRPr="00ED38BA">
        <w:t>.</w:t>
      </w:r>
      <w:r>
        <w:t>2.1.</w:t>
      </w:r>
      <w:r w:rsidR="00E74855">
        <w:t>4</w:t>
      </w:r>
      <w:r w:rsidRPr="00ED38BA">
        <w:t>.</w:t>
      </w:r>
      <w:r>
        <w:t>1</w:t>
      </w:r>
      <w:r w:rsidRPr="00ED38BA">
        <w:tab/>
      </w:r>
      <w:r w:rsidRPr="003C399A">
        <w:t>Introduction</w:t>
      </w:r>
      <w:bookmarkEnd w:id="1216"/>
      <w:bookmarkEnd w:id="1217"/>
      <w:bookmarkEnd w:id="1218"/>
    </w:p>
    <w:p w14:paraId="67E3FCBC" w14:textId="77777777" w:rsidR="00195B72" w:rsidRPr="003A5A56" w:rsidRDefault="00195B72" w:rsidP="00195B72">
      <w:pPr>
        <w:rPr>
          <w:lang w:eastAsia="zh-CN"/>
        </w:rPr>
      </w:pPr>
      <w:r>
        <w:rPr>
          <w:lang w:eastAsia="zh-CN"/>
        </w:rPr>
        <w:t xml:space="preserve">This contribution proposes SUPI concealment using </w:t>
      </w:r>
      <w:r w:rsidRPr="00C902D2">
        <w:rPr>
          <w:lang w:eastAsia="zh-CN"/>
        </w:rPr>
        <w:t>pseudonym</w:t>
      </w:r>
      <w:r>
        <w:rPr>
          <w:lang w:eastAsia="zh-CN"/>
        </w:rPr>
        <w:t xml:space="preserve"> instead of asymmetric encryption for SUPI.</w:t>
      </w:r>
    </w:p>
    <w:p w14:paraId="3063AB03" w14:textId="69E1F783" w:rsidR="00195B72" w:rsidRDefault="00195B72" w:rsidP="00195B72">
      <w:pPr>
        <w:pStyle w:val="Heading5"/>
      </w:pPr>
      <w:bookmarkStart w:id="1219" w:name="_Toc211892448"/>
      <w:bookmarkStart w:id="1220" w:name="_Toc211951742"/>
      <w:bookmarkStart w:id="1221" w:name="_Toc214953565"/>
      <w:r>
        <w:t>7</w:t>
      </w:r>
      <w:r w:rsidRPr="003C399A">
        <w:t>.</w:t>
      </w:r>
      <w:r>
        <w:t>2.1.</w:t>
      </w:r>
      <w:r w:rsidR="00E74855">
        <w:t>4</w:t>
      </w:r>
      <w:r>
        <w:t>.2</w:t>
      </w:r>
      <w:r w:rsidRPr="003C399A">
        <w:tab/>
        <w:t>Solution details</w:t>
      </w:r>
      <w:bookmarkEnd w:id="1219"/>
      <w:bookmarkEnd w:id="1220"/>
      <w:bookmarkEnd w:id="1221"/>
    </w:p>
    <w:p w14:paraId="7AA46F72" w14:textId="1FF56C6F" w:rsidR="00195B72" w:rsidRDefault="00195B72" w:rsidP="00195B72">
      <w:r>
        <w:t>The Figure 7.2.1.</w:t>
      </w:r>
      <w:r w:rsidR="00E74855">
        <w:t>4</w:t>
      </w:r>
      <w:r>
        <w:t>.2-1</w:t>
      </w:r>
      <w:r w:rsidRPr="007B0C8B">
        <w:t xml:space="preserve"> illustrates the</w:t>
      </w:r>
      <w:r>
        <w:t xml:space="preserve"> procedure:</w:t>
      </w:r>
    </w:p>
    <w:p w14:paraId="1154750F" w14:textId="77777777" w:rsidR="00195B72" w:rsidRPr="00893000" w:rsidRDefault="00195B72" w:rsidP="00195B72">
      <w:pPr>
        <w:jc w:val="center"/>
        <w:rPr>
          <w:lang w:eastAsia="zh-CN"/>
        </w:rPr>
      </w:pPr>
      <w:r>
        <w:rPr>
          <w:noProof/>
        </w:rPr>
        <w:drawing>
          <wp:inline distT="0" distB="0" distL="0" distR="0" wp14:anchorId="281757F7" wp14:editId="22966996">
            <wp:extent cx="5378572" cy="3486727"/>
            <wp:effectExtent l="0" t="0" r="0" b="0"/>
            <wp:docPr id="2" name="图片 2" descr="C:\Users\g00805487\AppData\Local\Microsoft\Windows\INetCache\Content.MSO\8133EA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00805487\AppData\Local\Microsoft\Windows\INetCache\Content.MSO\8133EA04.tmp"/>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87104" cy="3492258"/>
                    </a:xfrm>
                    <a:prstGeom prst="rect">
                      <a:avLst/>
                    </a:prstGeom>
                    <a:noFill/>
                    <a:ln>
                      <a:noFill/>
                    </a:ln>
                  </pic:spPr>
                </pic:pic>
              </a:graphicData>
            </a:graphic>
          </wp:inline>
        </w:drawing>
      </w:r>
    </w:p>
    <w:p w14:paraId="701B71AD" w14:textId="1604811E" w:rsidR="00195B72" w:rsidRDefault="00195B72" w:rsidP="00195B72">
      <w:pPr>
        <w:jc w:val="center"/>
        <w:rPr>
          <w:lang w:eastAsia="zh-CN"/>
        </w:rPr>
      </w:pPr>
      <w:r>
        <w:t>Figure 7.2.1.</w:t>
      </w:r>
      <w:r w:rsidR="00E74855">
        <w:t>4</w:t>
      </w:r>
      <w:r>
        <w:t xml:space="preserve">.2-1 procedure of using random number to do SUPI concealment </w:t>
      </w:r>
    </w:p>
    <w:p w14:paraId="67E4E0A6" w14:textId="77777777" w:rsidR="00195B72" w:rsidRDefault="00195B72" w:rsidP="00195B72">
      <w:pPr>
        <w:ind w:left="195"/>
        <w:rPr>
          <w:lang w:eastAsia="zh-CN"/>
        </w:rPr>
      </w:pPr>
      <w:r>
        <w:rPr>
          <w:lang w:eastAsia="zh-CN"/>
        </w:rPr>
        <w:t xml:space="preserve">0. </w:t>
      </w:r>
      <w:r w:rsidRPr="00B93F58">
        <w:rPr>
          <w:lang w:eastAsia="zh-CN"/>
        </w:rPr>
        <w:t xml:space="preserve">The UE and </w:t>
      </w:r>
      <w:r>
        <w:rPr>
          <w:lang w:eastAsia="zh-CN"/>
        </w:rPr>
        <w:t>the UDM are</w:t>
      </w:r>
      <w:r w:rsidRPr="00B93F58">
        <w:rPr>
          <w:lang w:eastAsia="zh-CN"/>
        </w:rPr>
        <w:t xml:space="preserve"> pre</w:t>
      </w:r>
      <w:r>
        <w:rPr>
          <w:lang w:eastAsia="zh-CN"/>
        </w:rPr>
        <w:t>-</w:t>
      </w:r>
      <w:r w:rsidRPr="00B93F58">
        <w:rPr>
          <w:lang w:eastAsia="zh-CN"/>
        </w:rPr>
        <w:t>configure</w:t>
      </w:r>
      <w:r>
        <w:rPr>
          <w:lang w:eastAsia="zh-CN"/>
        </w:rPr>
        <w:t>d</w:t>
      </w:r>
      <w:r w:rsidRPr="00B93F58">
        <w:rPr>
          <w:lang w:eastAsia="zh-CN"/>
        </w:rPr>
        <w:t xml:space="preserve"> </w:t>
      </w:r>
      <w:r>
        <w:rPr>
          <w:lang w:eastAsia="zh-CN"/>
        </w:rPr>
        <w:t xml:space="preserve">with </w:t>
      </w:r>
      <w:r w:rsidRPr="00B93F58">
        <w:rPr>
          <w:lang w:eastAsia="zh-CN"/>
        </w:rPr>
        <w:t>the</w:t>
      </w:r>
      <w:r>
        <w:rPr>
          <w:lang w:eastAsia="zh-CN"/>
        </w:rPr>
        <w:t xml:space="preserve"> UE’s</w:t>
      </w:r>
      <w:r w:rsidRPr="00B93F58">
        <w:rPr>
          <w:lang w:eastAsia="zh-CN"/>
        </w:rPr>
        <w:t xml:space="preserve"> </w:t>
      </w:r>
      <w:r>
        <w:rPr>
          <w:lang w:eastAsia="zh-CN"/>
        </w:rPr>
        <w:t>SUPI and a pseudonym, i.e., a random value RAND</w:t>
      </w:r>
      <w:r w:rsidRPr="00B93F58">
        <w:rPr>
          <w:lang w:eastAsia="zh-CN"/>
        </w:rPr>
        <w:t xml:space="preserve">. </w:t>
      </w:r>
    </w:p>
    <w:p w14:paraId="528B223C" w14:textId="77777777" w:rsidR="00195B72" w:rsidRDefault="00195B72" w:rsidP="00195B72">
      <w:pPr>
        <w:ind w:left="195"/>
        <w:rPr>
          <w:lang w:eastAsia="zh-CN"/>
        </w:rPr>
      </w:pPr>
      <w:r>
        <w:rPr>
          <w:lang w:eastAsia="zh-CN"/>
        </w:rPr>
        <w:t>1. During registration, the UE uses the preconfigured pseudonym RAND as the UE's SUCI sent over the air interface.</w:t>
      </w:r>
    </w:p>
    <w:p w14:paraId="3EAD4125" w14:textId="77777777" w:rsidR="00195B72" w:rsidRDefault="00195B72" w:rsidP="00195B72">
      <w:pPr>
        <w:ind w:left="195"/>
        <w:rPr>
          <w:lang w:eastAsia="zh-CN"/>
        </w:rPr>
      </w:pPr>
      <w:r>
        <w:rPr>
          <w:lang w:eastAsia="zh-CN"/>
        </w:rPr>
        <w:t xml:space="preserve">2-3. The UDM/AUSF maps the pseudonym RAND to SUPI and complete the authentication using the SUPI. The RAND can also be reused as the RAND in </w:t>
      </w:r>
      <w:r>
        <w:rPr>
          <w:rFonts w:hint="eastAsia"/>
          <w:lang w:eastAsia="zh-CN"/>
        </w:rPr>
        <w:t>th</w:t>
      </w:r>
      <w:r>
        <w:rPr>
          <w:lang w:eastAsia="zh-CN"/>
        </w:rPr>
        <w:t xml:space="preserve">e primary authentication. </w:t>
      </w:r>
    </w:p>
    <w:p w14:paraId="17A9111E" w14:textId="77777777" w:rsidR="00195B72" w:rsidRDefault="00195B72" w:rsidP="00195B72">
      <w:pPr>
        <w:ind w:left="195"/>
        <w:rPr>
          <w:lang w:eastAsia="zh-CN"/>
        </w:rPr>
      </w:pPr>
      <w:r>
        <w:rPr>
          <w:lang w:eastAsia="zh-CN"/>
        </w:rPr>
        <w:t xml:space="preserve">4-5. After authentication, the UDM assigns a </w:t>
      </w:r>
      <w:r>
        <w:rPr>
          <w:rFonts w:hint="eastAsia"/>
          <w:lang w:eastAsia="zh-CN"/>
        </w:rPr>
        <w:t>new</w:t>
      </w:r>
      <w:r>
        <w:rPr>
          <w:lang w:eastAsia="zh-CN"/>
        </w:rPr>
        <w:t xml:space="preserve"> pseudonym RAND' for the SUPI and sends it to the UE. </w:t>
      </w:r>
    </w:p>
    <w:p w14:paraId="4C027C39" w14:textId="77777777" w:rsidR="00195B72" w:rsidRDefault="00195B72" w:rsidP="00195B72">
      <w:pPr>
        <w:ind w:left="195"/>
        <w:rPr>
          <w:lang w:eastAsia="zh-CN"/>
        </w:rPr>
      </w:pPr>
      <w:r>
        <w:rPr>
          <w:lang w:eastAsia="zh-CN"/>
        </w:rPr>
        <w:t>6. The UE uses the newly assigned pseudonym RAND' in the subsequent procedure.</w:t>
      </w:r>
    </w:p>
    <w:p w14:paraId="166465C2" w14:textId="77777777" w:rsidR="00195B72" w:rsidRDefault="00195B72" w:rsidP="00195B72">
      <w:pPr>
        <w:ind w:left="195"/>
        <w:rPr>
          <w:lang w:eastAsia="zh-CN"/>
        </w:rPr>
      </w:pPr>
    </w:p>
    <w:p w14:paraId="24A08F28" w14:textId="77777777" w:rsidR="00195B72" w:rsidRDefault="00195B72" w:rsidP="00195B72">
      <w:pPr>
        <w:pStyle w:val="EditorsNote"/>
      </w:pPr>
      <w:r w:rsidRPr="00962388">
        <w:t xml:space="preserve">Editor’s Note: </w:t>
      </w:r>
      <w:r>
        <w:t>it is ffs that RAND without binding to any UE specific key or encryption or MAC value will result in the attacker is just sending and RAND number blocking the genuine UE.</w:t>
      </w:r>
    </w:p>
    <w:p w14:paraId="3EA0B68A" w14:textId="77777777" w:rsidR="00195B72" w:rsidRDefault="00195B72" w:rsidP="00195B72">
      <w:pPr>
        <w:pStyle w:val="EditorsNote"/>
      </w:pPr>
      <w:r w:rsidRPr="00962388">
        <w:t xml:space="preserve">Editor’s Note: </w:t>
      </w:r>
      <w:r>
        <w:t>it is ffs that just the RAND can’t be used for routing of the information</w:t>
      </w:r>
      <w:r w:rsidRPr="00851982">
        <w:t>.</w:t>
      </w:r>
    </w:p>
    <w:p w14:paraId="3687B123" w14:textId="77777777" w:rsidR="00195B72" w:rsidRDefault="00195B72" w:rsidP="00195B72">
      <w:pPr>
        <w:pStyle w:val="EditorsNote"/>
      </w:pPr>
      <w:r w:rsidRPr="00962388">
        <w:t xml:space="preserve">Editor’s Note: </w:t>
      </w:r>
      <w:r>
        <w:t>How does pre-configured pseudonym prevent traceability is FFS</w:t>
      </w:r>
      <w:r w:rsidRPr="00851982">
        <w:t>.</w:t>
      </w:r>
    </w:p>
    <w:p w14:paraId="0EA35FDD" w14:textId="77777777" w:rsidR="00195B72" w:rsidRDefault="00195B72" w:rsidP="00195B72">
      <w:pPr>
        <w:ind w:left="195"/>
        <w:rPr>
          <w:lang w:eastAsia="zh-CN"/>
        </w:rPr>
      </w:pPr>
    </w:p>
    <w:p w14:paraId="2CA15417" w14:textId="6D00F684" w:rsidR="00195B72" w:rsidRPr="001200BE" w:rsidRDefault="00195B72" w:rsidP="00195B72">
      <w:pPr>
        <w:pStyle w:val="Heading5"/>
      </w:pPr>
      <w:bookmarkStart w:id="1222" w:name="_Toc211892449"/>
      <w:bookmarkStart w:id="1223" w:name="_Toc211951743"/>
      <w:bookmarkStart w:id="1224" w:name="_Toc214953566"/>
      <w:r w:rsidRPr="00B10B51">
        <w:t>7.</w:t>
      </w:r>
      <w:r>
        <w:t>2</w:t>
      </w:r>
      <w:r w:rsidRPr="00B10B51">
        <w:t>.</w:t>
      </w:r>
      <w:r>
        <w:t>1.</w:t>
      </w:r>
      <w:r w:rsidR="00E74855">
        <w:t>4</w:t>
      </w:r>
      <w:r w:rsidRPr="00B10B51">
        <w:t>.3</w:t>
      </w:r>
      <w:r w:rsidRPr="00B10B51">
        <w:tab/>
        <w:t>Evaluation</w:t>
      </w:r>
      <w:bookmarkEnd w:id="1222"/>
      <w:bookmarkEnd w:id="1223"/>
      <w:bookmarkEnd w:id="1224"/>
    </w:p>
    <w:p w14:paraId="4423AFAD" w14:textId="77777777" w:rsidR="00195B72" w:rsidRPr="005556C5" w:rsidRDefault="00195B72" w:rsidP="00195B72">
      <w:pPr>
        <w:rPr>
          <w:lang w:eastAsia="zh-CN"/>
        </w:rPr>
      </w:pPr>
      <w:r>
        <w:rPr>
          <w:rFonts w:hint="eastAsia"/>
          <w:lang w:eastAsia="zh-CN"/>
        </w:rPr>
        <w:t>T</w:t>
      </w:r>
      <w:r>
        <w:rPr>
          <w:lang w:eastAsia="zh-CN"/>
        </w:rPr>
        <w:t>BD</w:t>
      </w:r>
    </w:p>
    <w:p w14:paraId="413B57EF" w14:textId="417888D4" w:rsidR="00CA271B" w:rsidRPr="00E65E4D" w:rsidRDefault="00CA271B" w:rsidP="00CA271B">
      <w:pPr>
        <w:pStyle w:val="Heading4"/>
        <w:rPr>
          <w:rFonts w:eastAsia="Malgun Gothic"/>
          <w:lang w:eastAsia="ko-KR"/>
        </w:rPr>
      </w:pPr>
      <w:bookmarkStart w:id="1225" w:name="_Toc206426559"/>
      <w:bookmarkStart w:id="1226" w:name="_Toc211892450"/>
      <w:bookmarkStart w:id="1227" w:name="_Toc211951744"/>
      <w:bookmarkStart w:id="1228" w:name="_Toc214953567"/>
      <w:r>
        <w:t>7.2.</w:t>
      </w:r>
      <w:r w:rsidR="007F3818">
        <w:t>1.5</w:t>
      </w:r>
      <w:r>
        <w:tab/>
      </w:r>
      <w:r w:rsidRPr="00962388">
        <w:t>Solution #</w:t>
      </w:r>
      <w:r w:rsidR="00FE4F24">
        <w:t>5 to SUCI calculation</w:t>
      </w:r>
      <w:r w:rsidR="00FE4F24" w:rsidRPr="00962388">
        <w:t xml:space="preserve">: </w:t>
      </w:r>
      <w:r w:rsidRPr="00955E51">
        <w:t>Enhancement on SUCI calculations using quantum key</w:t>
      </w:r>
      <w:bookmarkEnd w:id="1225"/>
      <w:bookmarkEnd w:id="1226"/>
      <w:bookmarkEnd w:id="1227"/>
      <w:bookmarkEnd w:id="1228"/>
    </w:p>
    <w:p w14:paraId="1CA94418" w14:textId="20D17364" w:rsidR="00CA271B" w:rsidRDefault="00CA271B" w:rsidP="00CA271B">
      <w:pPr>
        <w:pStyle w:val="Heading5"/>
        <w:rPr>
          <w:rFonts w:eastAsia="Malgun Gothic"/>
          <w:lang w:eastAsia="ko-KR"/>
        </w:rPr>
      </w:pPr>
      <w:bookmarkStart w:id="1229" w:name="_Toc206426560"/>
      <w:bookmarkStart w:id="1230" w:name="_Toc211892451"/>
      <w:bookmarkStart w:id="1231" w:name="_Toc211951745"/>
      <w:bookmarkStart w:id="1232" w:name="_Toc214953568"/>
      <w:r>
        <w:t>7</w:t>
      </w:r>
      <w:r w:rsidRPr="00ED38BA">
        <w:t>.</w:t>
      </w:r>
      <w:r>
        <w:t>2.</w:t>
      </w:r>
      <w:r w:rsidR="00FE4F24">
        <w:t>1.5</w:t>
      </w:r>
      <w:r w:rsidRPr="00ED38BA">
        <w:t>.</w:t>
      </w:r>
      <w:r>
        <w:t>1</w:t>
      </w:r>
      <w:r w:rsidRPr="00ED38BA">
        <w:tab/>
      </w:r>
      <w:r w:rsidRPr="003C399A">
        <w:t>Introduction</w:t>
      </w:r>
      <w:bookmarkEnd w:id="1229"/>
      <w:bookmarkEnd w:id="1230"/>
      <w:bookmarkEnd w:id="1231"/>
      <w:bookmarkEnd w:id="1232"/>
    </w:p>
    <w:p w14:paraId="24A5FF26" w14:textId="77777777" w:rsidR="00CA271B" w:rsidRPr="0086208F" w:rsidRDefault="00CA271B" w:rsidP="00CA271B">
      <w:pPr>
        <w:rPr>
          <w:rFonts w:eastAsia="Malgun Gothic"/>
          <w:lang w:eastAsia="ko-KR"/>
        </w:rPr>
      </w:pPr>
      <w:r>
        <w:rPr>
          <w:rFonts w:eastAsia="Malgun Gothic" w:hint="eastAsia"/>
          <w:lang w:eastAsia="ko-KR"/>
        </w:rPr>
        <w:t xml:space="preserve">This solution provides enhancement for SUCI calculations to resolve </w:t>
      </w:r>
      <w:r>
        <w:t>post-quantum threats to existing ECIES scheme</w:t>
      </w:r>
      <w:r>
        <w:rPr>
          <w:rFonts w:eastAsia="Malgun Gothic" w:hint="eastAsia"/>
          <w:lang w:eastAsia="ko-KR"/>
        </w:rPr>
        <w:t>.</w:t>
      </w:r>
    </w:p>
    <w:p w14:paraId="0F3A11A6" w14:textId="1D9841A4" w:rsidR="00CA271B" w:rsidRDefault="00CA271B" w:rsidP="00CA271B">
      <w:pPr>
        <w:pStyle w:val="Heading5"/>
        <w:rPr>
          <w:rFonts w:eastAsia="Malgun Gothic"/>
          <w:lang w:eastAsia="ko-KR"/>
        </w:rPr>
      </w:pPr>
      <w:bookmarkStart w:id="1233" w:name="_Toc206426561"/>
      <w:bookmarkStart w:id="1234" w:name="_Toc211892452"/>
      <w:bookmarkStart w:id="1235" w:name="_Toc211951746"/>
      <w:bookmarkStart w:id="1236" w:name="_Toc214953569"/>
      <w:r>
        <w:t>7</w:t>
      </w:r>
      <w:r w:rsidRPr="003C399A">
        <w:t>.</w:t>
      </w:r>
      <w:r>
        <w:t>2.</w:t>
      </w:r>
      <w:r w:rsidR="00FE4F24">
        <w:t>1.5</w:t>
      </w:r>
      <w:r>
        <w:t>.2</w:t>
      </w:r>
      <w:r w:rsidRPr="003C399A">
        <w:tab/>
        <w:t>Solution details</w:t>
      </w:r>
      <w:bookmarkEnd w:id="1233"/>
      <w:bookmarkEnd w:id="1234"/>
      <w:bookmarkEnd w:id="1235"/>
      <w:bookmarkEnd w:id="1236"/>
    </w:p>
    <w:p w14:paraId="41C3D3AA" w14:textId="77777777" w:rsidR="00CA271B" w:rsidRDefault="00CA271B" w:rsidP="00CA271B">
      <w:pPr>
        <w:rPr>
          <w:rFonts w:eastAsia="Malgun Gothic"/>
          <w:lang w:eastAsia="ko-KR"/>
        </w:rPr>
      </w:pPr>
      <w:r>
        <w:rPr>
          <w:rFonts w:eastAsia="Malgun Gothic" w:hint="eastAsia"/>
          <w:lang w:eastAsia="ko-KR"/>
        </w:rPr>
        <w:t xml:space="preserve">This solution describes SUCI calculations using Quantum Channel. </w:t>
      </w:r>
      <w:r>
        <w:rPr>
          <w:rFonts w:eastAsia="Malgun Gothic"/>
          <w:lang w:eastAsia="ko-KR"/>
        </w:rPr>
        <w:t>T</w:t>
      </w:r>
      <w:r>
        <w:rPr>
          <w:rFonts w:eastAsia="Malgun Gothic" w:hint="eastAsia"/>
          <w:lang w:eastAsia="ko-KR"/>
        </w:rPr>
        <w:t xml:space="preserve">he UE can provision </w:t>
      </w:r>
      <w:proofErr w:type="gramStart"/>
      <w:r>
        <w:rPr>
          <w:rFonts w:eastAsia="Malgun Gothic" w:hint="eastAsia"/>
          <w:lang w:eastAsia="ko-KR"/>
        </w:rPr>
        <w:t>Public</w:t>
      </w:r>
      <w:proofErr w:type="gramEnd"/>
      <w:r>
        <w:rPr>
          <w:rFonts w:eastAsia="Malgun Gothic" w:hint="eastAsia"/>
          <w:lang w:eastAsia="ko-KR"/>
        </w:rPr>
        <w:t xml:space="preserve"> key of HN and Quantum Public Key. Based on ECIES scheme, the ephemeral public key, cipher text, and MAC tag can be generated as an output. Additionally, using the Quantum Public Key, the cipher text can be encapsulated. </w:t>
      </w:r>
      <w:r>
        <w:rPr>
          <w:rFonts w:eastAsia="Malgun Gothic"/>
          <w:lang w:eastAsia="ko-KR"/>
        </w:rPr>
        <w:t>T</w:t>
      </w:r>
      <w:r>
        <w:rPr>
          <w:rFonts w:eastAsia="Malgun Gothic" w:hint="eastAsia"/>
          <w:lang w:eastAsia="ko-KR"/>
        </w:rPr>
        <w:t>he encapsulated cipher text is delivered to the Home Network via Quantum Channel. The Home Network decapsulates it with Quantum private key, then deciphers ciphered text and verifies MAC.</w:t>
      </w:r>
    </w:p>
    <w:p w14:paraId="109BE9BE" w14:textId="3596569E" w:rsidR="00CA271B" w:rsidRDefault="00CA271B" w:rsidP="00CA271B">
      <w:pPr>
        <w:pStyle w:val="Heading5"/>
        <w:rPr>
          <w:rFonts w:eastAsia="Malgun Gothic"/>
          <w:lang w:eastAsia="ko-KR"/>
        </w:rPr>
      </w:pPr>
      <w:bookmarkStart w:id="1237" w:name="_Toc211892453"/>
      <w:bookmarkStart w:id="1238" w:name="_Toc211951747"/>
      <w:bookmarkStart w:id="1239" w:name="_Toc214953570"/>
      <w:r>
        <w:t>7</w:t>
      </w:r>
      <w:r w:rsidRPr="003C399A">
        <w:t>.</w:t>
      </w:r>
      <w:r>
        <w:t>2.</w:t>
      </w:r>
      <w:r w:rsidR="00FE4F24">
        <w:t>1.5</w:t>
      </w:r>
      <w:r>
        <w:t>.2</w:t>
      </w:r>
      <w:r>
        <w:rPr>
          <w:rFonts w:eastAsia="Malgun Gothic" w:hint="eastAsia"/>
          <w:lang w:eastAsia="ko-KR"/>
        </w:rPr>
        <w:t>.1</w:t>
      </w:r>
      <w:r w:rsidRPr="003C399A">
        <w:tab/>
      </w:r>
      <w:r>
        <w:rPr>
          <w:rFonts w:eastAsia="Malgun Gothic" w:hint="eastAsia"/>
          <w:lang w:eastAsia="ko-KR"/>
        </w:rPr>
        <w:t>Processing on UE side</w:t>
      </w:r>
      <w:bookmarkEnd w:id="1237"/>
      <w:bookmarkEnd w:id="1238"/>
      <w:bookmarkEnd w:id="1239"/>
    </w:p>
    <w:p w14:paraId="4862CE5A" w14:textId="77777777" w:rsidR="00CA271B" w:rsidRPr="00F25931" w:rsidRDefault="00CA271B" w:rsidP="00CA271B">
      <w:pPr>
        <w:rPr>
          <w:rFonts w:eastAsia="Malgun Gothic"/>
          <w:lang w:eastAsia="ko-KR"/>
        </w:rPr>
      </w:pPr>
      <w:r>
        <w:rPr>
          <w:rFonts w:eastAsia="Malgun Gothic" w:hint="eastAsia"/>
          <w:lang w:eastAsia="ko-KR"/>
        </w:rPr>
        <w:t xml:space="preserve">The steps shown </w:t>
      </w:r>
      <w:r w:rsidRPr="007B0C8B">
        <w:t xml:space="preserve">Figure </w:t>
      </w:r>
      <w:r w:rsidRPr="00867AB9">
        <w:rPr>
          <w:rFonts w:eastAsia="Malgun Gothic" w:hint="eastAsia"/>
          <w:lang w:eastAsia="ko-KR"/>
        </w:rPr>
        <w:t>7.2.X.Y.2.</w:t>
      </w:r>
      <w:r>
        <w:rPr>
          <w:rFonts w:eastAsia="Malgun Gothic" w:hint="eastAsia"/>
          <w:lang w:eastAsia="ko-KR"/>
        </w:rPr>
        <w:t>1 are described as below:</w:t>
      </w:r>
    </w:p>
    <w:p w14:paraId="1193329B" w14:textId="77777777" w:rsidR="00CA271B" w:rsidRDefault="00CA271B" w:rsidP="00CA271B">
      <w:pPr>
        <w:numPr>
          <w:ilvl w:val="0"/>
          <w:numId w:val="20"/>
        </w:numPr>
        <w:rPr>
          <w:rFonts w:eastAsia="Malgun Gothic"/>
          <w:lang w:eastAsia="ko-KR"/>
        </w:rPr>
      </w:pPr>
      <w:r>
        <w:rPr>
          <w:rFonts w:eastAsia="Malgun Gothic" w:hint="eastAsia"/>
          <w:lang w:eastAsia="ko-KR"/>
        </w:rPr>
        <w:t xml:space="preserve">As a </w:t>
      </w:r>
      <w:r w:rsidRPr="00B27F18">
        <w:rPr>
          <w:rFonts w:eastAsia="Malgun Gothic"/>
          <w:lang w:eastAsia="ko-KR"/>
        </w:rPr>
        <w:t>prerequisite</w:t>
      </w:r>
      <w:r>
        <w:rPr>
          <w:rFonts w:eastAsia="Malgun Gothic" w:hint="eastAsia"/>
          <w:lang w:eastAsia="ko-KR"/>
        </w:rPr>
        <w:t xml:space="preserve">, the UE provisions both </w:t>
      </w:r>
      <w:proofErr w:type="gramStart"/>
      <w:r>
        <w:rPr>
          <w:rFonts w:eastAsia="Malgun Gothic" w:hint="eastAsia"/>
          <w:lang w:eastAsia="ko-KR"/>
        </w:rPr>
        <w:t>Public</w:t>
      </w:r>
      <w:proofErr w:type="gramEnd"/>
      <w:r>
        <w:rPr>
          <w:rFonts w:eastAsia="Malgun Gothic" w:hint="eastAsia"/>
          <w:lang w:eastAsia="ko-KR"/>
        </w:rPr>
        <w:t xml:space="preserve"> key of HN and Quantum Public key.</w:t>
      </w:r>
    </w:p>
    <w:p w14:paraId="57092AF7" w14:textId="77777777" w:rsidR="00CA271B" w:rsidRDefault="00CA271B" w:rsidP="00CA271B">
      <w:pPr>
        <w:numPr>
          <w:ilvl w:val="0"/>
          <w:numId w:val="20"/>
        </w:numPr>
        <w:rPr>
          <w:rFonts w:eastAsia="Malgun Gothic"/>
          <w:lang w:eastAsia="ko-KR"/>
        </w:rPr>
      </w:pPr>
      <w:r>
        <w:rPr>
          <w:rFonts w:eastAsia="Malgun Gothic" w:hint="eastAsia"/>
          <w:lang w:eastAsia="ko-KR"/>
        </w:rPr>
        <w:t>The UE generates Ephemeral key pair consisting of Ephemeral Public Key and Ephemeral Private Key.</w:t>
      </w:r>
    </w:p>
    <w:p w14:paraId="15C22A96" w14:textId="77777777" w:rsidR="00CA271B" w:rsidRDefault="00CA271B" w:rsidP="00CA271B">
      <w:pPr>
        <w:numPr>
          <w:ilvl w:val="0"/>
          <w:numId w:val="20"/>
        </w:numPr>
        <w:rPr>
          <w:rFonts w:eastAsia="Malgun Gothic"/>
          <w:lang w:eastAsia="ko-KR"/>
        </w:rPr>
      </w:pPr>
      <w:r>
        <w:rPr>
          <w:rFonts w:eastAsia="Malgun Gothic" w:hint="eastAsia"/>
          <w:lang w:eastAsia="ko-KR"/>
        </w:rPr>
        <w:t>Based on the generated Ephemeral Private Key and the Public key of Home Network, the UE generates Ephemeral Shared Key.</w:t>
      </w:r>
    </w:p>
    <w:p w14:paraId="54E882B3" w14:textId="77777777" w:rsidR="00CA271B" w:rsidRDefault="00CA271B" w:rsidP="00CA271B">
      <w:pPr>
        <w:numPr>
          <w:ilvl w:val="0"/>
          <w:numId w:val="20"/>
        </w:numPr>
        <w:rPr>
          <w:rFonts w:eastAsia="Malgun Gothic"/>
          <w:lang w:eastAsia="ko-KR"/>
        </w:rPr>
      </w:pPr>
      <w:r>
        <w:rPr>
          <w:rFonts w:eastAsia="Malgun Gothic" w:hint="eastAsia"/>
          <w:lang w:eastAsia="ko-KR"/>
        </w:rPr>
        <w:t>Using ECIES scheme, Ephemeral Encryption Key, ICB and Ephemeral MAC Key are generated.</w:t>
      </w:r>
    </w:p>
    <w:p w14:paraId="76EAEE6E" w14:textId="77777777" w:rsidR="00CA271B" w:rsidRDefault="00CA271B" w:rsidP="00CA271B">
      <w:pPr>
        <w:numPr>
          <w:ilvl w:val="0"/>
          <w:numId w:val="20"/>
        </w:numPr>
        <w:rPr>
          <w:rFonts w:eastAsia="Malgun Gothic"/>
          <w:lang w:eastAsia="ko-KR"/>
        </w:rPr>
      </w:pPr>
      <w:r>
        <w:rPr>
          <w:rFonts w:eastAsia="Malgun Gothic" w:hint="eastAsia"/>
          <w:lang w:eastAsia="ko-KR"/>
        </w:rPr>
        <w:t>Plaintext is ciphered using the Ephemeral Encryption Key.</w:t>
      </w:r>
    </w:p>
    <w:p w14:paraId="2DC9F743" w14:textId="77777777" w:rsidR="00CA271B" w:rsidRDefault="00CA271B" w:rsidP="00CA271B">
      <w:pPr>
        <w:numPr>
          <w:ilvl w:val="0"/>
          <w:numId w:val="20"/>
        </w:numPr>
        <w:rPr>
          <w:rFonts w:eastAsia="Malgun Gothic"/>
          <w:lang w:eastAsia="ko-KR"/>
        </w:rPr>
      </w:pPr>
      <w:r>
        <w:rPr>
          <w:rFonts w:eastAsia="Malgun Gothic" w:hint="eastAsia"/>
          <w:lang w:eastAsia="ko-KR"/>
        </w:rPr>
        <w:t>The ciphered text and the Ephemeral MAC key are used to create MAC-tag value.</w:t>
      </w:r>
    </w:p>
    <w:p w14:paraId="381F7E36" w14:textId="77777777" w:rsidR="00CA271B" w:rsidRDefault="00CA271B" w:rsidP="00CA271B">
      <w:pPr>
        <w:numPr>
          <w:ilvl w:val="0"/>
          <w:numId w:val="20"/>
        </w:numPr>
        <w:rPr>
          <w:rFonts w:eastAsia="Malgun Gothic"/>
          <w:lang w:eastAsia="ko-KR"/>
        </w:rPr>
      </w:pPr>
      <w:r>
        <w:rPr>
          <w:rFonts w:eastAsia="Malgun Gothic"/>
          <w:lang w:eastAsia="ko-KR"/>
        </w:rPr>
        <w:t>T</w:t>
      </w:r>
      <w:r>
        <w:rPr>
          <w:rFonts w:eastAsia="Malgun Gothic" w:hint="eastAsia"/>
          <w:lang w:eastAsia="ko-KR"/>
        </w:rPr>
        <w:t xml:space="preserve">he </w:t>
      </w:r>
      <w:r>
        <w:rPr>
          <w:rFonts w:eastAsia="Malgun Gothic"/>
          <w:lang w:eastAsia="ko-KR"/>
        </w:rPr>
        <w:t>ciphered</w:t>
      </w:r>
      <w:r>
        <w:rPr>
          <w:rFonts w:eastAsia="Malgun Gothic" w:hint="eastAsia"/>
          <w:lang w:eastAsia="ko-KR"/>
        </w:rPr>
        <w:t xml:space="preserve"> text value is encapsuled using Quantum Public Key.</w:t>
      </w:r>
    </w:p>
    <w:p w14:paraId="2B39B24A" w14:textId="2423254A" w:rsidR="00CA271B" w:rsidRDefault="00CA271B" w:rsidP="00CA271B">
      <w:pPr>
        <w:rPr>
          <w:rFonts w:eastAsia="Malgun Gothic"/>
          <w:lang w:eastAsia="ko-KR"/>
        </w:rPr>
      </w:pPr>
      <w:r>
        <w:object w:dxaOrig="13606" w:dyaOrig="8176" w14:anchorId="703FE90B">
          <v:shape id="_x0000_i1029" type="#_x0000_t75" style="width:482.1pt;height:4in" o:ole="">
            <v:imagedata r:id="rId69" o:title=""/>
          </v:shape>
          <o:OLEObject Type="Embed" ProgID="Visio.Drawing.15" ShapeID="_x0000_i1029" DrawAspect="Content" ObjectID="_1825650972" r:id="rId70"/>
        </w:object>
      </w:r>
    </w:p>
    <w:p w14:paraId="5F797E19" w14:textId="66E561DD" w:rsidR="00CA271B" w:rsidRDefault="00CA271B" w:rsidP="00CA271B">
      <w:pPr>
        <w:pStyle w:val="TF"/>
        <w:rPr>
          <w:rFonts w:eastAsia="Malgun Gothic"/>
          <w:lang w:eastAsia="ko-KR"/>
        </w:rPr>
      </w:pPr>
      <w:r w:rsidRPr="007B0C8B">
        <w:t xml:space="preserve">Figure </w:t>
      </w:r>
      <w:r>
        <w:rPr>
          <w:rFonts w:eastAsia="Malgun Gothic" w:hint="eastAsia"/>
          <w:lang w:eastAsia="ko-KR"/>
        </w:rPr>
        <w:t>7.2.</w:t>
      </w:r>
      <w:r w:rsidR="00FE4F24">
        <w:rPr>
          <w:rFonts w:eastAsia="Malgun Gothic"/>
          <w:lang w:eastAsia="ko-KR"/>
        </w:rPr>
        <w:t>1.5</w:t>
      </w:r>
      <w:r>
        <w:rPr>
          <w:rFonts w:eastAsia="Malgun Gothic" w:hint="eastAsia"/>
          <w:lang w:eastAsia="ko-KR"/>
        </w:rPr>
        <w:t>.2.1</w:t>
      </w:r>
      <w:r w:rsidRPr="007B0C8B">
        <w:t>: Encryption at UE</w:t>
      </w:r>
    </w:p>
    <w:p w14:paraId="52E76E48" w14:textId="77777777" w:rsidR="00CA271B" w:rsidRPr="00BF5346" w:rsidRDefault="00CA271B" w:rsidP="00CA271B">
      <w:pPr>
        <w:rPr>
          <w:rFonts w:eastAsia="Malgun Gothic"/>
          <w:lang w:eastAsia="ko-KR"/>
        </w:rPr>
      </w:pPr>
      <w:r w:rsidRPr="004E0747">
        <w:rPr>
          <w:rFonts w:eastAsia="Malgun Gothic"/>
          <w:lang w:eastAsia="ko-KR"/>
        </w:rPr>
        <w:t xml:space="preserve">The final output shall be the concatenation of the ECC ephemeral public key, the </w:t>
      </w:r>
      <w:r>
        <w:rPr>
          <w:rFonts w:eastAsia="Malgun Gothic" w:hint="eastAsia"/>
          <w:lang w:eastAsia="ko-KR"/>
        </w:rPr>
        <w:t xml:space="preserve">Quantum encapsulated </w:t>
      </w:r>
      <w:r w:rsidRPr="004E0747">
        <w:rPr>
          <w:rFonts w:eastAsia="Malgun Gothic"/>
          <w:lang w:eastAsia="ko-KR"/>
        </w:rPr>
        <w:t>ciphertext value, the MAC tag value, and any other parameters, if applicable</w:t>
      </w:r>
      <w:r>
        <w:rPr>
          <w:rFonts w:eastAsia="Malgun Gothic" w:hint="eastAsia"/>
          <w:lang w:eastAsia="ko-KR"/>
        </w:rPr>
        <w:t>.</w:t>
      </w:r>
    </w:p>
    <w:p w14:paraId="137E9AE6" w14:textId="7448A025" w:rsidR="00CA271B" w:rsidRPr="004E615F" w:rsidRDefault="00CA271B" w:rsidP="00CA271B">
      <w:pPr>
        <w:pStyle w:val="Heading5"/>
        <w:rPr>
          <w:rFonts w:eastAsia="Malgun Gothic"/>
          <w:lang w:eastAsia="ko-KR"/>
        </w:rPr>
      </w:pPr>
      <w:bookmarkStart w:id="1240" w:name="_Toc211892454"/>
      <w:bookmarkStart w:id="1241" w:name="_Toc211951748"/>
      <w:bookmarkStart w:id="1242" w:name="_Toc214953571"/>
      <w:r>
        <w:t>7</w:t>
      </w:r>
      <w:r w:rsidRPr="003C399A">
        <w:t>.</w:t>
      </w:r>
      <w:r>
        <w:t>2.</w:t>
      </w:r>
      <w:r w:rsidR="00FE4F24">
        <w:t>1.5</w:t>
      </w:r>
      <w:r>
        <w:t>.2</w:t>
      </w:r>
      <w:r>
        <w:rPr>
          <w:rFonts w:eastAsia="Malgun Gothic" w:hint="eastAsia"/>
          <w:lang w:eastAsia="ko-KR"/>
        </w:rPr>
        <w:t>.2</w:t>
      </w:r>
      <w:r w:rsidRPr="003C399A">
        <w:tab/>
      </w:r>
      <w:r w:rsidRPr="004E615F">
        <w:rPr>
          <w:rFonts w:eastAsia="Malgun Gothic" w:hint="eastAsia"/>
          <w:lang w:eastAsia="ko-KR"/>
        </w:rPr>
        <w:t xml:space="preserve">Processing on </w:t>
      </w:r>
      <w:r>
        <w:rPr>
          <w:rFonts w:eastAsia="Malgun Gothic" w:hint="eastAsia"/>
          <w:lang w:eastAsia="ko-KR"/>
        </w:rPr>
        <w:t>home network</w:t>
      </w:r>
      <w:r w:rsidRPr="004E615F">
        <w:rPr>
          <w:rFonts w:eastAsia="Malgun Gothic" w:hint="eastAsia"/>
          <w:lang w:eastAsia="ko-KR"/>
        </w:rPr>
        <w:t xml:space="preserve"> side</w:t>
      </w:r>
      <w:bookmarkEnd w:id="1240"/>
      <w:bookmarkEnd w:id="1241"/>
      <w:bookmarkEnd w:id="1242"/>
    </w:p>
    <w:p w14:paraId="7B091BC1" w14:textId="3F94001D" w:rsidR="00CA271B" w:rsidRDefault="00CA271B" w:rsidP="00CA271B">
      <w:pPr>
        <w:rPr>
          <w:rFonts w:eastAsia="Malgun Gothic"/>
          <w:lang w:eastAsia="ko-KR"/>
        </w:rPr>
      </w:pPr>
      <w:r>
        <w:rPr>
          <w:rFonts w:eastAsia="Malgun Gothic" w:hint="eastAsia"/>
          <w:lang w:eastAsia="ko-KR"/>
        </w:rPr>
        <w:t xml:space="preserve">The steps shown </w:t>
      </w:r>
      <w:r w:rsidRPr="007B0C8B">
        <w:t xml:space="preserve">Figure </w:t>
      </w:r>
      <w:r w:rsidRPr="00867AB9">
        <w:rPr>
          <w:rFonts w:eastAsia="Malgun Gothic" w:hint="eastAsia"/>
          <w:lang w:eastAsia="ko-KR"/>
        </w:rPr>
        <w:t>7.2.</w:t>
      </w:r>
      <w:r w:rsidR="00FE4F24">
        <w:rPr>
          <w:rFonts w:eastAsia="Malgun Gothic"/>
          <w:lang w:eastAsia="ko-KR"/>
        </w:rPr>
        <w:t>1.5</w:t>
      </w:r>
      <w:r w:rsidRPr="00867AB9">
        <w:rPr>
          <w:rFonts w:eastAsia="Malgun Gothic" w:hint="eastAsia"/>
          <w:lang w:eastAsia="ko-KR"/>
        </w:rPr>
        <w:t>.2.</w:t>
      </w:r>
      <w:r>
        <w:rPr>
          <w:rFonts w:eastAsia="Malgun Gothic" w:hint="eastAsia"/>
          <w:lang w:eastAsia="ko-KR"/>
        </w:rPr>
        <w:t>2 are described as below:</w:t>
      </w:r>
    </w:p>
    <w:p w14:paraId="277AAFC7" w14:textId="77777777" w:rsidR="00CA271B" w:rsidRDefault="00CA271B" w:rsidP="00CA271B">
      <w:pPr>
        <w:numPr>
          <w:ilvl w:val="0"/>
          <w:numId w:val="21"/>
        </w:numPr>
        <w:rPr>
          <w:rFonts w:eastAsia="Malgun Gothic"/>
          <w:lang w:eastAsia="ko-KR"/>
        </w:rPr>
      </w:pPr>
      <w:r>
        <w:rPr>
          <w:rFonts w:eastAsia="Malgun Gothic" w:hint="eastAsia"/>
          <w:lang w:eastAsia="ko-KR"/>
        </w:rPr>
        <w:t xml:space="preserve">By decapsulating the encapsulated </w:t>
      </w:r>
      <w:r>
        <w:rPr>
          <w:rFonts w:eastAsia="Malgun Gothic"/>
          <w:lang w:eastAsia="ko-KR"/>
        </w:rPr>
        <w:t>cipher</w:t>
      </w:r>
      <w:r>
        <w:rPr>
          <w:rFonts w:eastAsia="Malgun Gothic" w:hint="eastAsia"/>
          <w:lang w:eastAsia="ko-KR"/>
        </w:rPr>
        <w:t>-text using Quantum Private Key, the Home Network generates the cipher-text.</w:t>
      </w:r>
    </w:p>
    <w:p w14:paraId="28B63817" w14:textId="77777777" w:rsidR="00CA271B" w:rsidRDefault="00CA271B" w:rsidP="00CA271B">
      <w:pPr>
        <w:numPr>
          <w:ilvl w:val="0"/>
          <w:numId w:val="21"/>
        </w:numPr>
        <w:rPr>
          <w:rFonts w:eastAsia="Malgun Gothic"/>
          <w:lang w:eastAsia="ko-KR"/>
        </w:rPr>
      </w:pPr>
      <w:r>
        <w:rPr>
          <w:rFonts w:eastAsia="Malgun Gothic" w:hint="eastAsia"/>
          <w:lang w:eastAsia="ko-KR"/>
        </w:rPr>
        <w:t>Based on the received Ephemeral Public Key, the Home Network generates Ephemeral Shared Key.</w:t>
      </w:r>
    </w:p>
    <w:p w14:paraId="7192992D" w14:textId="77777777" w:rsidR="00CA271B" w:rsidRDefault="00CA271B" w:rsidP="00CA271B">
      <w:pPr>
        <w:numPr>
          <w:ilvl w:val="0"/>
          <w:numId w:val="21"/>
        </w:numPr>
        <w:rPr>
          <w:rFonts w:eastAsia="Malgun Gothic"/>
          <w:lang w:eastAsia="ko-KR"/>
        </w:rPr>
      </w:pPr>
      <w:r>
        <w:rPr>
          <w:rFonts w:eastAsia="Malgun Gothic" w:hint="eastAsia"/>
          <w:lang w:eastAsia="ko-KR"/>
        </w:rPr>
        <w:t>Using ECIES scheme, Ephemeral Decryption Key, ICB and Ephemeral MAC Key are generated.</w:t>
      </w:r>
    </w:p>
    <w:p w14:paraId="200B56D9" w14:textId="77777777" w:rsidR="00CA271B" w:rsidRDefault="00CA271B" w:rsidP="00CA271B">
      <w:pPr>
        <w:numPr>
          <w:ilvl w:val="0"/>
          <w:numId w:val="21"/>
        </w:numPr>
        <w:rPr>
          <w:rFonts w:eastAsia="Malgun Gothic"/>
          <w:lang w:eastAsia="ko-KR"/>
        </w:rPr>
      </w:pPr>
      <w:r>
        <w:rPr>
          <w:rFonts w:eastAsia="Malgun Gothic" w:hint="eastAsia"/>
          <w:lang w:eastAsia="ko-KR"/>
        </w:rPr>
        <w:t>The ciphered text is deciphered using the Ephemeral Decryption Key.</w:t>
      </w:r>
    </w:p>
    <w:p w14:paraId="6E0F9447" w14:textId="77777777" w:rsidR="00CA271B" w:rsidRPr="00673347" w:rsidRDefault="00CA271B" w:rsidP="00CA271B">
      <w:pPr>
        <w:numPr>
          <w:ilvl w:val="0"/>
          <w:numId w:val="21"/>
        </w:numPr>
        <w:rPr>
          <w:rFonts w:eastAsia="Malgun Gothic"/>
          <w:lang w:eastAsia="ko-KR"/>
        </w:rPr>
      </w:pPr>
      <w:r>
        <w:rPr>
          <w:rFonts w:eastAsia="Malgun Gothic" w:hint="eastAsia"/>
          <w:lang w:eastAsia="ko-KR"/>
        </w:rPr>
        <w:t xml:space="preserve">The Home Network verifies </w:t>
      </w:r>
      <w:r>
        <w:rPr>
          <w:rFonts w:eastAsia="Malgun Gothic"/>
          <w:lang w:eastAsia="ko-KR"/>
        </w:rPr>
        <w:t>received</w:t>
      </w:r>
      <w:r>
        <w:rPr>
          <w:rFonts w:eastAsia="Malgun Gothic" w:hint="eastAsia"/>
          <w:lang w:eastAsia="ko-KR"/>
        </w:rPr>
        <w:t xml:space="preserve"> MAC.</w:t>
      </w:r>
    </w:p>
    <w:p w14:paraId="66B852A4" w14:textId="77777777" w:rsidR="00CA271B" w:rsidRDefault="00CA271B" w:rsidP="00CA271B">
      <w:pPr>
        <w:rPr>
          <w:rFonts w:eastAsia="Malgun Gothic"/>
          <w:lang w:eastAsia="ko-KR"/>
        </w:rPr>
      </w:pPr>
    </w:p>
    <w:p w14:paraId="48473851" w14:textId="45B73166" w:rsidR="00CA271B" w:rsidRDefault="00CA271B" w:rsidP="00CA271B">
      <w:pPr>
        <w:rPr>
          <w:rFonts w:eastAsia="Malgun Gothic"/>
          <w:lang w:eastAsia="ko-KR"/>
        </w:rPr>
      </w:pPr>
      <w:r>
        <w:object w:dxaOrig="12631" w:dyaOrig="8086" w14:anchorId="5EDC371E">
          <v:shape id="_x0000_i1030" type="#_x0000_t75" style="width:482.7pt;height:309.9pt" o:ole="">
            <v:imagedata r:id="rId71" o:title=""/>
          </v:shape>
          <o:OLEObject Type="Embed" ProgID="Visio.Drawing.15" ShapeID="_x0000_i1030" DrawAspect="Content" ObjectID="_1825650973" r:id="rId72"/>
        </w:object>
      </w:r>
    </w:p>
    <w:p w14:paraId="6F4853FD" w14:textId="6A76F08C" w:rsidR="00CA271B" w:rsidRDefault="00CA271B" w:rsidP="00CA271B">
      <w:pPr>
        <w:pStyle w:val="TF"/>
        <w:rPr>
          <w:rFonts w:eastAsia="Malgun Gothic"/>
          <w:lang w:eastAsia="ko-KR"/>
        </w:rPr>
      </w:pPr>
      <w:r w:rsidRPr="007B0C8B">
        <w:t xml:space="preserve">Figure </w:t>
      </w:r>
      <w:r w:rsidRPr="00F031FF">
        <w:rPr>
          <w:rFonts w:eastAsia="Malgun Gothic" w:hint="eastAsia"/>
          <w:lang w:eastAsia="ko-KR"/>
        </w:rPr>
        <w:t>7.2.</w:t>
      </w:r>
      <w:r w:rsidR="00FE4F24">
        <w:rPr>
          <w:rFonts w:eastAsia="Malgun Gothic"/>
          <w:lang w:eastAsia="ko-KR"/>
        </w:rPr>
        <w:t>1.5</w:t>
      </w:r>
      <w:r w:rsidRPr="00F031FF">
        <w:rPr>
          <w:rFonts w:eastAsia="Malgun Gothic" w:hint="eastAsia"/>
          <w:lang w:eastAsia="ko-KR"/>
        </w:rPr>
        <w:t>.2.</w:t>
      </w:r>
      <w:r>
        <w:rPr>
          <w:rFonts w:eastAsia="Malgun Gothic" w:hint="eastAsia"/>
          <w:lang w:eastAsia="ko-KR"/>
        </w:rPr>
        <w:t>2</w:t>
      </w:r>
      <w:r w:rsidRPr="007B0C8B">
        <w:t xml:space="preserve">: </w:t>
      </w:r>
      <w:r>
        <w:rPr>
          <w:rFonts w:eastAsia="Malgun Gothic" w:hint="eastAsia"/>
          <w:lang w:eastAsia="ko-KR"/>
        </w:rPr>
        <w:t>De</w:t>
      </w:r>
      <w:r w:rsidRPr="007B0C8B">
        <w:t xml:space="preserve">cryption at </w:t>
      </w:r>
      <w:r>
        <w:rPr>
          <w:rFonts w:eastAsia="Malgun Gothic" w:hint="eastAsia"/>
          <w:lang w:eastAsia="ko-KR"/>
        </w:rPr>
        <w:t>Home Network</w:t>
      </w:r>
    </w:p>
    <w:p w14:paraId="44CB0593" w14:textId="77777777" w:rsidR="00CA271B" w:rsidRDefault="00CA271B" w:rsidP="00CA271B">
      <w:pPr>
        <w:pStyle w:val="EditorsNote"/>
        <w:rPr>
          <w:rFonts w:eastAsia="Malgun Gothic"/>
          <w:lang w:eastAsia="ko-KR"/>
        </w:rPr>
      </w:pPr>
      <w:r w:rsidRPr="00D26362">
        <w:t xml:space="preserve">Editor’s Note: </w:t>
      </w:r>
      <w:r>
        <w:rPr>
          <w:rFonts w:eastAsia="Malgun Gothic" w:hint="eastAsia"/>
          <w:lang w:eastAsia="ko-KR"/>
        </w:rPr>
        <w:t>Details</w:t>
      </w:r>
      <w:r w:rsidRPr="00D26362">
        <w:t xml:space="preserve"> on Step 6 at processing on UE side is FFS.</w:t>
      </w:r>
    </w:p>
    <w:p w14:paraId="3BA1AB33" w14:textId="1FEEEE8C" w:rsidR="00CA271B" w:rsidRDefault="00CA271B" w:rsidP="00CA271B">
      <w:pPr>
        <w:pStyle w:val="EditorsNote"/>
        <w:rPr>
          <w:rFonts w:eastAsia="Malgun Gothic"/>
          <w:lang w:eastAsia="ko-KR"/>
        </w:rPr>
      </w:pPr>
      <w:r w:rsidRPr="00850911">
        <w:rPr>
          <w:rFonts w:eastAsia="Malgun Gothic"/>
          <w:lang w:eastAsia="ko-KR"/>
        </w:rPr>
        <w:t xml:space="preserve">Editor’s </w:t>
      </w:r>
      <w:r>
        <w:rPr>
          <w:rFonts w:eastAsia="Malgun Gothic" w:hint="eastAsia"/>
          <w:lang w:eastAsia="ko-KR"/>
        </w:rPr>
        <w:t>N</w:t>
      </w:r>
      <w:r w:rsidRPr="00850911">
        <w:rPr>
          <w:rFonts w:eastAsia="Malgun Gothic"/>
          <w:lang w:eastAsia="ko-KR"/>
        </w:rPr>
        <w:t>ote: Details on Quantum Public key are FFS.</w:t>
      </w:r>
    </w:p>
    <w:p w14:paraId="4431925A" w14:textId="77777777" w:rsidR="00CA271B" w:rsidRPr="00D516BB" w:rsidRDefault="00CA271B" w:rsidP="00CA271B">
      <w:pPr>
        <w:pStyle w:val="EditorsNote"/>
        <w:rPr>
          <w:rFonts w:eastAsia="Malgun Gothic"/>
          <w:lang w:val="en-US" w:eastAsia="ko-KR"/>
        </w:rPr>
      </w:pPr>
      <w:r>
        <w:rPr>
          <w:rFonts w:eastAsia="Malgun Gothic" w:hint="eastAsia"/>
          <w:lang w:eastAsia="ko-KR"/>
        </w:rPr>
        <w:t>Editor</w:t>
      </w:r>
      <w:r>
        <w:rPr>
          <w:rFonts w:eastAsia="Malgun Gothic"/>
          <w:lang w:eastAsia="ko-KR"/>
        </w:rPr>
        <w:t>’</w:t>
      </w:r>
      <w:r>
        <w:rPr>
          <w:rFonts w:eastAsia="Malgun Gothic" w:hint="eastAsia"/>
          <w:lang w:eastAsia="ko-KR"/>
        </w:rPr>
        <w:t xml:space="preserve">s Note: What is </w:t>
      </w:r>
      <w:r w:rsidRPr="00D516BB">
        <w:rPr>
          <w:rFonts w:eastAsia="Malgun Gothic"/>
          <w:lang w:val="en-US" w:eastAsia="ko-KR"/>
        </w:rPr>
        <w:t>Quantum Channel</w:t>
      </w:r>
      <w:r>
        <w:rPr>
          <w:rFonts w:eastAsia="Malgun Gothic" w:hint="eastAsia"/>
          <w:lang w:val="en-US" w:eastAsia="ko-KR"/>
        </w:rPr>
        <w:t xml:space="preserve"> is FFS.</w:t>
      </w:r>
    </w:p>
    <w:p w14:paraId="3CC863D5" w14:textId="77777777" w:rsidR="00CA271B" w:rsidRDefault="00CA271B" w:rsidP="00CA271B">
      <w:pPr>
        <w:pStyle w:val="EditorsNote"/>
        <w:rPr>
          <w:rFonts w:eastAsia="Malgun Gothic"/>
          <w:lang w:val="en-US" w:eastAsia="ko-KR"/>
        </w:rPr>
      </w:pPr>
      <w:r w:rsidRPr="00D516BB">
        <w:rPr>
          <w:rFonts w:eastAsia="Malgun Gothic"/>
          <w:lang w:val="en-US" w:eastAsia="ko-KR"/>
        </w:rPr>
        <w:t xml:space="preserve">Editor’s Note: </w:t>
      </w:r>
      <w:r>
        <w:rPr>
          <w:rFonts w:eastAsia="Malgun Gothic" w:hint="eastAsia"/>
          <w:lang w:val="en-US" w:eastAsia="ko-KR"/>
        </w:rPr>
        <w:t>W</w:t>
      </w:r>
      <w:r w:rsidRPr="00D516BB">
        <w:rPr>
          <w:rFonts w:eastAsia="Malgun Gothic"/>
          <w:lang w:val="en-US" w:eastAsia="ko-KR"/>
        </w:rPr>
        <w:t>hether and how to support hybrid encryption</w:t>
      </w:r>
      <w:r>
        <w:rPr>
          <w:rFonts w:eastAsia="Malgun Gothic" w:hint="eastAsia"/>
          <w:lang w:val="en-US" w:eastAsia="ko-KR"/>
        </w:rPr>
        <w:t>.</w:t>
      </w:r>
    </w:p>
    <w:p w14:paraId="6EAAB3C0" w14:textId="77777777" w:rsidR="00CA271B" w:rsidRPr="00D516BB" w:rsidRDefault="00CA271B" w:rsidP="00CA271B">
      <w:pPr>
        <w:pStyle w:val="EditorsNote"/>
        <w:rPr>
          <w:rFonts w:eastAsia="Malgun Gothic"/>
          <w:lang w:val="en-US" w:eastAsia="ko-KR"/>
        </w:rPr>
      </w:pPr>
      <w:r w:rsidRPr="00D516BB">
        <w:rPr>
          <w:rFonts w:eastAsia="Malgun Gothic"/>
          <w:lang w:val="en-US" w:eastAsia="ko-KR"/>
        </w:rPr>
        <w:t>Editor’s Note: Why SUCI should require a quantum channel into the HN is FFS</w:t>
      </w:r>
      <w:r>
        <w:rPr>
          <w:rFonts w:eastAsia="Malgun Gothic" w:hint="eastAsia"/>
          <w:lang w:val="en-US" w:eastAsia="ko-KR"/>
        </w:rPr>
        <w:t>.</w:t>
      </w:r>
    </w:p>
    <w:p w14:paraId="25BEB0A2" w14:textId="77777777" w:rsidR="00CA271B" w:rsidRDefault="00CA271B" w:rsidP="00CA271B">
      <w:pPr>
        <w:pStyle w:val="EditorsNote"/>
        <w:rPr>
          <w:rFonts w:eastAsia="Malgun Gothic"/>
          <w:lang w:val="en-US" w:eastAsia="ko-KR"/>
        </w:rPr>
      </w:pPr>
      <w:r w:rsidRPr="00D516BB">
        <w:rPr>
          <w:rFonts w:eastAsia="Malgun Gothic"/>
          <w:lang w:val="en-US" w:eastAsia="ko-KR"/>
        </w:rPr>
        <w:t>Editor’s Note: What is a Quantum key and why it is required is FFS</w:t>
      </w:r>
      <w:r>
        <w:rPr>
          <w:rFonts w:eastAsia="Malgun Gothic" w:hint="eastAsia"/>
          <w:lang w:val="en-US" w:eastAsia="ko-KR"/>
        </w:rPr>
        <w:t>.</w:t>
      </w:r>
    </w:p>
    <w:p w14:paraId="1F8AEF46" w14:textId="77777777" w:rsidR="00CA271B" w:rsidRPr="00B06211" w:rsidRDefault="00CA271B" w:rsidP="00CA271B">
      <w:pPr>
        <w:pStyle w:val="EditorsNote"/>
        <w:rPr>
          <w:rFonts w:eastAsia="Malgun Gothic"/>
          <w:lang w:val="en-US" w:eastAsia="ko-KR"/>
        </w:rPr>
      </w:pPr>
      <w:r w:rsidRPr="00B06211">
        <w:rPr>
          <w:rFonts w:eastAsia="Malgun Gothic"/>
          <w:lang w:val="en-US" w:eastAsia="ko-KR"/>
        </w:rPr>
        <w:t>Editor's Note: The definition and usefulness of these terms for SUCI calculation are FFS: Post-quantum threat, Quantum channel, Quantum public key, Quantum-encapsulated, Quantum-encrypted, Quantum-ciphered, Quantum Private key.</w:t>
      </w:r>
    </w:p>
    <w:p w14:paraId="300A21A7" w14:textId="72993F29" w:rsidR="00CA271B" w:rsidRPr="004D1484" w:rsidRDefault="00CA271B" w:rsidP="00CA271B">
      <w:pPr>
        <w:pStyle w:val="Heading5"/>
      </w:pPr>
      <w:bookmarkStart w:id="1243" w:name="_Toc206426562"/>
      <w:bookmarkStart w:id="1244" w:name="_Toc211892455"/>
      <w:bookmarkStart w:id="1245" w:name="_Toc211951749"/>
      <w:bookmarkStart w:id="1246" w:name="_Toc214953572"/>
      <w:r w:rsidRPr="00B10B51">
        <w:t>7.</w:t>
      </w:r>
      <w:r>
        <w:t>2</w:t>
      </w:r>
      <w:r w:rsidRPr="00B10B51">
        <w:t>.</w:t>
      </w:r>
      <w:r w:rsidR="00FE4F24">
        <w:t>1.5</w:t>
      </w:r>
      <w:r w:rsidRPr="00B10B51">
        <w:t>.3</w:t>
      </w:r>
      <w:r w:rsidRPr="00B10B51">
        <w:tab/>
        <w:t>Evaluation</w:t>
      </w:r>
      <w:bookmarkEnd w:id="1243"/>
      <w:bookmarkEnd w:id="1244"/>
      <w:bookmarkEnd w:id="1245"/>
      <w:bookmarkEnd w:id="1246"/>
    </w:p>
    <w:p w14:paraId="0FB9D99D" w14:textId="77777777" w:rsidR="00CA271B" w:rsidRPr="00671E64" w:rsidRDefault="00CA271B" w:rsidP="00CA271B">
      <w:pPr>
        <w:rPr>
          <w:rFonts w:eastAsia="Malgun Gothic"/>
          <w:lang w:val="en-US" w:eastAsia="ko-KR"/>
        </w:rPr>
      </w:pPr>
      <w:r>
        <w:rPr>
          <w:rFonts w:eastAsia="Malgun Gothic" w:hint="eastAsia"/>
          <w:lang w:val="en-US" w:eastAsia="ko-KR"/>
        </w:rPr>
        <w:t>TBD</w:t>
      </w:r>
    </w:p>
    <w:p w14:paraId="77B20220" w14:textId="57CF227B" w:rsidR="005A448C" w:rsidRPr="00E65E4D" w:rsidRDefault="005A448C" w:rsidP="005A448C">
      <w:pPr>
        <w:pStyle w:val="Heading4"/>
        <w:rPr>
          <w:rFonts w:eastAsia="Malgun Gothic"/>
          <w:lang w:eastAsia="ko-KR"/>
        </w:rPr>
      </w:pPr>
      <w:bookmarkStart w:id="1247" w:name="_Toc211892456"/>
      <w:bookmarkStart w:id="1248" w:name="_Toc211951750"/>
      <w:bookmarkStart w:id="1249" w:name="_Toc214953573"/>
      <w:r>
        <w:t>7.2.1.6</w:t>
      </w:r>
      <w:r>
        <w:tab/>
      </w:r>
      <w:r w:rsidRPr="00962388">
        <w:t xml:space="preserve">Solution </w:t>
      </w:r>
      <w:r w:rsidR="00D8676E" w:rsidRPr="00962388">
        <w:t>#</w:t>
      </w:r>
      <w:r w:rsidR="00D8676E">
        <w:t>6 to SUCI calculation</w:t>
      </w:r>
      <w:r w:rsidR="00D8676E" w:rsidRPr="00962388">
        <w:t>:</w:t>
      </w:r>
      <w:r w:rsidRPr="00962388">
        <w:t xml:space="preserve"> </w:t>
      </w:r>
      <w:r w:rsidRPr="00327769">
        <w:t>Enhancement on SUCI calculations using quantum encapsulated key</w:t>
      </w:r>
      <w:bookmarkEnd w:id="1247"/>
      <w:bookmarkEnd w:id="1248"/>
      <w:bookmarkEnd w:id="1249"/>
    </w:p>
    <w:p w14:paraId="03087A98" w14:textId="56716434" w:rsidR="005A448C" w:rsidRDefault="005A448C" w:rsidP="005A448C">
      <w:pPr>
        <w:pStyle w:val="Heading5"/>
        <w:rPr>
          <w:rFonts w:eastAsia="Malgun Gothic"/>
          <w:lang w:eastAsia="ko-KR"/>
        </w:rPr>
      </w:pPr>
      <w:bookmarkStart w:id="1250" w:name="_Toc211892457"/>
      <w:bookmarkStart w:id="1251" w:name="_Toc211951751"/>
      <w:bookmarkStart w:id="1252" w:name="_Toc214953574"/>
      <w:r>
        <w:t>7</w:t>
      </w:r>
      <w:r w:rsidRPr="00ED38BA">
        <w:t>.</w:t>
      </w:r>
      <w:r>
        <w:t>2.</w:t>
      </w:r>
      <w:r w:rsidR="00643E7F">
        <w:t>1.6</w:t>
      </w:r>
      <w:r w:rsidRPr="00ED38BA">
        <w:t>.</w:t>
      </w:r>
      <w:r>
        <w:t>1</w:t>
      </w:r>
      <w:r w:rsidRPr="00ED38BA">
        <w:tab/>
      </w:r>
      <w:r w:rsidRPr="003C399A">
        <w:t>Introduction</w:t>
      </w:r>
      <w:bookmarkEnd w:id="1250"/>
      <w:bookmarkEnd w:id="1251"/>
      <w:bookmarkEnd w:id="1252"/>
    </w:p>
    <w:p w14:paraId="7753D216" w14:textId="77777777" w:rsidR="005A448C" w:rsidRPr="0086208F" w:rsidRDefault="005A448C" w:rsidP="005A448C">
      <w:pPr>
        <w:rPr>
          <w:rFonts w:eastAsia="Malgun Gothic"/>
          <w:lang w:eastAsia="ko-KR"/>
        </w:rPr>
      </w:pPr>
      <w:r>
        <w:rPr>
          <w:rFonts w:eastAsia="Malgun Gothic" w:hint="eastAsia"/>
          <w:lang w:eastAsia="ko-KR"/>
        </w:rPr>
        <w:t xml:space="preserve">This solution provides enhancement for SUCI calculations to resolve </w:t>
      </w:r>
      <w:r>
        <w:t>post-quantum threats to existing ECIES scheme</w:t>
      </w:r>
      <w:r>
        <w:rPr>
          <w:rFonts w:eastAsia="Malgun Gothic" w:hint="eastAsia"/>
          <w:lang w:eastAsia="ko-KR"/>
        </w:rPr>
        <w:t>.</w:t>
      </w:r>
    </w:p>
    <w:p w14:paraId="65AF9106" w14:textId="34F3D49A" w:rsidR="005A448C" w:rsidRDefault="005A448C" w:rsidP="005A448C">
      <w:pPr>
        <w:pStyle w:val="Heading5"/>
        <w:rPr>
          <w:rFonts w:eastAsia="Malgun Gothic"/>
          <w:lang w:eastAsia="ko-KR"/>
        </w:rPr>
      </w:pPr>
      <w:bookmarkStart w:id="1253" w:name="_Toc211892458"/>
      <w:bookmarkStart w:id="1254" w:name="_Toc211951752"/>
      <w:bookmarkStart w:id="1255" w:name="_Toc214953575"/>
      <w:r>
        <w:t>7</w:t>
      </w:r>
      <w:r w:rsidRPr="003C399A">
        <w:t>.</w:t>
      </w:r>
      <w:r>
        <w:t>2.</w:t>
      </w:r>
      <w:r w:rsidR="00643E7F">
        <w:t>1.6</w:t>
      </w:r>
      <w:r>
        <w:t>.2</w:t>
      </w:r>
      <w:r w:rsidRPr="003C399A">
        <w:tab/>
        <w:t>Solution details</w:t>
      </w:r>
      <w:bookmarkEnd w:id="1253"/>
      <w:bookmarkEnd w:id="1254"/>
      <w:bookmarkEnd w:id="1255"/>
    </w:p>
    <w:p w14:paraId="1B5B8DD7" w14:textId="77777777" w:rsidR="005A448C" w:rsidRDefault="005A448C" w:rsidP="005A448C">
      <w:pPr>
        <w:rPr>
          <w:rFonts w:eastAsia="Malgun Gothic"/>
          <w:lang w:eastAsia="ko-KR"/>
        </w:rPr>
      </w:pPr>
      <w:r>
        <w:rPr>
          <w:rFonts w:eastAsia="Malgun Gothic" w:hint="eastAsia"/>
          <w:lang w:eastAsia="ko-KR"/>
        </w:rPr>
        <w:t xml:space="preserve">This solution describes SUCI calculations using Quantum Channel. </w:t>
      </w:r>
      <w:r>
        <w:rPr>
          <w:rFonts w:eastAsia="Malgun Gothic"/>
          <w:lang w:eastAsia="ko-KR"/>
        </w:rPr>
        <w:t>T</w:t>
      </w:r>
      <w:r>
        <w:rPr>
          <w:rFonts w:eastAsia="Malgun Gothic" w:hint="eastAsia"/>
          <w:lang w:eastAsia="ko-KR"/>
        </w:rPr>
        <w:t xml:space="preserve">he UE can provision </w:t>
      </w:r>
      <w:proofErr w:type="gramStart"/>
      <w:r>
        <w:rPr>
          <w:rFonts w:eastAsia="Malgun Gothic" w:hint="eastAsia"/>
          <w:lang w:eastAsia="ko-KR"/>
        </w:rPr>
        <w:t>Public</w:t>
      </w:r>
      <w:proofErr w:type="gramEnd"/>
      <w:r>
        <w:rPr>
          <w:rFonts w:eastAsia="Malgun Gothic" w:hint="eastAsia"/>
          <w:lang w:eastAsia="ko-KR"/>
        </w:rPr>
        <w:t xml:space="preserve"> key of HN and Quantum Public Key. Based on ECIES scheme, the ephemeral public key and MAC tag can be generated as a part of output. To cipher plain text, </w:t>
      </w:r>
      <w:r w:rsidRPr="000D0CDA">
        <w:rPr>
          <w:rFonts w:eastAsia="Malgun Gothic"/>
          <w:lang w:eastAsia="ko-KR"/>
        </w:rPr>
        <w:t>The Ephemeral Encryption</w:t>
      </w:r>
      <w:r>
        <w:rPr>
          <w:rFonts w:eastAsia="Malgun Gothic" w:hint="eastAsia"/>
          <w:lang w:eastAsia="ko-KR"/>
        </w:rPr>
        <w:t xml:space="preserve"> key</w:t>
      </w:r>
      <w:r w:rsidRPr="000D0CDA">
        <w:rPr>
          <w:rFonts w:eastAsia="Malgun Gothic"/>
          <w:lang w:eastAsia="ko-KR"/>
        </w:rPr>
        <w:t xml:space="preserve"> is encapsul</w:t>
      </w:r>
      <w:r>
        <w:rPr>
          <w:rFonts w:eastAsia="Malgun Gothic" w:hint="eastAsia"/>
          <w:lang w:eastAsia="ko-KR"/>
        </w:rPr>
        <w:t>at</w:t>
      </w:r>
      <w:r w:rsidRPr="000D0CDA">
        <w:rPr>
          <w:rFonts w:eastAsia="Malgun Gothic"/>
          <w:lang w:eastAsia="ko-KR"/>
        </w:rPr>
        <w:t>ed using Quantum Public Key</w:t>
      </w:r>
      <w:r>
        <w:rPr>
          <w:rFonts w:eastAsia="Malgun Gothic" w:hint="eastAsia"/>
          <w:lang w:eastAsia="ko-KR"/>
        </w:rPr>
        <w:t xml:space="preserve">. Using </w:t>
      </w:r>
      <w:r w:rsidRPr="000D0CDA">
        <w:rPr>
          <w:rFonts w:eastAsia="Malgun Gothic"/>
          <w:lang w:eastAsia="ko-KR"/>
        </w:rPr>
        <w:t xml:space="preserve">the </w:t>
      </w:r>
      <w:r w:rsidRPr="000D0CDA">
        <w:rPr>
          <w:rFonts w:eastAsia="Malgun Gothic"/>
          <w:lang w:eastAsia="ko-KR"/>
        </w:rPr>
        <w:lastRenderedPageBreak/>
        <w:t>Quantum</w:t>
      </w:r>
      <w:r>
        <w:rPr>
          <w:rFonts w:eastAsia="Malgun Gothic" w:hint="eastAsia"/>
          <w:lang w:eastAsia="ko-KR"/>
        </w:rPr>
        <w:t>-e</w:t>
      </w:r>
      <w:r w:rsidRPr="000D0CDA">
        <w:rPr>
          <w:rFonts w:eastAsia="Malgun Gothic"/>
          <w:lang w:eastAsia="ko-KR"/>
        </w:rPr>
        <w:t xml:space="preserve">ncapsulated Ephemeral Encryption </w:t>
      </w:r>
      <w:r>
        <w:rPr>
          <w:rFonts w:eastAsia="Malgun Gothic" w:hint="eastAsia"/>
          <w:lang w:eastAsia="ko-KR"/>
        </w:rPr>
        <w:t>k</w:t>
      </w:r>
      <w:r w:rsidRPr="000D0CDA">
        <w:rPr>
          <w:rFonts w:eastAsia="Malgun Gothic"/>
          <w:lang w:eastAsia="ko-KR"/>
        </w:rPr>
        <w:t>ey</w:t>
      </w:r>
      <w:r>
        <w:rPr>
          <w:rFonts w:eastAsia="Malgun Gothic" w:hint="eastAsia"/>
          <w:lang w:eastAsia="ko-KR"/>
        </w:rPr>
        <w:t>, t</w:t>
      </w:r>
      <w:r w:rsidRPr="000D0CDA">
        <w:rPr>
          <w:rFonts w:eastAsia="Malgun Gothic"/>
          <w:lang w:eastAsia="ko-KR"/>
        </w:rPr>
        <w:t xml:space="preserve">he Plaintext </w:t>
      </w:r>
      <w:r>
        <w:rPr>
          <w:rFonts w:eastAsia="Malgun Gothic" w:hint="eastAsia"/>
          <w:lang w:eastAsia="ko-KR"/>
        </w:rPr>
        <w:t>is quantum-</w:t>
      </w:r>
      <w:r w:rsidRPr="000D0CDA">
        <w:rPr>
          <w:rFonts w:eastAsia="Malgun Gothic"/>
          <w:lang w:eastAsia="ko-KR"/>
        </w:rPr>
        <w:t>encrypted</w:t>
      </w:r>
      <w:r>
        <w:rPr>
          <w:rFonts w:eastAsia="Malgun Gothic" w:hint="eastAsia"/>
          <w:lang w:eastAsia="ko-KR"/>
        </w:rPr>
        <w:t xml:space="preserve">. </w:t>
      </w:r>
      <w:r>
        <w:rPr>
          <w:rFonts w:eastAsia="Malgun Gothic"/>
          <w:lang w:eastAsia="ko-KR"/>
        </w:rPr>
        <w:t>T</w:t>
      </w:r>
      <w:r>
        <w:rPr>
          <w:rFonts w:eastAsia="Malgun Gothic" w:hint="eastAsia"/>
          <w:lang w:eastAsia="ko-KR"/>
        </w:rPr>
        <w:t>he cipher text is delivered to the Home Network via Quantum Channel. The Home Network decapsulates the received quantum-ciphered text using HN-</w:t>
      </w:r>
      <w:r>
        <w:rPr>
          <w:rFonts w:eastAsia="Malgun Gothic"/>
          <w:lang w:eastAsia="ko-KR"/>
        </w:rPr>
        <w:t>generated</w:t>
      </w:r>
      <w:r>
        <w:rPr>
          <w:rFonts w:eastAsia="Malgun Gothic" w:hint="eastAsia"/>
          <w:lang w:eastAsia="ko-KR"/>
        </w:rPr>
        <w:t xml:space="preserve"> Ephemeral decryption key. By decrypting it using Quantum Private key, The Home Network obtains plain text. Then verifies received MAC.</w:t>
      </w:r>
    </w:p>
    <w:p w14:paraId="225D31D8" w14:textId="5F93C6EA" w:rsidR="005A448C" w:rsidRDefault="005A448C" w:rsidP="005A448C">
      <w:pPr>
        <w:pStyle w:val="Heading5"/>
        <w:rPr>
          <w:rFonts w:eastAsia="Malgun Gothic"/>
          <w:lang w:eastAsia="ko-KR"/>
        </w:rPr>
      </w:pPr>
      <w:bookmarkStart w:id="1256" w:name="_Toc211892459"/>
      <w:bookmarkStart w:id="1257" w:name="_Toc211951753"/>
      <w:bookmarkStart w:id="1258" w:name="_Toc214953576"/>
      <w:r>
        <w:t>7</w:t>
      </w:r>
      <w:r w:rsidRPr="003C399A">
        <w:t>.</w:t>
      </w:r>
      <w:r>
        <w:t>2.</w:t>
      </w:r>
      <w:r w:rsidR="00643E7F">
        <w:t>1.6</w:t>
      </w:r>
      <w:r>
        <w:t>.2</w:t>
      </w:r>
      <w:r>
        <w:rPr>
          <w:rFonts w:eastAsia="Malgun Gothic" w:hint="eastAsia"/>
          <w:lang w:eastAsia="ko-KR"/>
        </w:rPr>
        <w:t>.1</w:t>
      </w:r>
      <w:r w:rsidRPr="003C399A">
        <w:tab/>
      </w:r>
      <w:r>
        <w:rPr>
          <w:rFonts w:eastAsia="Malgun Gothic" w:hint="eastAsia"/>
          <w:lang w:eastAsia="ko-KR"/>
        </w:rPr>
        <w:t>Processing on UE side</w:t>
      </w:r>
      <w:bookmarkEnd w:id="1256"/>
      <w:bookmarkEnd w:id="1257"/>
      <w:bookmarkEnd w:id="1258"/>
    </w:p>
    <w:p w14:paraId="6C4E02E8" w14:textId="3E9374C2" w:rsidR="005A448C" w:rsidRPr="00F25931" w:rsidRDefault="005A448C" w:rsidP="005A448C">
      <w:pPr>
        <w:rPr>
          <w:rFonts w:eastAsia="Malgun Gothic"/>
          <w:lang w:eastAsia="ko-KR"/>
        </w:rPr>
      </w:pPr>
      <w:r>
        <w:rPr>
          <w:rFonts w:eastAsia="Malgun Gothic" w:hint="eastAsia"/>
          <w:lang w:eastAsia="ko-KR"/>
        </w:rPr>
        <w:t xml:space="preserve">The steps shown </w:t>
      </w:r>
      <w:r w:rsidRPr="007B0C8B">
        <w:t xml:space="preserve">Figure </w:t>
      </w:r>
      <w:r w:rsidRPr="00867AB9">
        <w:rPr>
          <w:rFonts w:eastAsia="Malgun Gothic" w:hint="eastAsia"/>
          <w:lang w:eastAsia="ko-KR"/>
        </w:rPr>
        <w:t>7.2.</w:t>
      </w:r>
      <w:r w:rsidR="00643E7F">
        <w:rPr>
          <w:rFonts w:eastAsia="Malgun Gothic"/>
          <w:lang w:eastAsia="ko-KR"/>
        </w:rPr>
        <w:t>1.6</w:t>
      </w:r>
      <w:r w:rsidRPr="00867AB9">
        <w:rPr>
          <w:rFonts w:eastAsia="Malgun Gothic" w:hint="eastAsia"/>
          <w:lang w:eastAsia="ko-KR"/>
        </w:rPr>
        <w:t>.2.</w:t>
      </w:r>
      <w:r>
        <w:rPr>
          <w:rFonts w:eastAsia="Malgun Gothic" w:hint="eastAsia"/>
          <w:lang w:eastAsia="ko-KR"/>
        </w:rPr>
        <w:t>1 are described as below:</w:t>
      </w:r>
    </w:p>
    <w:p w14:paraId="07D27D83" w14:textId="77777777" w:rsidR="005A448C" w:rsidRDefault="005A448C" w:rsidP="005A448C">
      <w:pPr>
        <w:numPr>
          <w:ilvl w:val="0"/>
          <w:numId w:val="20"/>
        </w:numPr>
        <w:rPr>
          <w:rFonts w:eastAsia="Malgun Gothic"/>
          <w:lang w:eastAsia="ko-KR"/>
        </w:rPr>
      </w:pPr>
      <w:r>
        <w:rPr>
          <w:rFonts w:eastAsia="Malgun Gothic" w:hint="eastAsia"/>
          <w:lang w:eastAsia="ko-KR"/>
        </w:rPr>
        <w:t xml:space="preserve">As a </w:t>
      </w:r>
      <w:r w:rsidRPr="00B27F18">
        <w:rPr>
          <w:rFonts w:eastAsia="Malgun Gothic"/>
          <w:lang w:eastAsia="ko-KR"/>
        </w:rPr>
        <w:t>prerequisite</w:t>
      </w:r>
      <w:r>
        <w:rPr>
          <w:rFonts w:eastAsia="Malgun Gothic" w:hint="eastAsia"/>
          <w:lang w:eastAsia="ko-KR"/>
        </w:rPr>
        <w:t xml:space="preserve">, the UE provisions both </w:t>
      </w:r>
      <w:proofErr w:type="gramStart"/>
      <w:r>
        <w:rPr>
          <w:rFonts w:eastAsia="Malgun Gothic" w:hint="eastAsia"/>
          <w:lang w:eastAsia="ko-KR"/>
        </w:rPr>
        <w:t>Public</w:t>
      </w:r>
      <w:proofErr w:type="gramEnd"/>
      <w:r>
        <w:rPr>
          <w:rFonts w:eastAsia="Malgun Gothic" w:hint="eastAsia"/>
          <w:lang w:eastAsia="ko-KR"/>
        </w:rPr>
        <w:t xml:space="preserve"> key of HN and Quantum Public key.</w:t>
      </w:r>
    </w:p>
    <w:p w14:paraId="3125CE8D" w14:textId="77777777" w:rsidR="005A448C" w:rsidRDefault="005A448C" w:rsidP="005A448C">
      <w:pPr>
        <w:numPr>
          <w:ilvl w:val="0"/>
          <w:numId w:val="20"/>
        </w:numPr>
        <w:rPr>
          <w:rFonts w:eastAsia="Malgun Gothic"/>
          <w:lang w:eastAsia="ko-KR"/>
        </w:rPr>
      </w:pPr>
      <w:r>
        <w:rPr>
          <w:rFonts w:eastAsia="Malgun Gothic" w:hint="eastAsia"/>
          <w:lang w:eastAsia="ko-KR"/>
        </w:rPr>
        <w:t>The UE generates Ephemeral key pair consisting of Ephemeral Public Key and Ephemeral Private Key.</w:t>
      </w:r>
    </w:p>
    <w:p w14:paraId="1271C766" w14:textId="77777777" w:rsidR="005A448C" w:rsidRDefault="005A448C" w:rsidP="005A448C">
      <w:pPr>
        <w:numPr>
          <w:ilvl w:val="0"/>
          <w:numId w:val="20"/>
        </w:numPr>
        <w:rPr>
          <w:rFonts w:eastAsia="Malgun Gothic"/>
          <w:lang w:eastAsia="ko-KR"/>
        </w:rPr>
      </w:pPr>
      <w:r>
        <w:rPr>
          <w:rFonts w:eastAsia="Malgun Gothic" w:hint="eastAsia"/>
          <w:lang w:eastAsia="ko-KR"/>
        </w:rPr>
        <w:t>Based on the generated Ephemeral Private Key and the Public key of Home Network, the UE generates Ephemeral Shared Key.</w:t>
      </w:r>
    </w:p>
    <w:p w14:paraId="31FB552B" w14:textId="77777777" w:rsidR="005A448C" w:rsidRDefault="005A448C" w:rsidP="005A448C">
      <w:pPr>
        <w:numPr>
          <w:ilvl w:val="0"/>
          <w:numId w:val="20"/>
        </w:numPr>
        <w:rPr>
          <w:rFonts w:eastAsia="Malgun Gothic"/>
          <w:lang w:eastAsia="ko-KR"/>
        </w:rPr>
      </w:pPr>
      <w:r>
        <w:rPr>
          <w:rFonts w:eastAsia="Malgun Gothic" w:hint="eastAsia"/>
          <w:lang w:eastAsia="ko-KR"/>
        </w:rPr>
        <w:t>Using ECIES scheme, Ephemeral Encryption Key and Ephemeral MAC Key are generated.</w:t>
      </w:r>
    </w:p>
    <w:p w14:paraId="11FF268B" w14:textId="77777777" w:rsidR="005A448C" w:rsidRDefault="005A448C" w:rsidP="005A448C">
      <w:pPr>
        <w:numPr>
          <w:ilvl w:val="0"/>
          <w:numId w:val="20"/>
        </w:numPr>
        <w:rPr>
          <w:rFonts w:eastAsia="Malgun Gothic"/>
          <w:lang w:eastAsia="ko-KR"/>
        </w:rPr>
      </w:pPr>
      <w:r>
        <w:rPr>
          <w:rFonts w:eastAsia="Malgun Gothic" w:hint="eastAsia"/>
          <w:lang w:eastAsia="ko-KR"/>
        </w:rPr>
        <w:t xml:space="preserve">The plain text and the Ephemeral MAC key are used to create MAC-tag value. </w:t>
      </w:r>
    </w:p>
    <w:p w14:paraId="047666C2" w14:textId="77777777" w:rsidR="005A448C" w:rsidRPr="00036153" w:rsidRDefault="005A448C" w:rsidP="005A448C">
      <w:pPr>
        <w:numPr>
          <w:ilvl w:val="0"/>
          <w:numId w:val="20"/>
        </w:numPr>
        <w:rPr>
          <w:rFonts w:eastAsia="Malgun Gothic"/>
          <w:lang w:eastAsia="ko-KR"/>
        </w:rPr>
      </w:pPr>
      <w:r w:rsidRPr="00036153">
        <w:rPr>
          <w:rFonts w:eastAsia="Malgun Gothic"/>
          <w:lang w:eastAsia="ko-KR"/>
        </w:rPr>
        <w:t>The Ephemeral Encryption Key is encapsul</w:t>
      </w:r>
      <w:r>
        <w:rPr>
          <w:rFonts w:eastAsia="Malgun Gothic" w:hint="eastAsia"/>
          <w:lang w:eastAsia="ko-KR"/>
        </w:rPr>
        <w:t>at</w:t>
      </w:r>
      <w:r w:rsidRPr="00036153">
        <w:rPr>
          <w:rFonts w:eastAsia="Malgun Gothic"/>
          <w:lang w:eastAsia="ko-KR"/>
        </w:rPr>
        <w:t>ed using Quantum Public Key.</w:t>
      </w:r>
    </w:p>
    <w:p w14:paraId="4D50E629" w14:textId="77777777" w:rsidR="005A448C" w:rsidRPr="001A230A" w:rsidRDefault="005A448C" w:rsidP="005A448C">
      <w:pPr>
        <w:numPr>
          <w:ilvl w:val="0"/>
          <w:numId w:val="20"/>
        </w:numPr>
        <w:rPr>
          <w:rFonts w:eastAsia="Malgun Gothic"/>
          <w:lang w:eastAsia="ko-KR"/>
        </w:rPr>
      </w:pPr>
      <w:r w:rsidRPr="00036153">
        <w:rPr>
          <w:rFonts w:eastAsia="Malgun Gothic"/>
          <w:lang w:eastAsia="ko-KR"/>
        </w:rPr>
        <w:t>The Plaintext Bl</w:t>
      </w:r>
      <w:r>
        <w:rPr>
          <w:rFonts w:eastAsia="Malgun Gothic" w:hint="eastAsia"/>
          <w:lang w:eastAsia="ko-KR"/>
        </w:rPr>
        <w:t>o</w:t>
      </w:r>
      <w:r w:rsidRPr="00036153">
        <w:rPr>
          <w:rFonts w:eastAsia="Malgun Gothic"/>
          <w:lang w:eastAsia="ko-KR"/>
        </w:rPr>
        <w:t xml:space="preserve">ck is encrypted </w:t>
      </w:r>
      <w:r>
        <w:rPr>
          <w:rFonts w:eastAsia="Malgun Gothic" w:hint="eastAsia"/>
          <w:lang w:eastAsia="ko-KR"/>
        </w:rPr>
        <w:t>using</w:t>
      </w:r>
      <w:r w:rsidRPr="00036153">
        <w:rPr>
          <w:rFonts w:eastAsia="Malgun Gothic"/>
          <w:lang w:eastAsia="ko-KR"/>
        </w:rPr>
        <w:t xml:space="preserve"> the Quantum Encapsulated Ephemeral Encryption Key.</w:t>
      </w:r>
    </w:p>
    <w:p w14:paraId="339A89E3" w14:textId="01A29CAF" w:rsidR="005A448C" w:rsidRDefault="005A448C" w:rsidP="005A448C">
      <w:pPr>
        <w:rPr>
          <w:rFonts w:eastAsia="Malgun Gothic"/>
          <w:lang w:eastAsia="ko-KR"/>
        </w:rPr>
      </w:pPr>
      <w:r w:rsidRPr="00B44BF7">
        <w:t xml:space="preserve"> </w:t>
      </w:r>
      <w:r>
        <w:object w:dxaOrig="14385" w:dyaOrig="7575" w14:anchorId="13501B09">
          <v:shape id="_x0000_i1031" type="#_x0000_t75" style="width:482.1pt;height:251.7pt" o:ole="">
            <v:imagedata r:id="rId73" o:title=""/>
          </v:shape>
          <o:OLEObject Type="Embed" ProgID="Visio.Drawing.15" ShapeID="_x0000_i1031" DrawAspect="Content" ObjectID="_1825650974" r:id="rId74"/>
        </w:object>
      </w:r>
    </w:p>
    <w:p w14:paraId="4AA89EE2" w14:textId="1015273C" w:rsidR="005A448C" w:rsidRDefault="005A448C" w:rsidP="005A448C">
      <w:pPr>
        <w:pStyle w:val="TF"/>
        <w:rPr>
          <w:rFonts w:eastAsia="Malgun Gothic"/>
          <w:lang w:eastAsia="ko-KR"/>
        </w:rPr>
      </w:pPr>
      <w:r w:rsidRPr="007B0C8B">
        <w:t xml:space="preserve">Figure </w:t>
      </w:r>
      <w:r>
        <w:rPr>
          <w:rFonts w:eastAsia="Malgun Gothic" w:hint="eastAsia"/>
          <w:lang w:eastAsia="ko-KR"/>
        </w:rPr>
        <w:t>7.2.</w:t>
      </w:r>
      <w:r w:rsidR="00643E7F">
        <w:rPr>
          <w:rFonts w:eastAsia="Malgun Gothic"/>
          <w:lang w:eastAsia="ko-KR"/>
        </w:rPr>
        <w:t>1.6</w:t>
      </w:r>
      <w:r>
        <w:rPr>
          <w:rFonts w:eastAsia="Malgun Gothic" w:hint="eastAsia"/>
          <w:lang w:eastAsia="ko-KR"/>
        </w:rPr>
        <w:t>.2.1</w:t>
      </w:r>
      <w:r w:rsidRPr="007B0C8B">
        <w:t>: Encryption at UE</w:t>
      </w:r>
    </w:p>
    <w:p w14:paraId="41E420A3" w14:textId="77777777" w:rsidR="005A448C" w:rsidRPr="00BF5346" w:rsidRDefault="005A448C" w:rsidP="005A448C">
      <w:pPr>
        <w:rPr>
          <w:rFonts w:eastAsia="Malgun Gothic"/>
          <w:lang w:eastAsia="ko-KR"/>
        </w:rPr>
      </w:pPr>
      <w:r w:rsidRPr="004E0747">
        <w:rPr>
          <w:rFonts w:eastAsia="Malgun Gothic"/>
          <w:lang w:eastAsia="ko-KR"/>
        </w:rPr>
        <w:t xml:space="preserve">The final output shall be the concatenation of the ECC ephemeral public key, the </w:t>
      </w:r>
      <w:r>
        <w:rPr>
          <w:rFonts w:eastAsia="Malgun Gothic" w:hint="eastAsia"/>
          <w:lang w:eastAsia="ko-KR"/>
        </w:rPr>
        <w:t xml:space="preserve">Quantum </w:t>
      </w:r>
      <w:r w:rsidRPr="004E0747">
        <w:rPr>
          <w:rFonts w:eastAsia="Malgun Gothic"/>
          <w:lang w:eastAsia="ko-KR"/>
        </w:rPr>
        <w:t>ciphertext value, the MAC tag value, and any other parameters, if applicable</w:t>
      </w:r>
      <w:r>
        <w:rPr>
          <w:rFonts w:eastAsia="Malgun Gothic" w:hint="eastAsia"/>
          <w:lang w:eastAsia="ko-KR"/>
        </w:rPr>
        <w:t>.</w:t>
      </w:r>
    </w:p>
    <w:p w14:paraId="67C4F391" w14:textId="42643914" w:rsidR="005A448C" w:rsidRPr="004E615F" w:rsidRDefault="005A448C" w:rsidP="005A448C">
      <w:pPr>
        <w:pStyle w:val="Heading5"/>
        <w:rPr>
          <w:rFonts w:eastAsia="Malgun Gothic"/>
          <w:lang w:eastAsia="ko-KR"/>
        </w:rPr>
      </w:pPr>
      <w:bookmarkStart w:id="1259" w:name="_Toc211892460"/>
      <w:bookmarkStart w:id="1260" w:name="_Toc211951754"/>
      <w:bookmarkStart w:id="1261" w:name="_Toc214953577"/>
      <w:r>
        <w:t>7</w:t>
      </w:r>
      <w:r w:rsidRPr="003C399A">
        <w:t>.</w:t>
      </w:r>
      <w:r>
        <w:t>2.</w:t>
      </w:r>
      <w:r w:rsidR="00643E7F">
        <w:t>1.6</w:t>
      </w:r>
      <w:r>
        <w:t>.2</w:t>
      </w:r>
      <w:r>
        <w:rPr>
          <w:rFonts w:eastAsia="Malgun Gothic" w:hint="eastAsia"/>
          <w:lang w:eastAsia="ko-KR"/>
        </w:rPr>
        <w:t>.2</w:t>
      </w:r>
      <w:r w:rsidRPr="003C399A">
        <w:tab/>
      </w:r>
      <w:r w:rsidRPr="004E615F">
        <w:rPr>
          <w:rFonts w:eastAsia="Malgun Gothic" w:hint="eastAsia"/>
          <w:lang w:eastAsia="ko-KR"/>
        </w:rPr>
        <w:t xml:space="preserve">Processing on </w:t>
      </w:r>
      <w:r>
        <w:rPr>
          <w:rFonts w:eastAsia="Malgun Gothic" w:hint="eastAsia"/>
          <w:lang w:eastAsia="ko-KR"/>
        </w:rPr>
        <w:t>home network</w:t>
      </w:r>
      <w:r w:rsidRPr="004E615F">
        <w:rPr>
          <w:rFonts w:eastAsia="Malgun Gothic" w:hint="eastAsia"/>
          <w:lang w:eastAsia="ko-KR"/>
        </w:rPr>
        <w:t xml:space="preserve"> side</w:t>
      </w:r>
      <w:bookmarkEnd w:id="1259"/>
      <w:bookmarkEnd w:id="1260"/>
      <w:bookmarkEnd w:id="1261"/>
    </w:p>
    <w:p w14:paraId="09C0E02A" w14:textId="332D1B87" w:rsidR="005A448C" w:rsidRDefault="005A448C" w:rsidP="005A448C">
      <w:pPr>
        <w:rPr>
          <w:rFonts w:eastAsia="Malgun Gothic"/>
          <w:lang w:eastAsia="ko-KR"/>
        </w:rPr>
      </w:pPr>
      <w:r>
        <w:rPr>
          <w:rFonts w:eastAsia="Malgun Gothic" w:hint="eastAsia"/>
          <w:lang w:eastAsia="ko-KR"/>
        </w:rPr>
        <w:t xml:space="preserve">The steps shown </w:t>
      </w:r>
      <w:r w:rsidRPr="007B0C8B">
        <w:t xml:space="preserve">Figure </w:t>
      </w:r>
      <w:r w:rsidRPr="00867AB9">
        <w:rPr>
          <w:rFonts w:eastAsia="Malgun Gothic" w:hint="eastAsia"/>
          <w:lang w:eastAsia="ko-KR"/>
        </w:rPr>
        <w:t>7.2.</w:t>
      </w:r>
      <w:r w:rsidR="00643E7F">
        <w:rPr>
          <w:rFonts w:eastAsia="Malgun Gothic"/>
          <w:lang w:eastAsia="ko-KR"/>
        </w:rPr>
        <w:t>1.6</w:t>
      </w:r>
      <w:r w:rsidRPr="00867AB9">
        <w:rPr>
          <w:rFonts w:eastAsia="Malgun Gothic" w:hint="eastAsia"/>
          <w:lang w:eastAsia="ko-KR"/>
        </w:rPr>
        <w:t>.2.</w:t>
      </w:r>
      <w:r>
        <w:rPr>
          <w:rFonts w:eastAsia="Malgun Gothic" w:hint="eastAsia"/>
          <w:lang w:eastAsia="ko-KR"/>
        </w:rPr>
        <w:t>2 are described as below:</w:t>
      </w:r>
    </w:p>
    <w:p w14:paraId="4764609B" w14:textId="77777777" w:rsidR="005A448C" w:rsidRDefault="005A448C" w:rsidP="005A448C">
      <w:pPr>
        <w:numPr>
          <w:ilvl w:val="0"/>
          <w:numId w:val="21"/>
        </w:numPr>
        <w:rPr>
          <w:rFonts w:eastAsia="Malgun Gothic"/>
          <w:lang w:eastAsia="ko-KR"/>
        </w:rPr>
      </w:pPr>
      <w:r>
        <w:rPr>
          <w:rFonts w:eastAsia="Malgun Gothic" w:hint="eastAsia"/>
          <w:lang w:eastAsia="ko-KR"/>
        </w:rPr>
        <w:t>Based on the received Ephemeral Public Key, the Home Network generates Ephemeral Shared Key.</w:t>
      </w:r>
    </w:p>
    <w:p w14:paraId="70DB00BC" w14:textId="77777777" w:rsidR="005A448C" w:rsidRDefault="005A448C" w:rsidP="005A448C">
      <w:pPr>
        <w:numPr>
          <w:ilvl w:val="0"/>
          <w:numId w:val="21"/>
        </w:numPr>
        <w:rPr>
          <w:rFonts w:eastAsia="Malgun Gothic"/>
          <w:lang w:eastAsia="ko-KR"/>
        </w:rPr>
      </w:pPr>
      <w:r>
        <w:rPr>
          <w:rFonts w:eastAsia="Malgun Gothic" w:hint="eastAsia"/>
          <w:lang w:eastAsia="ko-KR"/>
        </w:rPr>
        <w:t>Using ECIES scheme, Ephemeral Decryption Key and Ephemeral MAC Key are generated.</w:t>
      </w:r>
    </w:p>
    <w:p w14:paraId="1CB811C1" w14:textId="77777777" w:rsidR="005A448C" w:rsidRPr="00C13B27" w:rsidRDefault="005A448C" w:rsidP="005A448C">
      <w:pPr>
        <w:numPr>
          <w:ilvl w:val="0"/>
          <w:numId w:val="21"/>
        </w:numPr>
        <w:rPr>
          <w:rFonts w:eastAsia="Malgun Gothic"/>
          <w:lang w:eastAsia="ko-KR"/>
        </w:rPr>
      </w:pPr>
      <w:r>
        <w:rPr>
          <w:rFonts w:eastAsia="Malgun Gothic" w:hint="eastAsia"/>
          <w:lang w:eastAsia="ko-KR"/>
        </w:rPr>
        <w:t xml:space="preserve">The Home Network decapsulates the received Quantum-ciphered text using the </w:t>
      </w:r>
      <w:r w:rsidRPr="00C13B27">
        <w:rPr>
          <w:rFonts w:eastAsia="Malgun Gothic"/>
          <w:lang w:eastAsia="ko-KR"/>
        </w:rPr>
        <w:t>Ephemeral Decryption</w:t>
      </w:r>
      <w:r>
        <w:rPr>
          <w:rFonts w:eastAsia="Malgun Gothic" w:hint="eastAsia"/>
          <w:lang w:eastAsia="ko-KR"/>
        </w:rPr>
        <w:t xml:space="preserve"> Key.</w:t>
      </w:r>
    </w:p>
    <w:p w14:paraId="5C8DCA7D" w14:textId="77777777" w:rsidR="005A448C" w:rsidRPr="00C13B27" w:rsidRDefault="005A448C" w:rsidP="005A448C">
      <w:pPr>
        <w:numPr>
          <w:ilvl w:val="0"/>
          <w:numId w:val="21"/>
        </w:numPr>
        <w:rPr>
          <w:rFonts w:eastAsia="Malgun Gothic"/>
          <w:lang w:eastAsia="ko-KR"/>
        </w:rPr>
      </w:pPr>
      <w:r>
        <w:rPr>
          <w:rFonts w:eastAsia="Malgun Gothic" w:hint="eastAsia"/>
          <w:lang w:eastAsia="ko-KR"/>
        </w:rPr>
        <w:lastRenderedPageBreak/>
        <w:t>The Home Network decrypts the decapsulated Quantum-ciphered text using the Quantum Private Key. Then the Home network obtains the plain text.</w:t>
      </w:r>
    </w:p>
    <w:p w14:paraId="469E1226" w14:textId="77777777" w:rsidR="005A448C" w:rsidRPr="00355658" w:rsidRDefault="005A448C" w:rsidP="005A448C">
      <w:pPr>
        <w:numPr>
          <w:ilvl w:val="0"/>
          <w:numId w:val="21"/>
        </w:numPr>
        <w:rPr>
          <w:rFonts w:eastAsia="Malgun Gothic"/>
          <w:lang w:eastAsia="ko-KR"/>
        </w:rPr>
      </w:pPr>
      <w:r>
        <w:rPr>
          <w:rFonts w:eastAsia="Malgun Gothic" w:hint="eastAsia"/>
          <w:lang w:eastAsia="ko-KR"/>
        </w:rPr>
        <w:t xml:space="preserve">The Home Network verifies </w:t>
      </w:r>
      <w:r>
        <w:rPr>
          <w:rFonts w:eastAsia="Malgun Gothic"/>
          <w:lang w:eastAsia="ko-KR"/>
        </w:rPr>
        <w:t>received</w:t>
      </w:r>
      <w:r>
        <w:rPr>
          <w:rFonts w:eastAsia="Malgun Gothic" w:hint="eastAsia"/>
          <w:lang w:eastAsia="ko-KR"/>
        </w:rPr>
        <w:t xml:space="preserve"> MAC. For the verification, plaintext and Ephemeral MAC key are utilized.</w:t>
      </w:r>
    </w:p>
    <w:p w14:paraId="392B157F" w14:textId="77777777" w:rsidR="005A448C" w:rsidRDefault="005A448C" w:rsidP="005A448C">
      <w:pPr>
        <w:rPr>
          <w:rFonts w:eastAsia="Malgun Gothic"/>
          <w:lang w:eastAsia="ko-KR"/>
        </w:rPr>
      </w:pPr>
    </w:p>
    <w:p w14:paraId="44E46CDF" w14:textId="1BB6E747" w:rsidR="005A448C" w:rsidRDefault="005A448C" w:rsidP="005A448C">
      <w:pPr>
        <w:rPr>
          <w:rFonts w:eastAsia="Malgun Gothic"/>
          <w:lang w:eastAsia="ko-KR"/>
        </w:rPr>
      </w:pPr>
      <w:r w:rsidRPr="00991316">
        <w:t xml:space="preserve"> </w:t>
      </w:r>
      <w:r w:rsidRPr="00B44BF7">
        <w:t xml:space="preserve"> </w:t>
      </w:r>
      <w:r>
        <w:object w:dxaOrig="13186" w:dyaOrig="8296" w14:anchorId="0329DA8D">
          <v:shape id="_x0000_i1032" type="#_x0000_t75" style="width:482.1pt;height:302.4pt" o:ole="">
            <v:imagedata r:id="rId75" o:title=""/>
          </v:shape>
          <o:OLEObject Type="Embed" ProgID="Visio.Drawing.15" ShapeID="_x0000_i1032" DrawAspect="Content" ObjectID="_1825650975" r:id="rId76"/>
        </w:object>
      </w:r>
    </w:p>
    <w:p w14:paraId="0A3188A6" w14:textId="30C16AE2" w:rsidR="005A448C" w:rsidRDefault="005A448C" w:rsidP="005A448C">
      <w:pPr>
        <w:pStyle w:val="TF"/>
        <w:rPr>
          <w:rFonts w:eastAsia="Malgun Gothic"/>
          <w:lang w:eastAsia="ko-KR"/>
        </w:rPr>
      </w:pPr>
      <w:r w:rsidRPr="007B0C8B">
        <w:t xml:space="preserve">Figure </w:t>
      </w:r>
      <w:r w:rsidRPr="00F031FF">
        <w:rPr>
          <w:rFonts w:eastAsia="Malgun Gothic" w:hint="eastAsia"/>
          <w:lang w:eastAsia="ko-KR"/>
        </w:rPr>
        <w:t>7.2.</w:t>
      </w:r>
      <w:r w:rsidR="00643E7F">
        <w:rPr>
          <w:rFonts w:eastAsia="Malgun Gothic"/>
          <w:lang w:eastAsia="ko-KR"/>
        </w:rPr>
        <w:t>1.6</w:t>
      </w:r>
      <w:r w:rsidRPr="00F031FF">
        <w:rPr>
          <w:rFonts w:eastAsia="Malgun Gothic" w:hint="eastAsia"/>
          <w:lang w:eastAsia="ko-KR"/>
        </w:rPr>
        <w:t>.2.</w:t>
      </w:r>
      <w:r>
        <w:rPr>
          <w:rFonts w:eastAsia="Malgun Gothic" w:hint="eastAsia"/>
          <w:lang w:eastAsia="ko-KR"/>
        </w:rPr>
        <w:t>2</w:t>
      </w:r>
      <w:r w:rsidRPr="007B0C8B">
        <w:t xml:space="preserve">: </w:t>
      </w:r>
      <w:r>
        <w:rPr>
          <w:rFonts w:eastAsia="Malgun Gothic" w:hint="eastAsia"/>
          <w:lang w:eastAsia="ko-KR"/>
        </w:rPr>
        <w:t>De</w:t>
      </w:r>
      <w:r w:rsidRPr="007B0C8B">
        <w:t xml:space="preserve">cryption at </w:t>
      </w:r>
      <w:r>
        <w:rPr>
          <w:rFonts w:eastAsia="Malgun Gothic" w:hint="eastAsia"/>
          <w:lang w:eastAsia="ko-KR"/>
        </w:rPr>
        <w:t>Home Network</w:t>
      </w:r>
    </w:p>
    <w:p w14:paraId="2953EF6B" w14:textId="77777777" w:rsidR="005A448C" w:rsidRPr="000D1A9B" w:rsidRDefault="005A448C" w:rsidP="005A448C">
      <w:pPr>
        <w:pStyle w:val="EditorsNote"/>
      </w:pPr>
      <w:r w:rsidRPr="000D1A9B">
        <w:t>Editor’s Note:</w:t>
      </w:r>
      <w:r>
        <w:rPr>
          <w:rFonts w:eastAsia="Malgun Gothic" w:hint="eastAsia"/>
          <w:lang w:eastAsia="ko-KR"/>
        </w:rPr>
        <w:t xml:space="preserve"> D</w:t>
      </w:r>
      <w:r w:rsidRPr="000D1A9B">
        <w:t>etails on Step 5 at processing on UE side is FFS.</w:t>
      </w:r>
    </w:p>
    <w:p w14:paraId="1414AEAB" w14:textId="77777777" w:rsidR="005A448C" w:rsidRDefault="005A448C" w:rsidP="005A448C">
      <w:pPr>
        <w:pStyle w:val="EditorsNote"/>
        <w:rPr>
          <w:rFonts w:eastAsia="Malgun Gothic"/>
          <w:lang w:eastAsia="ko-KR"/>
        </w:rPr>
      </w:pPr>
      <w:r w:rsidRPr="000D1A9B">
        <w:t>Editor’s Note: How to sync of usage of Quantum keys at UE and HN sides is FFS.</w:t>
      </w:r>
    </w:p>
    <w:p w14:paraId="787DA4F1" w14:textId="77777777" w:rsidR="005A448C" w:rsidRPr="002F2A13" w:rsidRDefault="005A448C" w:rsidP="005A448C">
      <w:pPr>
        <w:pStyle w:val="EditorsNote"/>
        <w:rPr>
          <w:rFonts w:eastAsia="Malgun Gothic"/>
          <w:lang w:eastAsia="ko-KR"/>
        </w:rPr>
      </w:pPr>
      <w:r w:rsidRPr="000D1A9B">
        <w:t xml:space="preserve">Editor’s Note: </w:t>
      </w:r>
      <w:r w:rsidRPr="002F2A13">
        <w:rPr>
          <w:rFonts w:eastAsia="Malgun Gothic"/>
          <w:lang w:eastAsia="ko-KR"/>
        </w:rPr>
        <w:t>Details on Quantum Public key are FFS.</w:t>
      </w:r>
    </w:p>
    <w:p w14:paraId="072DB50E" w14:textId="77777777" w:rsidR="005A448C" w:rsidRDefault="005A448C" w:rsidP="005A448C">
      <w:pPr>
        <w:pStyle w:val="EditorsNote"/>
        <w:rPr>
          <w:rFonts w:eastAsia="Malgun Gothic"/>
          <w:lang w:eastAsia="ko-KR"/>
        </w:rPr>
      </w:pPr>
      <w:r w:rsidRPr="000D1A9B">
        <w:t xml:space="preserve">Editor’s Note: </w:t>
      </w:r>
      <w:r>
        <w:rPr>
          <w:rFonts w:eastAsia="Malgun Gothic" w:hint="eastAsia"/>
          <w:lang w:eastAsia="ko-KR"/>
        </w:rPr>
        <w:t>D</w:t>
      </w:r>
      <w:r w:rsidRPr="000D1A9B">
        <w:t>etails on Step 3 at processing on HN side is FFS.</w:t>
      </w:r>
    </w:p>
    <w:p w14:paraId="7F87852B" w14:textId="77777777" w:rsidR="005A448C" w:rsidRDefault="005A448C" w:rsidP="005A448C">
      <w:pPr>
        <w:pStyle w:val="EditorsNote"/>
        <w:rPr>
          <w:rFonts w:eastAsia="Malgun Gothic"/>
          <w:lang w:eastAsia="ko-KR"/>
        </w:rPr>
      </w:pPr>
      <w:r>
        <w:rPr>
          <w:rFonts w:eastAsia="Malgun Gothic" w:hint="eastAsia"/>
          <w:lang w:eastAsia="ko-KR"/>
        </w:rPr>
        <w:t>Editor</w:t>
      </w:r>
      <w:r>
        <w:rPr>
          <w:rFonts w:eastAsia="Malgun Gothic"/>
          <w:lang w:eastAsia="ko-KR"/>
        </w:rPr>
        <w:t>’</w:t>
      </w:r>
      <w:r>
        <w:rPr>
          <w:rFonts w:eastAsia="Malgun Gothic" w:hint="eastAsia"/>
          <w:lang w:eastAsia="ko-KR"/>
        </w:rPr>
        <w:t>s Note: W</w:t>
      </w:r>
      <w:r w:rsidRPr="00815198">
        <w:rPr>
          <w:rFonts w:eastAsia="Malgun Gothic"/>
          <w:lang w:eastAsia="ko-KR"/>
        </w:rPr>
        <w:t>hether the plaint text is encrypted with quantum public key (the Encryption figure at UE)</w:t>
      </w:r>
      <w:r>
        <w:rPr>
          <w:rFonts w:eastAsia="Malgun Gothic" w:hint="eastAsia"/>
          <w:lang w:eastAsia="ko-KR"/>
        </w:rPr>
        <w:t xml:space="preserve"> is FFS.</w:t>
      </w:r>
    </w:p>
    <w:p w14:paraId="0D0CAD79" w14:textId="77777777" w:rsidR="005A448C" w:rsidRPr="00815198" w:rsidRDefault="005A448C" w:rsidP="005A448C">
      <w:pPr>
        <w:pStyle w:val="EditorsNote"/>
        <w:rPr>
          <w:rFonts w:eastAsia="Malgun Gothic"/>
          <w:lang w:val="en-US" w:eastAsia="ko-KR"/>
        </w:rPr>
      </w:pPr>
      <w:r w:rsidRPr="00815198">
        <w:rPr>
          <w:rFonts w:eastAsia="Malgun Gothic"/>
          <w:lang w:val="en-US" w:eastAsia="ko-KR"/>
        </w:rPr>
        <w:t>Editor’s Note: Why SUCI should require a quantum channel into the HN is FFS</w:t>
      </w:r>
      <w:r>
        <w:rPr>
          <w:rFonts w:eastAsia="Malgun Gothic" w:hint="eastAsia"/>
          <w:lang w:val="en-US" w:eastAsia="ko-KR"/>
        </w:rPr>
        <w:t>.</w:t>
      </w:r>
    </w:p>
    <w:p w14:paraId="3A67AF55" w14:textId="77777777" w:rsidR="005A448C" w:rsidRPr="00815198" w:rsidRDefault="005A448C" w:rsidP="005A448C">
      <w:pPr>
        <w:pStyle w:val="EditorsNote"/>
        <w:rPr>
          <w:rFonts w:eastAsia="Malgun Gothic"/>
          <w:lang w:val="en-US" w:eastAsia="ko-KR"/>
        </w:rPr>
      </w:pPr>
      <w:r w:rsidRPr="00815198">
        <w:rPr>
          <w:rFonts w:eastAsia="Malgun Gothic"/>
          <w:lang w:val="en-US" w:eastAsia="ko-KR"/>
        </w:rPr>
        <w:t>Editor’s Note: What is a Quantum key and why it is required is FFS</w:t>
      </w:r>
      <w:r>
        <w:rPr>
          <w:rFonts w:eastAsia="Malgun Gothic" w:hint="eastAsia"/>
          <w:lang w:val="en-US" w:eastAsia="ko-KR"/>
        </w:rPr>
        <w:t>.</w:t>
      </w:r>
    </w:p>
    <w:p w14:paraId="36BE2872" w14:textId="77777777" w:rsidR="005A448C" w:rsidRDefault="005A448C" w:rsidP="005A448C">
      <w:pPr>
        <w:pStyle w:val="EditorsNote"/>
        <w:rPr>
          <w:rFonts w:eastAsia="Malgun Gothic"/>
          <w:lang w:val="en-US" w:eastAsia="ko-KR"/>
        </w:rPr>
      </w:pPr>
      <w:r w:rsidRPr="00815198">
        <w:rPr>
          <w:rFonts w:eastAsia="Malgun Gothic"/>
          <w:lang w:val="en-US" w:eastAsia="ko-KR"/>
        </w:rPr>
        <w:t>Editor’s Note: How this solution is different from the solution in S3-253475 is FFS</w:t>
      </w:r>
      <w:r>
        <w:rPr>
          <w:rFonts w:eastAsia="Malgun Gothic" w:hint="eastAsia"/>
          <w:lang w:val="en-US" w:eastAsia="ko-KR"/>
        </w:rPr>
        <w:t>.</w:t>
      </w:r>
    </w:p>
    <w:p w14:paraId="38226BB7" w14:textId="77777777" w:rsidR="005A448C" w:rsidRPr="00993DE1" w:rsidRDefault="005A448C" w:rsidP="005A448C">
      <w:pPr>
        <w:pStyle w:val="EditorsNote"/>
        <w:rPr>
          <w:rFonts w:eastAsia="Malgun Gothic"/>
          <w:lang w:val="en-US" w:eastAsia="ko-KR"/>
        </w:rPr>
      </w:pPr>
      <w:r w:rsidRPr="00993DE1">
        <w:rPr>
          <w:rFonts w:eastAsia="Malgun Gothic"/>
          <w:lang w:val="en-US" w:eastAsia="ko-KR"/>
        </w:rPr>
        <w:t>Editor's Note: The definition and usefulness of these terms for SUCI calculation are FFS: Post-quantum threat, Quantum channel, Quantum public key, Quantum-encapsulated, Quantum-encrypted, Quantum-ciphered, Quantum Private key.</w:t>
      </w:r>
    </w:p>
    <w:p w14:paraId="1B8B1E34" w14:textId="15DAF994" w:rsidR="005A448C" w:rsidRPr="004D1484" w:rsidRDefault="005A448C" w:rsidP="005A448C">
      <w:pPr>
        <w:pStyle w:val="Heading5"/>
      </w:pPr>
      <w:bookmarkStart w:id="1262" w:name="_Toc211892461"/>
      <w:bookmarkStart w:id="1263" w:name="_Toc211951755"/>
      <w:bookmarkStart w:id="1264" w:name="_Toc214953578"/>
      <w:r w:rsidRPr="00B10B51">
        <w:t>7.</w:t>
      </w:r>
      <w:r>
        <w:t>2</w:t>
      </w:r>
      <w:r w:rsidRPr="00B10B51">
        <w:t>.</w:t>
      </w:r>
      <w:r w:rsidR="00643E7F">
        <w:t>1.6</w:t>
      </w:r>
      <w:r w:rsidRPr="00B10B51">
        <w:t>.3</w:t>
      </w:r>
      <w:r w:rsidRPr="00B10B51">
        <w:tab/>
        <w:t>Evaluation</w:t>
      </w:r>
      <w:bookmarkEnd w:id="1262"/>
      <w:bookmarkEnd w:id="1263"/>
      <w:bookmarkEnd w:id="1264"/>
    </w:p>
    <w:p w14:paraId="431278BF" w14:textId="77777777" w:rsidR="005A448C" w:rsidRPr="00671E64" w:rsidRDefault="005A448C" w:rsidP="005A448C">
      <w:pPr>
        <w:rPr>
          <w:rFonts w:eastAsia="Malgun Gothic"/>
          <w:lang w:val="en-US" w:eastAsia="ko-KR"/>
        </w:rPr>
      </w:pPr>
      <w:r>
        <w:rPr>
          <w:rFonts w:eastAsia="Malgun Gothic" w:hint="eastAsia"/>
          <w:lang w:val="en-US" w:eastAsia="ko-KR"/>
        </w:rPr>
        <w:t>TBD</w:t>
      </w:r>
    </w:p>
    <w:p w14:paraId="24DD8567" w14:textId="4BAC25C8" w:rsidR="007679B0" w:rsidRPr="00124511" w:rsidRDefault="007679B0" w:rsidP="007679B0">
      <w:pPr>
        <w:pStyle w:val="Heading4"/>
      </w:pPr>
      <w:bookmarkStart w:id="1265" w:name="_Toc211892462"/>
      <w:bookmarkStart w:id="1266" w:name="_Toc211951756"/>
      <w:bookmarkStart w:id="1267" w:name="_Toc214953579"/>
      <w:r>
        <w:lastRenderedPageBreak/>
        <w:t>7.2.1.</w:t>
      </w:r>
      <w:r w:rsidR="00B122A6">
        <w:t>7</w:t>
      </w:r>
      <w:r>
        <w:tab/>
      </w:r>
      <w:r w:rsidRPr="00962388">
        <w:t>Solution #</w:t>
      </w:r>
      <w:r w:rsidR="00B122A6">
        <w:t>7</w:t>
      </w:r>
      <w:r>
        <w:t xml:space="preserve"> to SUCI calculation</w:t>
      </w:r>
      <w:r w:rsidRPr="00962388">
        <w:t xml:space="preserve">: </w:t>
      </w:r>
      <w:r>
        <w:t>SUCI calculations</w:t>
      </w:r>
      <w:bookmarkEnd w:id="1265"/>
      <w:bookmarkEnd w:id="1266"/>
      <w:bookmarkEnd w:id="1267"/>
    </w:p>
    <w:p w14:paraId="61538A38" w14:textId="19632D9A" w:rsidR="007679B0" w:rsidRDefault="007679B0" w:rsidP="007679B0">
      <w:pPr>
        <w:pStyle w:val="Heading5"/>
      </w:pPr>
      <w:bookmarkStart w:id="1268" w:name="_Toc211892463"/>
      <w:bookmarkStart w:id="1269" w:name="_Toc211951757"/>
      <w:bookmarkStart w:id="1270" w:name="_Toc214953580"/>
      <w:r>
        <w:t>7</w:t>
      </w:r>
      <w:r w:rsidRPr="00ED38BA">
        <w:t>.</w:t>
      </w:r>
      <w:r>
        <w:t>2.1.</w:t>
      </w:r>
      <w:r w:rsidR="00B122A6">
        <w:t>7</w:t>
      </w:r>
      <w:r w:rsidRPr="00ED38BA">
        <w:t>.</w:t>
      </w:r>
      <w:r>
        <w:t>1</w:t>
      </w:r>
      <w:r w:rsidRPr="00ED38BA">
        <w:tab/>
      </w:r>
      <w:r w:rsidRPr="003C399A">
        <w:t>Introduction</w:t>
      </w:r>
      <w:bookmarkEnd w:id="1268"/>
      <w:bookmarkEnd w:id="1269"/>
      <w:bookmarkEnd w:id="1270"/>
    </w:p>
    <w:p w14:paraId="5CEA8353" w14:textId="77777777" w:rsidR="007679B0" w:rsidRDefault="007679B0" w:rsidP="007679B0">
      <w:r w:rsidRPr="00775EB3">
        <w:t>Annex C of TS 33.501 [</w:t>
      </w:r>
      <w:r>
        <w:t>4</w:t>
      </w:r>
      <w:r w:rsidRPr="00775EB3">
        <w:t xml:space="preserve">] specifies </w:t>
      </w:r>
      <w:r>
        <w:t>two</w:t>
      </w:r>
      <w:r w:rsidRPr="007B0C8B">
        <w:t xml:space="preserve"> protection schemes for concealing </w:t>
      </w:r>
      <w:r>
        <w:t>a</w:t>
      </w:r>
      <w:r w:rsidRPr="007B0C8B">
        <w:t xml:space="preserve"> </w:t>
      </w:r>
      <w:r>
        <w:t>SUPI into a SUCI</w:t>
      </w:r>
      <w:r w:rsidRPr="00775EB3">
        <w:t>.</w:t>
      </w:r>
      <w:r>
        <w:t xml:space="preserve"> The protection schemes are called Profile A and Profile B.</w:t>
      </w:r>
      <w:r w:rsidRPr="00775EB3">
        <w:t xml:space="preserve"> The</w:t>
      </w:r>
      <w:r>
        <w:t>se</w:t>
      </w:r>
      <w:r w:rsidRPr="00775EB3">
        <w:t xml:space="preserve"> two profiles use SECG ECIES [</w:t>
      </w:r>
      <w:r>
        <w:t>9</w:t>
      </w:r>
      <w:r w:rsidRPr="00775EB3">
        <w:t>], which is a so called KEM-DEM scheme</w:t>
      </w:r>
      <w:r>
        <w:t xml:space="preserve"> —</w:t>
      </w:r>
      <w:r w:rsidRPr="00775EB3">
        <w:t xml:space="preserve"> combining a Key Encapsulation Mechanism (KEM) and a Data Encapsulation Mechanism (DEM).</w:t>
      </w:r>
      <w:r>
        <w:t xml:space="preserve"> </w:t>
      </w:r>
      <w:r w:rsidRPr="00775EB3">
        <w:t>SECG is unlikely to update its specifications</w:t>
      </w:r>
      <w:r>
        <w:t>. PQC migration of SUCI calculations</w:t>
      </w:r>
      <w:r w:rsidRPr="00775EB3">
        <w:t xml:space="preserve"> </w:t>
      </w:r>
      <w:r>
        <w:t>does not require</w:t>
      </w:r>
      <w:r w:rsidRPr="00775EB3">
        <w:t xml:space="preserve"> chang</w:t>
      </w:r>
      <w:r>
        <w:t>ing</w:t>
      </w:r>
      <w:r w:rsidRPr="00775EB3">
        <w:t xml:space="preserve"> </w:t>
      </w:r>
      <w:r>
        <w:t xml:space="preserve">any </w:t>
      </w:r>
      <w:r w:rsidRPr="00775EB3">
        <w:t>protocols or architectures</w:t>
      </w:r>
      <w:r>
        <w:t xml:space="preserve"> — it is sufficient to introduce new SUCI profiles. </w:t>
      </w:r>
    </w:p>
    <w:p w14:paraId="2BBCE018" w14:textId="77777777" w:rsidR="007679B0" w:rsidRDefault="007679B0" w:rsidP="007679B0">
      <w:pPr>
        <w:pStyle w:val="EditorsNote"/>
      </w:pPr>
      <w:r>
        <w:t>Editor’s note: It is FFS whether the additional optional inputs to Key Combine which are sent in cleat text over the air can enhance security.</w:t>
      </w:r>
    </w:p>
    <w:p w14:paraId="07EDC380" w14:textId="77777777" w:rsidR="007679B0" w:rsidRDefault="007679B0" w:rsidP="007679B0">
      <w:pPr>
        <w:pStyle w:val="EditorsNote"/>
      </w:pPr>
      <w:r>
        <w:t>Editor’s note: For easier understanding, further details on how to implement the solution (e.g., the schematic figures as in 33501 and call flows) is FFS.</w:t>
      </w:r>
    </w:p>
    <w:p w14:paraId="4771C39E" w14:textId="77777777" w:rsidR="007679B0" w:rsidRDefault="007679B0" w:rsidP="007679B0">
      <w:pPr>
        <w:pStyle w:val="EditorsNote"/>
      </w:pPr>
      <w:r>
        <w:t>Editor’s note: For easier understanding, further details on hybrid keys and how hybrid scheme is realized is FFS.</w:t>
      </w:r>
    </w:p>
    <w:p w14:paraId="726A4E20" w14:textId="77777777" w:rsidR="007679B0" w:rsidRPr="009D562B" w:rsidRDefault="007679B0" w:rsidP="007679B0">
      <w:pPr>
        <w:pStyle w:val="EditorsNote"/>
      </w:pPr>
      <w:r>
        <w:t xml:space="preserve">Editor's note: Justification for mixing different security levels, i.e., </w:t>
      </w:r>
      <w:r w:rsidRPr="000527EE">
        <w:t>ML-KEM-768 with AES-256</w:t>
      </w:r>
      <w:r>
        <w:t>, is FFS.</w:t>
      </w:r>
    </w:p>
    <w:p w14:paraId="734417A2" w14:textId="21AD45DD" w:rsidR="007679B0" w:rsidRDefault="007679B0" w:rsidP="007679B0">
      <w:pPr>
        <w:pStyle w:val="Heading5"/>
      </w:pPr>
      <w:bookmarkStart w:id="1271" w:name="_Toc211892464"/>
      <w:bookmarkStart w:id="1272" w:name="_Toc211951758"/>
      <w:bookmarkStart w:id="1273" w:name="_Toc214953581"/>
      <w:r>
        <w:t>7</w:t>
      </w:r>
      <w:r w:rsidRPr="003C399A">
        <w:t>.</w:t>
      </w:r>
      <w:r>
        <w:t>2.1.</w:t>
      </w:r>
      <w:r w:rsidR="00B122A6">
        <w:t>7</w:t>
      </w:r>
      <w:r>
        <w:t>.2</w:t>
      </w:r>
      <w:r w:rsidRPr="003C399A">
        <w:tab/>
        <w:t>Solution details</w:t>
      </w:r>
      <w:bookmarkEnd w:id="1271"/>
      <w:bookmarkEnd w:id="1272"/>
      <w:bookmarkEnd w:id="1273"/>
    </w:p>
    <w:p w14:paraId="164BA55B" w14:textId="4D5394E9" w:rsidR="007679B0" w:rsidRPr="008E7F32" w:rsidRDefault="00B57F16" w:rsidP="00B57F16">
      <w:pPr>
        <w:pStyle w:val="Heading6"/>
      </w:pPr>
      <w:bookmarkStart w:id="1274" w:name="_Toc211892465"/>
      <w:bookmarkStart w:id="1275" w:name="_Toc211951759"/>
      <w:bookmarkStart w:id="1276" w:name="_Toc214953582"/>
      <w:r>
        <w:t>7.2.1.7.2.1</w:t>
      </w:r>
      <w:r>
        <w:tab/>
      </w:r>
      <w:r w:rsidR="007679B0">
        <w:t>General</w:t>
      </w:r>
      <w:bookmarkEnd w:id="1274"/>
      <w:bookmarkEnd w:id="1275"/>
      <w:bookmarkEnd w:id="1276"/>
    </w:p>
    <w:p w14:paraId="6F133F24" w14:textId="77777777" w:rsidR="007679B0" w:rsidRPr="00BC7AA7" w:rsidRDefault="007679B0" w:rsidP="007679B0">
      <w:r w:rsidRPr="00BC7AA7">
        <w:t xml:space="preserve">PQC migration for SUCI calculations can be done by introducing new SUCI profiles, and the new SUCI profiles can be created by extending the existing SUCI profiles with simple algorithm updates. Using such extensions is not a new thing to do. It was also the case when 5G was specified — following recommendations from ETSI SAGE, 3GPP not only profiled SECG ECIES, but also extended it to support Montgomery curves like Curve25519, along with HMAC-SHA-256 (with 64-bit long tag). </w:t>
      </w:r>
    </w:p>
    <w:p w14:paraId="506A32ED" w14:textId="77777777" w:rsidR="007679B0" w:rsidRPr="00BC7AA7" w:rsidRDefault="007679B0" w:rsidP="007679B0">
      <w:r w:rsidRPr="00BC7AA7">
        <w:t xml:space="preserve">Adding a PQC KEM (hybrid or standalone) is equally straightforward. Though the “EC” in ECIES gives the impression that it must use an elliptic curve, there are no technical obstacles to replacing the elliptic curve-based KEM in ECIES with either a standalone or a hybrid PQC KEM. It is </w:t>
      </w:r>
      <w:proofErr w:type="gramStart"/>
      <w:r w:rsidRPr="00BC7AA7">
        <w:t>similar to</w:t>
      </w:r>
      <w:proofErr w:type="gramEnd"/>
      <w:r w:rsidRPr="00BC7AA7">
        <w:t xml:space="preserve"> how TLS 1.3 continues to refer to KEM algorithms as the underlying algebraic groups and KEM encapsulations as </w:t>
      </w:r>
      <w:proofErr w:type="spellStart"/>
      <w:r w:rsidRPr="00BC7AA7">
        <w:t>KeyShares</w:t>
      </w:r>
      <w:proofErr w:type="spellEnd"/>
      <w:r w:rsidRPr="00BC7AA7">
        <w:t>.</w:t>
      </w:r>
    </w:p>
    <w:p w14:paraId="153088D7" w14:textId="6C2F638C" w:rsidR="007679B0" w:rsidRPr="00BC7AA7" w:rsidRDefault="00B57F16" w:rsidP="00B57F16">
      <w:pPr>
        <w:pStyle w:val="Heading6"/>
      </w:pPr>
      <w:bookmarkStart w:id="1277" w:name="_Toc211892466"/>
      <w:bookmarkStart w:id="1278" w:name="_Toc211951760"/>
      <w:bookmarkStart w:id="1279" w:name="_Toc214953583"/>
      <w:r>
        <w:t>7.2.1.7.2.2</w:t>
      </w:r>
      <w:r>
        <w:tab/>
      </w:r>
      <w:r w:rsidR="007679B0" w:rsidRPr="00BC7AA7">
        <w:t>ML-KEM is the Most Suitable Option</w:t>
      </w:r>
      <w:bookmarkEnd w:id="1277"/>
      <w:bookmarkEnd w:id="1278"/>
      <w:bookmarkEnd w:id="1279"/>
    </w:p>
    <w:p w14:paraId="01FE5250" w14:textId="7AD43D47" w:rsidR="007679B0" w:rsidRPr="00BC7AA7" w:rsidRDefault="007679B0" w:rsidP="007679B0">
      <w:r w:rsidRPr="00BC7AA7">
        <w:t>ML-KEM is already standardized, and its implementations are widely available. During the specification of SUCI protection in 33.501 [4], SA3 had considered the future need for PQC and therefore specified a maximum SUCI length of 3000 bytes to allow the introduction of quantum-resistant protection schemes. NIST has now standardized the lattice-based ML-KEM in FIPS 203 [</w:t>
      </w:r>
      <w:r w:rsidR="00AD0448" w:rsidRPr="00004D4C">
        <w:t>21</w:t>
      </w:r>
      <w:r w:rsidRPr="00BC7AA7">
        <w:t xml:space="preserve">] and, as it was expected, both standalone and hybridized ML-KEM-512, ML-KEM-768, and ML-KEM-1024 fit in 3000 bytes. </w:t>
      </w:r>
    </w:p>
    <w:p w14:paraId="14A86F01" w14:textId="6EE9FAAB" w:rsidR="007679B0" w:rsidRPr="00BC7AA7" w:rsidRDefault="007679B0" w:rsidP="007679B0">
      <w:r w:rsidRPr="00BC7AA7">
        <w:t>Since Rel-15, IETF has specified HPKE — while ECIES is a pure KEM-DEM scheme, parts of HPKE requires Diffie-Hellman and cannot be implemented with a KEM. Besides, HPKE provides no clear benefits for SUCI calculations. In fact, for a fixed tag length, GCM provides worse integrity properties than HMAC-SHA2 and KMAC, which is the reason why ETSI SAGE has specified GCM-SST [</w:t>
      </w:r>
      <w:r w:rsidR="00AD0448" w:rsidRPr="00004D4C">
        <w:t>76</w:t>
      </w:r>
      <w:r w:rsidRPr="00BC7AA7">
        <w:t>] for use in 6G. Using HPKE would also give up change control to the IETF.</w:t>
      </w:r>
    </w:p>
    <w:p w14:paraId="1CB725BA" w14:textId="4720FE2D" w:rsidR="007679B0" w:rsidRPr="00BC7AA7" w:rsidRDefault="00B57F16" w:rsidP="00B57F16">
      <w:pPr>
        <w:pStyle w:val="Heading6"/>
      </w:pPr>
      <w:bookmarkStart w:id="1280" w:name="_Toc211892467"/>
      <w:bookmarkStart w:id="1281" w:name="_Toc211951761"/>
      <w:bookmarkStart w:id="1282" w:name="_Toc214953584"/>
      <w:r>
        <w:t>7.2.1.7.2.3</w:t>
      </w:r>
      <w:r>
        <w:tab/>
      </w:r>
      <w:r w:rsidR="007679B0" w:rsidRPr="00BC7AA7">
        <w:t>Considerations for Hybrid KEM</w:t>
      </w:r>
      <w:bookmarkEnd w:id="1280"/>
      <w:bookmarkEnd w:id="1281"/>
      <w:bookmarkEnd w:id="1282"/>
    </w:p>
    <w:p w14:paraId="392F0911" w14:textId="20C2EEBF" w:rsidR="007679B0" w:rsidRPr="00BC7AA7" w:rsidRDefault="007679B0" w:rsidP="007679B0">
      <w:r w:rsidRPr="00BC7AA7">
        <w:t>When using a hybridized PQC KEM with ML-KEM, it is essential to use a standardized key combiner that preserves the IND-CCA2 security of ML-KEM, hybridization must not weaken the security properties. While ML-KEM is currently the only practical option, the key combiner should be designed in a general way so that the same construction can be reused in future profiles with other KEMs beyond ML-KEM. Additional KEMs may be introduced in proprietary profiles or standardized by 3GPP in the future. Two standardized and compatible IND-CCA2 key combiners are specified in Section 4.6 of SP 800-227 [</w:t>
      </w:r>
      <w:r w:rsidR="00C215AC">
        <w:t>73</w:t>
      </w:r>
      <w:r w:rsidRPr="00BC7AA7">
        <w:t>] and Section 8.2 of ETSI TS 103 744 [</w:t>
      </w:r>
      <w:r w:rsidR="00126911">
        <w:t>30</w:t>
      </w:r>
      <w:r w:rsidRPr="00BC7AA7">
        <w:t>]. Below is equation (9) from SP 800-227 [</w:t>
      </w:r>
      <w:r w:rsidR="00C215AC">
        <w:t>73</w:t>
      </w:r>
      <w:r w:rsidRPr="00BC7AA7">
        <w:t>], which focuses on the information elements:</w:t>
      </w:r>
    </w:p>
    <w:p w14:paraId="5C7BA95D" w14:textId="77777777" w:rsidR="007679B0" w:rsidRPr="00BC7AA7" w:rsidRDefault="007679B0" w:rsidP="007679B0">
      <w:pPr>
        <w:jc w:val="center"/>
      </w:pPr>
      <w:r w:rsidRPr="00BC7AA7">
        <w:rPr>
          <w:rFonts w:hint="eastAsia"/>
        </w:rPr>
        <w:t xml:space="preserve">K </w:t>
      </w:r>
      <w:r w:rsidRPr="00BC7AA7">
        <w:rPr>
          <w:rFonts w:hint="eastAsia"/>
        </w:rPr>
        <w:t>←</w:t>
      </w:r>
      <w:r w:rsidRPr="00BC7AA7">
        <w:rPr>
          <w:rFonts w:hint="eastAsia"/>
        </w:rPr>
        <w:t xml:space="preserve"> </w:t>
      </w:r>
      <w:proofErr w:type="spellStart"/>
      <w:proofErr w:type="gramStart"/>
      <w:r w:rsidRPr="00BC7AA7">
        <w:rPr>
          <w:rFonts w:hint="eastAsia"/>
        </w:rPr>
        <w:t>KeyCombine</w:t>
      </w:r>
      <w:proofErr w:type="spellEnd"/>
      <w:r w:rsidRPr="00BC7AA7">
        <w:rPr>
          <w:rFonts w:hint="eastAsia"/>
        </w:rPr>
        <w:t>(</w:t>
      </w:r>
      <w:proofErr w:type="gramEnd"/>
      <w:r w:rsidRPr="00BC7AA7">
        <w:rPr>
          <w:rFonts w:hint="eastAsia"/>
        </w:rPr>
        <w:t>K1, K2, c1, c2, ek1, ek2, p)</w:t>
      </w:r>
    </w:p>
    <w:p w14:paraId="0F1D4CF9" w14:textId="0AEBB55C" w:rsidR="007679B0" w:rsidRPr="00BC7AA7" w:rsidRDefault="00B57F16" w:rsidP="008B05EE">
      <w:pPr>
        <w:pStyle w:val="Heading6"/>
      </w:pPr>
      <w:bookmarkStart w:id="1283" w:name="_Toc211892468"/>
      <w:bookmarkStart w:id="1284" w:name="_Toc211951762"/>
      <w:bookmarkStart w:id="1285" w:name="_Toc214953585"/>
      <w:r>
        <w:lastRenderedPageBreak/>
        <w:t>7.2.1.7.2.4</w:t>
      </w:r>
      <w:r>
        <w:tab/>
      </w:r>
      <w:r w:rsidR="007679B0" w:rsidRPr="00BC7AA7">
        <w:t>KDF, MAC, and Encryption</w:t>
      </w:r>
      <w:bookmarkEnd w:id="1283"/>
      <w:bookmarkEnd w:id="1284"/>
      <w:bookmarkEnd w:id="1285"/>
    </w:p>
    <w:p w14:paraId="721EAD6B" w14:textId="4F2D7805" w:rsidR="007679B0" w:rsidRPr="00BC7AA7" w:rsidRDefault="007679B0" w:rsidP="007679B0">
      <w:r w:rsidRPr="00BC7AA7">
        <w:t>Any implementation of ML-KEM [</w:t>
      </w:r>
      <w:r w:rsidR="00AD0448" w:rsidRPr="00BC7AA7">
        <w:t>21</w:t>
      </w:r>
      <w:r w:rsidRPr="00BC7AA7">
        <w:t>] already support of SHA3-256, SHA3-512, SHAKE128, and SHAKE256, which ML-KEM uses natively — therefore, using SHA-3 for key derivation and MAC in PQC SUCI is a natural choice. Also, SEC1 standard [9], specifying ECIES, published in 2009, says that future versions of the standard are likely to allow SHA3. Moreover, SHA-3 is theoretically (random oracle and no length extension attacks) and practically (strong side-channels resistance and simplicity) superior to SHA-2 [</w:t>
      </w:r>
      <w:r w:rsidR="00AD0448" w:rsidRPr="00BC7AA7">
        <w:t>77</w:t>
      </w:r>
      <w:r w:rsidRPr="00BC7AA7">
        <w:t>]. Considering the ongoing work on 256-bit and AEAD study, all PQC SUCI profiles should use AES-256 for encryption.</w:t>
      </w:r>
    </w:p>
    <w:p w14:paraId="1DEFCE38" w14:textId="3EBEDFEB" w:rsidR="007679B0" w:rsidRPr="00BC7AA7" w:rsidRDefault="00B57F16" w:rsidP="008B05EE">
      <w:pPr>
        <w:pStyle w:val="Heading6"/>
      </w:pPr>
      <w:bookmarkStart w:id="1286" w:name="_Toc211892469"/>
      <w:bookmarkStart w:id="1287" w:name="_Toc211951763"/>
      <w:bookmarkStart w:id="1288" w:name="_Toc214953586"/>
      <w:r>
        <w:t>7.2.1.7.2.5</w:t>
      </w:r>
      <w:r>
        <w:tab/>
      </w:r>
      <w:r w:rsidR="007679B0" w:rsidRPr="00BC7AA7">
        <w:t>New SUCI Profiles</w:t>
      </w:r>
      <w:bookmarkEnd w:id="1286"/>
      <w:bookmarkEnd w:id="1287"/>
      <w:bookmarkEnd w:id="1288"/>
    </w:p>
    <w:p w14:paraId="13C70700" w14:textId="6A036B6F" w:rsidR="007679B0" w:rsidRPr="00BC7AA7" w:rsidRDefault="007679B0" w:rsidP="007679B0">
      <w:pPr>
        <w:rPr>
          <w:lang w:val="en-US"/>
        </w:rPr>
      </w:pPr>
      <w:r w:rsidRPr="00BC7AA7">
        <w:t xml:space="preserve">This solution proposes that the 3GPP SUCI profiles in TS 33.501 [4] should be updated to include profiles for both standalone ML-KEM and ML-KEM hybridized with X25519 — both fit into the designed length limit (3000 bytes). These profiles should use </w:t>
      </w:r>
      <w:r w:rsidRPr="00BC7AA7">
        <w:rPr>
          <w:lang w:val="en-US"/>
        </w:rPr>
        <w:t xml:space="preserve">algorithms from the </w:t>
      </w:r>
      <w:r w:rsidRPr="00BC7AA7">
        <w:t xml:space="preserve">SHA-3 family </w:t>
      </w:r>
      <w:r w:rsidRPr="00BC7AA7">
        <w:rPr>
          <w:lang w:val="en-US"/>
        </w:rPr>
        <w:t>(e.g., SHA3-256, KMAC256)</w:t>
      </w:r>
      <w:r w:rsidRPr="00BC7AA7">
        <w:t xml:space="preserve"> [</w:t>
      </w:r>
      <w:r w:rsidR="00126911">
        <w:t>31</w:t>
      </w:r>
      <w:r w:rsidRPr="00BC7AA7">
        <w:t xml:space="preserve">, </w:t>
      </w:r>
      <w:r w:rsidR="00126911">
        <w:t>32</w:t>
      </w:r>
      <w:r w:rsidRPr="00BC7AA7">
        <w:t>]</w:t>
      </w:r>
      <w:r w:rsidRPr="00BC7AA7">
        <w:rPr>
          <w:lang w:val="en-US"/>
        </w:rPr>
        <w:t>, both for the MAC and in the KDF.</w:t>
      </w:r>
    </w:p>
    <w:p w14:paraId="55643782" w14:textId="77777777" w:rsidR="007679B0" w:rsidRPr="00775EB3" w:rsidRDefault="007679B0" w:rsidP="007679B0">
      <w:r w:rsidRPr="00BC7AA7">
        <w:t>Below are two suggested profiles, with the formatting intentionally left out.</w:t>
      </w:r>
    </w:p>
    <w:p w14:paraId="00B24C06" w14:textId="77777777" w:rsidR="007679B0" w:rsidRPr="00CB06AB" w:rsidRDefault="007679B0" w:rsidP="007679B0">
      <w:pPr>
        <w:rPr>
          <w:b/>
        </w:rPr>
      </w:pPr>
      <w:r w:rsidRPr="00CB06AB">
        <w:rPr>
          <w:b/>
        </w:rPr>
        <w:t>Standalone ML-KEM Profile:</w:t>
      </w:r>
    </w:p>
    <w:p w14:paraId="531B34D5" w14:textId="77777777" w:rsidR="007679B0" w:rsidRPr="00775EB3" w:rsidRDefault="007679B0" w:rsidP="007679B0">
      <w:r w:rsidRPr="00775EB3">
        <w:t xml:space="preserve">The parameters for this profile shall be the following: </w:t>
      </w:r>
    </w:p>
    <w:p w14:paraId="55C6A120" w14:textId="5F814335" w:rsidR="007679B0" w:rsidRPr="00775EB3" w:rsidRDefault="007679B0" w:rsidP="007679B0">
      <w:pPr>
        <w:pStyle w:val="B1"/>
      </w:pPr>
      <w:r w:rsidRPr="00775EB3">
        <w:t>-</w:t>
      </w:r>
      <w:r w:rsidRPr="00775EB3">
        <w:tab/>
        <w:t>KEM domain parameters</w:t>
      </w:r>
      <w:r w:rsidRPr="00775EB3">
        <w:tab/>
      </w:r>
      <w:r w:rsidR="00373782">
        <w:tab/>
      </w:r>
      <w:r w:rsidRPr="00775EB3">
        <w:t xml:space="preserve">: ML-KEM-768 </w:t>
      </w:r>
    </w:p>
    <w:p w14:paraId="40203472" w14:textId="4099FA2E" w:rsidR="007679B0" w:rsidRPr="00775EB3" w:rsidRDefault="007679B0" w:rsidP="007679B0">
      <w:pPr>
        <w:pStyle w:val="B1"/>
      </w:pPr>
      <w:r w:rsidRPr="00775EB3">
        <w:t>-</w:t>
      </w:r>
      <w:r w:rsidRPr="00775EB3">
        <w:tab/>
        <w:t>KEM primitive</w:t>
      </w:r>
      <w:r w:rsidRPr="00775EB3">
        <w:tab/>
      </w:r>
      <w:r w:rsidRPr="00775EB3">
        <w:tab/>
      </w:r>
      <w:r w:rsidRPr="00775EB3">
        <w:tab/>
      </w:r>
      <w:r w:rsidRPr="00775EB3">
        <w:tab/>
      </w:r>
      <w:r w:rsidR="00373782">
        <w:tab/>
      </w:r>
      <w:r w:rsidRPr="00775EB3">
        <w:t xml:space="preserve">: ML-KEM-768 </w:t>
      </w:r>
    </w:p>
    <w:p w14:paraId="2E88E1DE" w14:textId="6B5F6CEB" w:rsidR="007679B0" w:rsidRPr="00775EB3" w:rsidRDefault="007679B0" w:rsidP="007679B0">
      <w:pPr>
        <w:pStyle w:val="B1"/>
      </w:pPr>
      <w:r w:rsidRPr="00775EB3">
        <w:t>-</w:t>
      </w:r>
      <w:r w:rsidRPr="00775EB3">
        <w:tab/>
        <w:t>point compression</w:t>
      </w:r>
      <w:r w:rsidRPr="00775EB3">
        <w:tab/>
      </w:r>
      <w:r w:rsidRPr="00775EB3">
        <w:tab/>
      </w:r>
      <w:r w:rsidRPr="00775EB3">
        <w:tab/>
      </w:r>
      <w:r w:rsidR="00373782">
        <w:tab/>
      </w:r>
      <w:r w:rsidRPr="00775EB3">
        <w:t xml:space="preserve">: N/A </w:t>
      </w:r>
    </w:p>
    <w:p w14:paraId="544DBD11" w14:textId="1181CB51" w:rsidR="007679B0" w:rsidRPr="00775EB3" w:rsidRDefault="007679B0" w:rsidP="007679B0">
      <w:pPr>
        <w:pStyle w:val="B1"/>
      </w:pPr>
      <w:r w:rsidRPr="0060326B">
        <w:t>-</w:t>
      </w:r>
      <w:r w:rsidRPr="0060326B">
        <w:tab/>
        <w:t>KDF</w:t>
      </w:r>
      <w:r w:rsidRPr="0060326B">
        <w:tab/>
      </w:r>
      <w:r w:rsidRPr="0060326B">
        <w:tab/>
      </w:r>
      <w:r w:rsidRPr="0060326B">
        <w:tab/>
      </w:r>
      <w:r w:rsidRPr="0060326B">
        <w:tab/>
      </w:r>
      <w:r w:rsidRPr="0060326B">
        <w:tab/>
      </w:r>
      <w:r w:rsidRPr="0060326B">
        <w:tab/>
      </w:r>
      <w:r w:rsidR="00004D4C">
        <w:tab/>
      </w:r>
      <w:r w:rsidR="00373782">
        <w:tab/>
      </w:r>
      <w:r w:rsidRPr="0060326B">
        <w:t>: ANSI-X9.63-KDF [9]</w:t>
      </w:r>
      <w:r w:rsidRPr="00775EB3">
        <w:t xml:space="preserve"> </w:t>
      </w:r>
    </w:p>
    <w:p w14:paraId="455B1097" w14:textId="10DEC81B" w:rsidR="007679B0" w:rsidRPr="00775EB3" w:rsidRDefault="007679B0" w:rsidP="007679B0">
      <w:pPr>
        <w:pStyle w:val="B1"/>
      </w:pPr>
      <w:r w:rsidRPr="00775EB3">
        <w:t>-</w:t>
      </w:r>
      <w:r w:rsidRPr="00775EB3">
        <w:tab/>
        <w:t>Hash</w:t>
      </w:r>
      <w:r w:rsidRPr="00775EB3">
        <w:tab/>
      </w:r>
      <w:r w:rsidRPr="00775EB3">
        <w:tab/>
      </w:r>
      <w:r w:rsidRPr="00775EB3">
        <w:tab/>
      </w:r>
      <w:r w:rsidRPr="00775EB3">
        <w:tab/>
      </w:r>
      <w:r w:rsidRPr="00775EB3">
        <w:tab/>
      </w:r>
      <w:r w:rsidRPr="00775EB3">
        <w:tab/>
      </w:r>
      <w:r w:rsidR="00004D4C">
        <w:tab/>
      </w:r>
      <w:r w:rsidR="00373782">
        <w:tab/>
      </w:r>
      <w:r w:rsidRPr="00775EB3">
        <w:t xml:space="preserve">: SHA3-256 </w:t>
      </w:r>
    </w:p>
    <w:p w14:paraId="51983B69" w14:textId="5CDE69EB" w:rsidR="007679B0" w:rsidRPr="00775EB3" w:rsidRDefault="007679B0" w:rsidP="007679B0">
      <w:pPr>
        <w:pStyle w:val="B1"/>
      </w:pPr>
      <w:r w:rsidRPr="00775EB3">
        <w:t>-</w:t>
      </w:r>
      <w:r w:rsidRPr="00775EB3">
        <w:tab/>
        <w:t>SharedInfo1</w:t>
      </w:r>
      <w:r w:rsidRPr="00775EB3">
        <w:tab/>
      </w:r>
      <w:r w:rsidRPr="00775EB3">
        <w:tab/>
      </w:r>
      <w:r w:rsidRPr="00775EB3">
        <w:tab/>
      </w:r>
      <w:r w:rsidRPr="00775EB3">
        <w:tab/>
      </w:r>
      <w:r w:rsidRPr="00775EB3">
        <w:tab/>
      </w:r>
      <w:r w:rsidR="00373782">
        <w:tab/>
      </w:r>
      <w:r w:rsidRPr="00775EB3">
        <w:t xml:space="preserve">: ML-KEM encapsulation (ciphertext) </w:t>
      </w:r>
    </w:p>
    <w:p w14:paraId="582BFAB8" w14:textId="15F52B67" w:rsidR="007679B0" w:rsidRPr="00775EB3" w:rsidRDefault="007679B0" w:rsidP="007679B0">
      <w:pPr>
        <w:pStyle w:val="B1"/>
      </w:pPr>
      <w:r w:rsidRPr="0060326B">
        <w:t>-</w:t>
      </w:r>
      <w:r w:rsidRPr="0060326B">
        <w:tab/>
        <w:t>MAC</w:t>
      </w:r>
      <w:r w:rsidRPr="0060326B">
        <w:tab/>
      </w:r>
      <w:r w:rsidRPr="0060326B">
        <w:tab/>
      </w:r>
      <w:r w:rsidRPr="0060326B">
        <w:tab/>
      </w:r>
      <w:r w:rsidRPr="0060326B">
        <w:tab/>
      </w:r>
      <w:r w:rsidRPr="0060326B">
        <w:tab/>
      </w:r>
      <w:r w:rsidRPr="0060326B">
        <w:tab/>
      </w:r>
      <w:r w:rsidR="00004D4C">
        <w:tab/>
      </w:r>
      <w:r w:rsidR="00373782">
        <w:tab/>
      </w:r>
      <w:r w:rsidRPr="0060326B">
        <w:t>: KMAC256</w:t>
      </w:r>
      <w:r w:rsidRPr="00775EB3">
        <w:t xml:space="preserve"> </w:t>
      </w:r>
    </w:p>
    <w:p w14:paraId="2A3E3AF0" w14:textId="36752EBA" w:rsidR="007679B0" w:rsidRPr="00775EB3" w:rsidRDefault="007679B0" w:rsidP="007679B0">
      <w:pPr>
        <w:pStyle w:val="B1"/>
      </w:pPr>
      <w:r w:rsidRPr="00775EB3">
        <w:t>-</w:t>
      </w:r>
      <w:r w:rsidRPr="00775EB3">
        <w:tab/>
      </w:r>
      <w:proofErr w:type="spellStart"/>
      <w:r w:rsidRPr="00775EB3">
        <w:t>mackeylen</w:t>
      </w:r>
      <w:proofErr w:type="spellEnd"/>
      <w:r w:rsidRPr="00775EB3">
        <w:tab/>
      </w:r>
      <w:r w:rsidRPr="00775EB3">
        <w:tab/>
      </w:r>
      <w:r w:rsidRPr="00775EB3">
        <w:tab/>
      </w:r>
      <w:r w:rsidRPr="00775EB3">
        <w:tab/>
      </w:r>
      <w:r w:rsidRPr="00775EB3">
        <w:tab/>
      </w:r>
      <w:r w:rsidR="00373782">
        <w:tab/>
      </w:r>
      <w:r w:rsidRPr="00775EB3">
        <w:t xml:space="preserve">: 32 octets (256 bits) </w:t>
      </w:r>
    </w:p>
    <w:p w14:paraId="3067D7B7" w14:textId="5C95FDFE" w:rsidR="007679B0" w:rsidRPr="00775EB3" w:rsidRDefault="007679B0" w:rsidP="007679B0">
      <w:pPr>
        <w:pStyle w:val="B1"/>
      </w:pPr>
      <w:r w:rsidRPr="00775EB3">
        <w:t>-</w:t>
      </w:r>
      <w:r w:rsidRPr="00775EB3">
        <w:tab/>
      </w:r>
      <w:proofErr w:type="spellStart"/>
      <w:r w:rsidRPr="00775EB3">
        <w:t>maclen</w:t>
      </w:r>
      <w:proofErr w:type="spellEnd"/>
      <w:r w:rsidRPr="00775EB3">
        <w:tab/>
      </w:r>
      <w:r w:rsidRPr="00775EB3">
        <w:tab/>
      </w:r>
      <w:r w:rsidRPr="00775EB3">
        <w:tab/>
      </w:r>
      <w:r w:rsidRPr="00775EB3">
        <w:tab/>
      </w:r>
      <w:r w:rsidRPr="00775EB3">
        <w:tab/>
      </w:r>
      <w:r w:rsidRPr="00775EB3">
        <w:tab/>
      </w:r>
      <w:r w:rsidR="00373782">
        <w:tab/>
      </w:r>
      <w:r w:rsidRPr="00775EB3">
        <w:t xml:space="preserve">: 8 octets (64 bits) </w:t>
      </w:r>
    </w:p>
    <w:p w14:paraId="1ACB48BF" w14:textId="0E58361D" w:rsidR="007679B0" w:rsidRPr="00775EB3" w:rsidRDefault="007679B0" w:rsidP="007679B0">
      <w:pPr>
        <w:pStyle w:val="B1"/>
      </w:pPr>
      <w:r w:rsidRPr="00775EB3">
        <w:t>-</w:t>
      </w:r>
      <w:r w:rsidRPr="00775EB3">
        <w:tab/>
        <w:t>SharedInfo2</w:t>
      </w:r>
      <w:r w:rsidRPr="00775EB3">
        <w:tab/>
      </w:r>
      <w:r w:rsidRPr="00775EB3">
        <w:tab/>
      </w:r>
      <w:r w:rsidRPr="00775EB3">
        <w:tab/>
      </w:r>
      <w:r w:rsidRPr="00775EB3">
        <w:tab/>
      </w:r>
      <w:r w:rsidRPr="00775EB3">
        <w:tab/>
      </w:r>
      <w:r w:rsidR="00373782">
        <w:tab/>
      </w:r>
      <w:r w:rsidRPr="00775EB3">
        <w:t xml:space="preserve">: the empty string </w:t>
      </w:r>
    </w:p>
    <w:p w14:paraId="03B282E2" w14:textId="4EF8DC60" w:rsidR="007679B0" w:rsidRPr="00775EB3" w:rsidRDefault="007679B0" w:rsidP="007679B0">
      <w:pPr>
        <w:pStyle w:val="B1"/>
      </w:pPr>
      <w:r w:rsidRPr="00775EB3">
        <w:t>-</w:t>
      </w:r>
      <w:r w:rsidRPr="00775EB3">
        <w:tab/>
        <w:t>ENC</w:t>
      </w:r>
      <w:r w:rsidRPr="00775EB3">
        <w:tab/>
      </w:r>
      <w:r w:rsidRPr="00775EB3">
        <w:tab/>
      </w:r>
      <w:r w:rsidRPr="00775EB3">
        <w:tab/>
      </w:r>
      <w:r w:rsidRPr="00775EB3">
        <w:tab/>
      </w:r>
      <w:r w:rsidRPr="00775EB3">
        <w:tab/>
      </w:r>
      <w:r w:rsidRPr="00775EB3">
        <w:tab/>
      </w:r>
      <w:r w:rsidR="00004D4C">
        <w:tab/>
      </w:r>
      <w:r w:rsidR="00373782">
        <w:tab/>
      </w:r>
      <w:r w:rsidRPr="00775EB3">
        <w:t xml:space="preserve">: AES–256 in CTR mode </w:t>
      </w:r>
    </w:p>
    <w:p w14:paraId="7253D41E" w14:textId="003D9092" w:rsidR="007679B0" w:rsidRPr="00775EB3" w:rsidRDefault="007679B0" w:rsidP="007679B0">
      <w:pPr>
        <w:pStyle w:val="B1"/>
      </w:pPr>
      <w:r w:rsidRPr="00775EB3">
        <w:t>-</w:t>
      </w:r>
      <w:r w:rsidRPr="00775EB3">
        <w:tab/>
      </w:r>
      <w:proofErr w:type="spellStart"/>
      <w:r w:rsidRPr="00775EB3">
        <w:t>enckeylen</w:t>
      </w:r>
      <w:proofErr w:type="spellEnd"/>
      <w:r w:rsidRPr="00775EB3">
        <w:tab/>
      </w:r>
      <w:r w:rsidRPr="00775EB3">
        <w:tab/>
      </w:r>
      <w:r w:rsidRPr="00775EB3">
        <w:tab/>
      </w:r>
      <w:r w:rsidRPr="00775EB3">
        <w:tab/>
      </w:r>
      <w:r w:rsidRPr="00775EB3">
        <w:tab/>
      </w:r>
      <w:r w:rsidR="00004D4C">
        <w:tab/>
      </w:r>
      <w:r w:rsidR="00373782">
        <w:tab/>
      </w:r>
      <w:r w:rsidRPr="00775EB3">
        <w:t xml:space="preserve">: 32 octets (256 bits) </w:t>
      </w:r>
    </w:p>
    <w:p w14:paraId="14FD6FB3" w14:textId="18E49B29" w:rsidR="007679B0" w:rsidRPr="00775EB3" w:rsidRDefault="007679B0" w:rsidP="007679B0">
      <w:pPr>
        <w:pStyle w:val="B1"/>
      </w:pPr>
      <w:r w:rsidRPr="00775EB3">
        <w:t>-</w:t>
      </w:r>
      <w:r w:rsidRPr="00775EB3">
        <w:tab/>
      </w:r>
      <w:proofErr w:type="spellStart"/>
      <w:r w:rsidRPr="00775EB3">
        <w:t>icblen</w:t>
      </w:r>
      <w:proofErr w:type="spellEnd"/>
      <w:r w:rsidRPr="00775EB3">
        <w:tab/>
      </w:r>
      <w:r w:rsidRPr="00775EB3">
        <w:tab/>
      </w:r>
      <w:r w:rsidRPr="00775EB3">
        <w:tab/>
      </w:r>
      <w:r w:rsidRPr="00775EB3">
        <w:tab/>
      </w:r>
      <w:r w:rsidRPr="00775EB3">
        <w:tab/>
      </w:r>
      <w:r w:rsidRPr="00775EB3">
        <w:tab/>
      </w:r>
      <w:r w:rsidR="00004D4C">
        <w:tab/>
      </w:r>
      <w:r w:rsidR="00373782">
        <w:tab/>
      </w:r>
      <w:r w:rsidRPr="00775EB3">
        <w:t xml:space="preserve">: 16 octets (128 bits) </w:t>
      </w:r>
    </w:p>
    <w:p w14:paraId="59B2CF9C" w14:textId="38D34BE8" w:rsidR="007679B0" w:rsidRPr="00775EB3" w:rsidRDefault="007679B0" w:rsidP="007679B0">
      <w:pPr>
        <w:pStyle w:val="B1"/>
      </w:pPr>
      <w:r w:rsidRPr="00775EB3">
        <w:t>-</w:t>
      </w:r>
      <w:r w:rsidRPr="00775EB3">
        <w:tab/>
        <w:t>backwards compatibility mode</w:t>
      </w:r>
      <w:r w:rsidRPr="00775EB3">
        <w:tab/>
        <w:t xml:space="preserve">: false </w:t>
      </w:r>
    </w:p>
    <w:p w14:paraId="3BD38C9B" w14:textId="77777777" w:rsidR="007679B0" w:rsidRPr="00CB06AB" w:rsidRDefault="007679B0" w:rsidP="007679B0">
      <w:pPr>
        <w:rPr>
          <w:b/>
        </w:rPr>
      </w:pPr>
      <w:r w:rsidRPr="00CB06AB">
        <w:rPr>
          <w:b/>
        </w:rPr>
        <w:t>Hybrid ML-KEM Profile:</w:t>
      </w:r>
    </w:p>
    <w:p w14:paraId="3DC5F698" w14:textId="77777777" w:rsidR="007679B0" w:rsidRPr="00775EB3" w:rsidRDefault="007679B0" w:rsidP="007679B0">
      <w:r w:rsidRPr="00775EB3">
        <w:t xml:space="preserve">The parameters for this profile shall be the following: </w:t>
      </w:r>
    </w:p>
    <w:p w14:paraId="6E91E85A" w14:textId="6301A96A" w:rsidR="007679B0" w:rsidRPr="00775EB3" w:rsidRDefault="007679B0" w:rsidP="007679B0">
      <w:pPr>
        <w:pStyle w:val="B1"/>
      </w:pPr>
      <w:r w:rsidRPr="00775EB3">
        <w:t>-</w:t>
      </w:r>
      <w:r w:rsidRPr="00775EB3">
        <w:tab/>
        <w:t>KEM domain parameters</w:t>
      </w:r>
      <w:r w:rsidRPr="00775EB3">
        <w:tab/>
      </w:r>
      <w:r w:rsidRPr="00775EB3">
        <w:tab/>
        <w:t>: ML-KEM-768 + X25519</w:t>
      </w:r>
    </w:p>
    <w:p w14:paraId="6E8BBB4E" w14:textId="42157A96" w:rsidR="007679B0" w:rsidRPr="00775EB3" w:rsidRDefault="007679B0" w:rsidP="007679B0">
      <w:pPr>
        <w:pStyle w:val="B1"/>
      </w:pPr>
      <w:r w:rsidRPr="00775EB3">
        <w:t>-</w:t>
      </w:r>
      <w:r w:rsidRPr="00775EB3">
        <w:tab/>
        <w:t>KEM primitive</w:t>
      </w:r>
      <w:r w:rsidRPr="00775EB3">
        <w:tab/>
      </w:r>
      <w:r w:rsidRPr="00775EB3">
        <w:tab/>
      </w:r>
      <w:r w:rsidRPr="00775EB3">
        <w:tab/>
      </w:r>
      <w:r w:rsidRPr="00775EB3">
        <w:tab/>
      </w:r>
      <w:r w:rsidR="00006AB8">
        <w:tab/>
      </w:r>
      <w:r w:rsidRPr="00775EB3">
        <w:t>: ML-KEM-768 + X25519</w:t>
      </w:r>
    </w:p>
    <w:p w14:paraId="019D8DDC" w14:textId="7B53492B" w:rsidR="007679B0" w:rsidRPr="00775EB3" w:rsidRDefault="007679B0" w:rsidP="007679B0">
      <w:pPr>
        <w:pStyle w:val="B1"/>
      </w:pPr>
      <w:r w:rsidRPr="00775EB3">
        <w:t>-</w:t>
      </w:r>
      <w:r w:rsidRPr="00775EB3">
        <w:tab/>
        <w:t>point compression</w:t>
      </w:r>
      <w:r w:rsidRPr="00775EB3">
        <w:tab/>
      </w:r>
      <w:r w:rsidRPr="00775EB3">
        <w:tab/>
      </w:r>
      <w:r w:rsidRPr="00775EB3">
        <w:tab/>
      </w:r>
      <w:r w:rsidR="00006AB8">
        <w:tab/>
      </w:r>
      <w:r w:rsidRPr="00775EB3">
        <w:t xml:space="preserve">: N/A </w:t>
      </w:r>
    </w:p>
    <w:p w14:paraId="1457E167" w14:textId="32FDAE3B" w:rsidR="007679B0" w:rsidRPr="00775EB3" w:rsidRDefault="007679B0" w:rsidP="007679B0">
      <w:pPr>
        <w:pStyle w:val="B1"/>
      </w:pPr>
      <w:r w:rsidRPr="0060326B">
        <w:t>-</w:t>
      </w:r>
      <w:r w:rsidRPr="0060326B">
        <w:tab/>
        <w:t>KDF</w:t>
      </w:r>
      <w:r w:rsidRPr="0060326B">
        <w:tab/>
      </w:r>
      <w:r w:rsidRPr="0060326B">
        <w:tab/>
      </w:r>
      <w:r w:rsidRPr="0060326B">
        <w:tab/>
      </w:r>
      <w:r w:rsidRPr="0060326B">
        <w:tab/>
      </w:r>
      <w:r w:rsidRPr="0060326B">
        <w:tab/>
      </w:r>
      <w:r w:rsidRPr="0060326B">
        <w:tab/>
      </w:r>
      <w:r w:rsidR="00006AB8">
        <w:tab/>
      </w:r>
      <w:r w:rsidR="00006AB8">
        <w:tab/>
      </w:r>
      <w:r w:rsidRPr="0060326B">
        <w:t>: ANSI-X9.63-KDF [9]</w:t>
      </w:r>
      <w:r w:rsidRPr="00775EB3">
        <w:t xml:space="preserve"> </w:t>
      </w:r>
    </w:p>
    <w:p w14:paraId="0A6EF3E8" w14:textId="377B35E3" w:rsidR="007679B0" w:rsidRPr="00775EB3" w:rsidRDefault="007679B0" w:rsidP="007679B0">
      <w:pPr>
        <w:pStyle w:val="B1"/>
      </w:pPr>
      <w:r w:rsidRPr="00775EB3">
        <w:t>-</w:t>
      </w:r>
      <w:r w:rsidRPr="00775EB3">
        <w:tab/>
        <w:t>Hash</w:t>
      </w:r>
      <w:r w:rsidRPr="00775EB3">
        <w:tab/>
      </w:r>
      <w:r w:rsidRPr="00775EB3">
        <w:tab/>
      </w:r>
      <w:r w:rsidRPr="00775EB3">
        <w:tab/>
      </w:r>
      <w:r w:rsidRPr="00775EB3">
        <w:tab/>
      </w:r>
      <w:r w:rsidRPr="00775EB3">
        <w:tab/>
      </w:r>
      <w:r w:rsidRPr="00775EB3">
        <w:tab/>
      </w:r>
      <w:r w:rsidR="00006AB8">
        <w:tab/>
      </w:r>
      <w:r w:rsidR="00006AB8">
        <w:tab/>
      </w:r>
      <w:r w:rsidRPr="00775EB3">
        <w:t>: SHA3-256</w:t>
      </w:r>
    </w:p>
    <w:p w14:paraId="5D8FAED5" w14:textId="2F5DEFA8" w:rsidR="007679B0" w:rsidRPr="00775EB3" w:rsidRDefault="007679B0" w:rsidP="007679B0">
      <w:pPr>
        <w:pStyle w:val="B1"/>
      </w:pPr>
      <w:r w:rsidRPr="00775EB3">
        <w:t>-</w:t>
      </w:r>
      <w:r w:rsidRPr="00775EB3">
        <w:tab/>
        <w:t>SharedInfo1</w:t>
      </w:r>
      <w:r w:rsidRPr="00775EB3">
        <w:tab/>
      </w:r>
      <w:r w:rsidRPr="00775EB3">
        <w:tab/>
      </w:r>
      <w:r w:rsidRPr="00775EB3">
        <w:tab/>
      </w:r>
      <w:r w:rsidRPr="00775EB3">
        <w:tab/>
      </w:r>
      <w:r w:rsidRPr="00775EB3">
        <w:tab/>
      </w:r>
      <w:r w:rsidR="00006AB8">
        <w:tab/>
      </w:r>
      <w:r w:rsidRPr="00775EB3">
        <w:t xml:space="preserve">: </w:t>
      </w:r>
      <w:proofErr w:type="gramStart"/>
      <w:r w:rsidRPr="00775EB3">
        <w:t>Combine(</w:t>
      </w:r>
      <w:proofErr w:type="gramEnd"/>
      <w:r w:rsidRPr="00775EB3">
        <w:t>c1, c2, ek1, ek2, p)</w:t>
      </w:r>
    </w:p>
    <w:p w14:paraId="6C3315A1" w14:textId="21DACFEA" w:rsidR="007679B0" w:rsidRPr="00775EB3" w:rsidRDefault="007679B0" w:rsidP="007679B0">
      <w:pPr>
        <w:pStyle w:val="B1"/>
      </w:pPr>
      <w:r w:rsidRPr="0060326B">
        <w:t>-</w:t>
      </w:r>
      <w:r w:rsidRPr="0060326B">
        <w:tab/>
        <w:t>MAC</w:t>
      </w:r>
      <w:r w:rsidRPr="0060326B">
        <w:tab/>
      </w:r>
      <w:r w:rsidRPr="0060326B">
        <w:tab/>
      </w:r>
      <w:r w:rsidRPr="0060326B">
        <w:tab/>
      </w:r>
      <w:r w:rsidRPr="0060326B">
        <w:tab/>
      </w:r>
      <w:r w:rsidRPr="0060326B">
        <w:tab/>
      </w:r>
      <w:r w:rsidRPr="0060326B">
        <w:tab/>
      </w:r>
      <w:r w:rsidR="00006AB8">
        <w:tab/>
      </w:r>
      <w:r w:rsidR="00006AB8">
        <w:tab/>
      </w:r>
      <w:r w:rsidRPr="0060326B">
        <w:t>: KMAC256</w:t>
      </w:r>
      <w:r w:rsidRPr="00775EB3">
        <w:t xml:space="preserve"> </w:t>
      </w:r>
    </w:p>
    <w:p w14:paraId="7ED1A763" w14:textId="24287CDE" w:rsidR="007679B0" w:rsidRPr="00775EB3" w:rsidRDefault="007679B0" w:rsidP="007679B0">
      <w:pPr>
        <w:pStyle w:val="B1"/>
      </w:pPr>
      <w:r w:rsidRPr="00775EB3">
        <w:lastRenderedPageBreak/>
        <w:t>-</w:t>
      </w:r>
      <w:r w:rsidRPr="00775EB3">
        <w:tab/>
      </w:r>
      <w:proofErr w:type="spellStart"/>
      <w:r w:rsidRPr="00775EB3">
        <w:t>mackeylen</w:t>
      </w:r>
      <w:proofErr w:type="spellEnd"/>
      <w:r w:rsidRPr="00775EB3">
        <w:tab/>
      </w:r>
      <w:r w:rsidRPr="00775EB3">
        <w:tab/>
      </w:r>
      <w:r w:rsidRPr="00775EB3">
        <w:tab/>
      </w:r>
      <w:r w:rsidRPr="00775EB3">
        <w:tab/>
      </w:r>
      <w:r w:rsidRPr="00775EB3">
        <w:tab/>
      </w:r>
      <w:r w:rsidR="00006AB8">
        <w:tab/>
      </w:r>
      <w:r w:rsidRPr="00775EB3">
        <w:t xml:space="preserve">: 32 octets (256 bits) </w:t>
      </w:r>
    </w:p>
    <w:p w14:paraId="4C0F825E" w14:textId="497F4712" w:rsidR="007679B0" w:rsidRPr="00775EB3" w:rsidRDefault="007679B0" w:rsidP="007679B0">
      <w:pPr>
        <w:pStyle w:val="B1"/>
      </w:pPr>
      <w:r w:rsidRPr="00775EB3">
        <w:t>-</w:t>
      </w:r>
      <w:r w:rsidRPr="00775EB3">
        <w:tab/>
      </w:r>
      <w:proofErr w:type="spellStart"/>
      <w:r w:rsidRPr="00775EB3">
        <w:t>maclen</w:t>
      </w:r>
      <w:proofErr w:type="spellEnd"/>
      <w:r w:rsidRPr="00775EB3">
        <w:tab/>
      </w:r>
      <w:r w:rsidRPr="00775EB3">
        <w:tab/>
      </w:r>
      <w:r w:rsidRPr="00775EB3">
        <w:tab/>
      </w:r>
      <w:r w:rsidRPr="00775EB3">
        <w:tab/>
      </w:r>
      <w:r w:rsidRPr="00775EB3">
        <w:tab/>
      </w:r>
      <w:r w:rsidRPr="00775EB3">
        <w:tab/>
      </w:r>
      <w:r w:rsidR="00006AB8">
        <w:tab/>
      </w:r>
      <w:r w:rsidRPr="00775EB3">
        <w:t xml:space="preserve">: 8 octets (64 bits) </w:t>
      </w:r>
    </w:p>
    <w:p w14:paraId="0A091E4D" w14:textId="63727D09" w:rsidR="007679B0" w:rsidRPr="00775EB3" w:rsidRDefault="007679B0" w:rsidP="007679B0">
      <w:pPr>
        <w:pStyle w:val="B1"/>
      </w:pPr>
      <w:r w:rsidRPr="00775EB3">
        <w:t>-</w:t>
      </w:r>
      <w:r w:rsidRPr="00775EB3">
        <w:tab/>
        <w:t>SharedInfo2</w:t>
      </w:r>
      <w:r w:rsidRPr="00775EB3">
        <w:tab/>
      </w:r>
      <w:r w:rsidRPr="00775EB3">
        <w:tab/>
      </w:r>
      <w:r w:rsidRPr="00775EB3">
        <w:tab/>
      </w:r>
      <w:r w:rsidRPr="00775EB3">
        <w:tab/>
      </w:r>
      <w:r w:rsidRPr="00775EB3">
        <w:tab/>
      </w:r>
      <w:r w:rsidR="00006AB8">
        <w:tab/>
      </w:r>
      <w:r w:rsidRPr="00775EB3">
        <w:t xml:space="preserve">: the empty string </w:t>
      </w:r>
    </w:p>
    <w:p w14:paraId="1ADC34C2" w14:textId="672196FB" w:rsidR="007679B0" w:rsidRPr="00775EB3" w:rsidRDefault="007679B0" w:rsidP="007679B0">
      <w:pPr>
        <w:pStyle w:val="B1"/>
      </w:pPr>
      <w:r w:rsidRPr="00775EB3">
        <w:t>-</w:t>
      </w:r>
      <w:r w:rsidRPr="00775EB3">
        <w:tab/>
        <w:t>ENC</w:t>
      </w:r>
      <w:r w:rsidRPr="00775EB3">
        <w:tab/>
      </w:r>
      <w:r w:rsidRPr="00775EB3">
        <w:tab/>
      </w:r>
      <w:r w:rsidRPr="00775EB3">
        <w:tab/>
      </w:r>
      <w:r w:rsidRPr="00775EB3">
        <w:tab/>
      </w:r>
      <w:r w:rsidRPr="00775EB3">
        <w:tab/>
      </w:r>
      <w:r w:rsidRPr="00775EB3">
        <w:tab/>
      </w:r>
      <w:r w:rsidR="00006AB8">
        <w:tab/>
      </w:r>
      <w:r w:rsidR="00006AB8">
        <w:tab/>
      </w:r>
      <w:r w:rsidRPr="00775EB3">
        <w:t xml:space="preserve">: AES–256 in CTR mode </w:t>
      </w:r>
    </w:p>
    <w:p w14:paraId="0CE0C694" w14:textId="6DB2220D" w:rsidR="007679B0" w:rsidRPr="00775EB3" w:rsidRDefault="007679B0" w:rsidP="007679B0">
      <w:pPr>
        <w:pStyle w:val="B1"/>
      </w:pPr>
      <w:r w:rsidRPr="00775EB3">
        <w:t>-</w:t>
      </w:r>
      <w:r w:rsidRPr="00775EB3">
        <w:tab/>
      </w:r>
      <w:proofErr w:type="spellStart"/>
      <w:r w:rsidRPr="00775EB3">
        <w:t>enckeylen</w:t>
      </w:r>
      <w:proofErr w:type="spellEnd"/>
      <w:r w:rsidRPr="00775EB3">
        <w:tab/>
      </w:r>
      <w:r w:rsidRPr="00775EB3">
        <w:tab/>
      </w:r>
      <w:r w:rsidRPr="00775EB3">
        <w:tab/>
      </w:r>
      <w:r w:rsidRPr="00775EB3">
        <w:tab/>
      </w:r>
      <w:r w:rsidRPr="00775EB3">
        <w:tab/>
      </w:r>
      <w:r w:rsidR="00006AB8">
        <w:tab/>
      </w:r>
      <w:r w:rsidR="00006AB8">
        <w:tab/>
      </w:r>
      <w:r w:rsidRPr="00775EB3">
        <w:t xml:space="preserve">: 32 octets (256 bits) </w:t>
      </w:r>
    </w:p>
    <w:p w14:paraId="262ED5E9" w14:textId="4AC7815D" w:rsidR="007679B0" w:rsidRPr="00775EB3" w:rsidRDefault="007679B0" w:rsidP="007679B0">
      <w:pPr>
        <w:pStyle w:val="B1"/>
      </w:pPr>
      <w:r w:rsidRPr="00775EB3">
        <w:t>-</w:t>
      </w:r>
      <w:r w:rsidRPr="00775EB3">
        <w:tab/>
      </w:r>
      <w:proofErr w:type="spellStart"/>
      <w:r w:rsidRPr="00775EB3">
        <w:t>icblen</w:t>
      </w:r>
      <w:proofErr w:type="spellEnd"/>
      <w:r w:rsidRPr="00775EB3">
        <w:tab/>
      </w:r>
      <w:r w:rsidRPr="00775EB3">
        <w:tab/>
      </w:r>
      <w:r w:rsidRPr="00775EB3">
        <w:tab/>
      </w:r>
      <w:r w:rsidRPr="00775EB3">
        <w:tab/>
      </w:r>
      <w:r w:rsidRPr="00775EB3">
        <w:tab/>
      </w:r>
      <w:r w:rsidRPr="00775EB3">
        <w:tab/>
      </w:r>
      <w:r w:rsidR="00006AB8">
        <w:tab/>
      </w:r>
      <w:r w:rsidR="00006AB8">
        <w:tab/>
      </w:r>
      <w:r w:rsidRPr="00775EB3">
        <w:t xml:space="preserve">: 16 octets (128 bits) </w:t>
      </w:r>
    </w:p>
    <w:p w14:paraId="6DD123AF" w14:textId="4928E19D" w:rsidR="007679B0" w:rsidRDefault="007679B0" w:rsidP="007679B0">
      <w:pPr>
        <w:pStyle w:val="B1"/>
      </w:pPr>
      <w:r w:rsidRPr="00775EB3">
        <w:t>-</w:t>
      </w:r>
      <w:r w:rsidRPr="00775EB3">
        <w:tab/>
        <w:t>backwards compatibility mode</w:t>
      </w:r>
      <w:r w:rsidRPr="00775EB3">
        <w:tab/>
        <w:t>: false</w:t>
      </w:r>
    </w:p>
    <w:p w14:paraId="0B52DAD3" w14:textId="77777777" w:rsidR="007679B0" w:rsidRPr="00A552FB" w:rsidRDefault="007679B0" w:rsidP="007679B0">
      <w:pPr>
        <w:pStyle w:val="EditorsNote"/>
        <w:rPr>
          <w:lang w:val="en-US"/>
        </w:rPr>
      </w:pPr>
    </w:p>
    <w:p w14:paraId="04A19A03" w14:textId="3F60032F" w:rsidR="007679B0" w:rsidRDefault="007679B0" w:rsidP="007679B0">
      <w:pPr>
        <w:pStyle w:val="Heading5"/>
      </w:pPr>
      <w:bookmarkStart w:id="1289" w:name="_Toc211892470"/>
      <w:bookmarkStart w:id="1290" w:name="_Toc211951764"/>
      <w:bookmarkStart w:id="1291" w:name="_Toc214953587"/>
      <w:r w:rsidRPr="00B10B51">
        <w:t>7.</w:t>
      </w:r>
      <w:r>
        <w:t>2</w:t>
      </w:r>
      <w:r w:rsidRPr="00B10B51">
        <w:t>.</w:t>
      </w:r>
      <w:r>
        <w:t>1.</w:t>
      </w:r>
      <w:r w:rsidR="00B122A6">
        <w:t>7</w:t>
      </w:r>
      <w:r w:rsidRPr="00B10B51">
        <w:t>.3</w:t>
      </w:r>
      <w:r w:rsidRPr="00B10B51">
        <w:tab/>
        <w:t>Evaluation</w:t>
      </w:r>
      <w:bookmarkEnd w:id="1289"/>
      <w:bookmarkEnd w:id="1290"/>
      <w:bookmarkEnd w:id="1291"/>
    </w:p>
    <w:p w14:paraId="10978B4B" w14:textId="7A69F5A9" w:rsidR="003914E6" w:rsidRDefault="003914E6" w:rsidP="003914E6">
      <w:pPr>
        <w:pStyle w:val="Heading4"/>
      </w:pPr>
      <w:bookmarkStart w:id="1292" w:name="_Toc211892471"/>
      <w:bookmarkStart w:id="1293" w:name="_Toc211951765"/>
      <w:bookmarkStart w:id="1294" w:name="_Toc214953588"/>
      <w:r>
        <w:t>7.2.1.</w:t>
      </w:r>
      <w:r w:rsidR="004C7206">
        <w:t>8</w:t>
      </w:r>
      <w:r>
        <w:tab/>
      </w:r>
      <w:r w:rsidRPr="00962388">
        <w:t>Solution #</w:t>
      </w:r>
      <w:r>
        <w:t>8 to SUCI calculation</w:t>
      </w:r>
      <w:r w:rsidRPr="00962388">
        <w:t xml:space="preserve">: </w:t>
      </w:r>
      <w:r>
        <w:t>GSMA-based solution</w:t>
      </w:r>
      <w:bookmarkEnd w:id="1292"/>
      <w:bookmarkEnd w:id="1293"/>
      <w:bookmarkEnd w:id="1294"/>
    </w:p>
    <w:p w14:paraId="20C77D96" w14:textId="2822A782" w:rsidR="003914E6" w:rsidRDefault="003914E6" w:rsidP="003914E6">
      <w:pPr>
        <w:pStyle w:val="Heading5"/>
      </w:pPr>
      <w:bookmarkStart w:id="1295" w:name="_Toc211892472"/>
      <w:bookmarkStart w:id="1296" w:name="_Toc211951766"/>
      <w:bookmarkStart w:id="1297" w:name="_Toc214953589"/>
      <w:r>
        <w:t>7</w:t>
      </w:r>
      <w:r w:rsidRPr="00ED38BA">
        <w:t>.</w:t>
      </w:r>
      <w:r>
        <w:t>2.1.</w:t>
      </w:r>
      <w:r w:rsidR="004C7206">
        <w:t>8</w:t>
      </w:r>
      <w:r>
        <w:t>.1</w:t>
      </w:r>
      <w:r w:rsidRPr="00ED38BA">
        <w:tab/>
      </w:r>
      <w:r w:rsidRPr="003C399A">
        <w:t>Introduction</w:t>
      </w:r>
      <w:bookmarkEnd w:id="1295"/>
      <w:bookmarkEnd w:id="1296"/>
      <w:bookmarkEnd w:id="1297"/>
    </w:p>
    <w:p w14:paraId="2029A5F5" w14:textId="2030DC5D" w:rsidR="003914E6" w:rsidRPr="000E6071" w:rsidRDefault="003914E6" w:rsidP="003914E6">
      <w:r>
        <w:t xml:space="preserve">GSMA published guidelines </w:t>
      </w:r>
      <w:r w:rsidRPr="007B0C8B">
        <w:t>"</w:t>
      </w:r>
      <w:r>
        <w:t>Post Quantum Cryptography – Guidelines for Telecom Use Cases – v2.0</w:t>
      </w:r>
      <w:r w:rsidRPr="007B0C8B">
        <w:t>"</w:t>
      </w:r>
      <w:r>
        <w:t xml:space="preserve"> </w:t>
      </w:r>
      <w:r w:rsidR="009F46BD">
        <w:t>[</w:t>
      </w:r>
      <w:r w:rsidR="00126911">
        <w:t>33</w:t>
      </w:r>
      <w:r>
        <w:t xml:space="preserve">] to support the planning, setup and execution of a quantum safe cryptography journey for telco industry. This GSMA report contains a detailed analysis of an initial set of Telcom use cases that are impacted by Post Quantum Cryptography. Concealment of </w:t>
      </w:r>
      <w:r w:rsidRPr="000E6071">
        <w:t>the Subscriber Public Identifier is one of the anal</w:t>
      </w:r>
      <w:r>
        <w:t>ys</w:t>
      </w:r>
      <w:r w:rsidRPr="000E6071">
        <w:t xml:space="preserve">ed use cases.   </w:t>
      </w:r>
    </w:p>
    <w:p w14:paraId="78D05FE6" w14:textId="133AB6F2" w:rsidR="003914E6" w:rsidRDefault="003914E6" w:rsidP="003914E6">
      <w:r>
        <w:t xml:space="preserve">An additional security enhancement is proposed to the solution described in GSMA guidelines </w:t>
      </w:r>
      <w:r w:rsidR="009F46BD">
        <w:t>[</w:t>
      </w:r>
      <w:r w:rsidR="00126911">
        <w:t>33</w:t>
      </w:r>
      <w:r>
        <w:t xml:space="preserve">]. </w:t>
      </w:r>
    </w:p>
    <w:p w14:paraId="6CFBE7B9" w14:textId="77E94D23" w:rsidR="003914E6" w:rsidRPr="000E6071" w:rsidRDefault="003914E6" w:rsidP="003914E6">
      <w:pPr>
        <w:pStyle w:val="Heading5"/>
      </w:pPr>
      <w:bookmarkStart w:id="1298" w:name="_Toc211892473"/>
      <w:bookmarkStart w:id="1299" w:name="_Toc211951767"/>
      <w:bookmarkStart w:id="1300" w:name="_Toc214953590"/>
      <w:r w:rsidRPr="000E6071">
        <w:t>7.2.</w:t>
      </w:r>
      <w:r>
        <w:t>1</w:t>
      </w:r>
      <w:r w:rsidRPr="000E6071">
        <w:t>.</w:t>
      </w:r>
      <w:r w:rsidR="004C7206">
        <w:t>8</w:t>
      </w:r>
      <w:r w:rsidRPr="000E6071">
        <w:t>.2</w:t>
      </w:r>
      <w:r w:rsidRPr="000E6071">
        <w:tab/>
        <w:t>Solution details</w:t>
      </w:r>
      <w:bookmarkEnd w:id="1298"/>
      <w:bookmarkEnd w:id="1299"/>
      <w:bookmarkEnd w:id="1300"/>
    </w:p>
    <w:p w14:paraId="16F59713" w14:textId="124A5290" w:rsidR="003914E6" w:rsidRPr="000E6071" w:rsidRDefault="003914E6" w:rsidP="003914E6">
      <w:r w:rsidRPr="000E6071">
        <w:t xml:space="preserve">The solution for concealment of the Subscriber Public Identifier is based on the hybridization between ML-KEM (Level 3) and classic ECC based key exchanged algorithms that is described in clause 5.8 of GSMA guidelines </w:t>
      </w:r>
      <w:r w:rsidR="009F46BD">
        <w:t>[</w:t>
      </w:r>
      <w:r w:rsidR="00126911">
        <w:t>33</w:t>
      </w:r>
      <w:r w:rsidRPr="000E6071">
        <w:t>]</w:t>
      </w:r>
      <w:r>
        <w:t>.</w:t>
      </w:r>
      <w:r w:rsidRPr="000E6071">
        <w:t xml:space="preserve"> </w:t>
      </w:r>
    </w:p>
    <w:p w14:paraId="66B178E9" w14:textId="77777777" w:rsidR="003914E6" w:rsidRDefault="003914E6" w:rsidP="003914E6">
      <w:r>
        <w:t xml:space="preserve">GSMA solution is enhanced </w:t>
      </w:r>
      <w:r w:rsidRPr="000E6071">
        <w:t>thanks to the addition of Post Quantum ciphertext as input to the Key Derivation Function</w:t>
      </w:r>
      <w:r>
        <w:t xml:space="preserve"> in the Post Quantum Cryptography part, as recommended to obtain IND-CCA (indistinguishability under chosen-ciphertext attack) property for KEM. </w:t>
      </w:r>
    </w:p>
    <w:p w14:paraId="5B38A75E" w14:textId="77777777" w:rsidR="003914E6" w:rsidRDefault="003914E6" w:rsidP="003914E6">
      <w:r w:rsidRPr="005A3F00">
        <w:rPr>
          <w:u w:val="single"/>
        </w:rPr>
        <w:t>Processing on UE side:</w:t>
      </w:r>
    </w:p>
    <w:bookmarkStart w:id="1301" w:name="_MON_1820671465"/>
    <w:bookmarkEnd w:id="1301"/>
    <w:p w14:paraId="2779AD1F" w14:textId="77777777" w:rsidR="003914E6" w:rsidRDefault="003914E6" w:rsidP="003914E6">
      <w:r>
        <w:object w:dxaOrig="17588" w:dyaOrig="8993" w14:anchorId="29AFD923">
          <v:shape id="_x0000_i1033" type="#_x0000_t75" style="width:482.7pt;height:244.8pt" o:ole="">
            <v:imagedata r:id="rId77" o:title=""/>
          </v:shape>
          <o:OLEObject Type="Embed" ProgID="Visio.Drawing.15" ShapeID="_x0000_i1033" DrawAspect="Content" ObjectID="_1825650976" r:id="rId78"/>
        </w:object>
      </w:r>
    </w:p>
    <w:p w14:paraId="01F34E4A" w14:textId="77777777" w:rsidR="003914E6" w:rsidRDefault="003914E6" w:rsidP="003914E6">
      <w:r w:rsidRPr="005A3F00">
        <w:rPr>
          <w:u w:val="single"/>
        </w:rPr>
        <w:t>Processing on home network side</w:t>
      </w:r>
    </w:p>
    <w:p w14:paraId="6E0F200E" w14:textId="77777777" w:rsidR="003914E6" w:rsidRDefault="003914E6" w:rsidP="003914E6">
      <w:r>
        <w:object w:dxaOrig="13980" w:dyaOrig="7485" w14:anchorId="5A29CC82">
          <v:shape id="_x0000_i1034" type="#_x0000_t75" style="width:438.9pt;height:237.9pt" o:ole="">
            <v:imagedata r:id="rId79" o:title=""/>
          </v:shape>
          <o:OLEObject Type="Embed" ProgID="Visio.Drawing.15" ShapeID="_x0000_i1034" DrawAspect="Content" ObjectID="_1825650977" r:id="rId80"/>
        </w:object>
      </w:r>
    </w:p>
    <w:p w14:paraId="554DBB9D" w14:textId="77777777" w:rsidR="003914E6" w:rsidRPr="00AD4046" w:rsidRDefault="003914E6" w:rsidP="003914E6">
      <w:pPr>
        <w:rPr>
          <w:u w:val="single"/>
        </w:rPr>
      </w:pPr>
      <w:r w:rsidRPr="005A3F00">
        <w:rPr>
          <w:u w:val="single"/>
        </w:rPr>
        <w:t>Profiles</w:t>
      </w:r>
    </w:p>
    <w:p w14:paraId="222350A0" w14:textId="77777777" w:rsidR="003914E6" w:rsidRPr="0087641D" w:rsidRDefault="003914E6" w:rsidP="003914E6">
      <w:bookmarkStart w:id="1302" w:name="_Toc19634958"/>
      <w:bookmarkStart w:id="1303" w:name="_Toc26876026"/>
      <w:bookmarkStart w:id="1304" w:name="_Toc35528794"/>
      <w:bookmarkStart w:id="1305" w:name="_Toc35533555"/>
      <w:bookmarkStart w:id="1306" w:name="_Toc45028937"/>
      <w:bookmarkStart w:id="1307" w:name="_Toc45274602"/>
      <w:bookmarkStart w:id="1308" w:name="_Toc45275189"/>
      <w:bookmarkStart w:id="1309" w:name="_Toc51168447"/>
      <w:bookmarkStart w:id="1310" w:name="_Toc202450276"/>
      <w:r>
        <w:t xml:space="preserve">The associated updated profiles are the following ones. In both cases, the Key Derivation Function (KDF) outputs a L-bytes string that must be parsed as Eph Encryption key || ICB || Eph. Mac Key, where Eph Encryption key is of size </w:t>
      </w:r>
      <w:proofErr w:type="spellStart"/>
      <w:r>
        <w:t>enkeylen</w:t>
      </w:r>
      <w:proofErr w:type="spellEnd"/>
      <w:r>
        <w:t xml:space="preserve">, ICB is of size </w:t>
      </w:r>
      <w:proofErr w:type="spellStart"/>
      <w:r>
        <w:t>icblen</w:t>
      </w:r>
      <w:proofErr w:type="spellEnd"/>
      <w:r>
        <w:t xml:space="preserve">, and Eph. Mac Key is of size </w:t>
      </w:r>
      <w:proofErr w:type="spellStart"/>
      <w:r>
        <w:t>mackeylen</w:t>
      </w:r>
      <w:proofErr w:type="spellEnd"/>
      <w:r>
        <w:t>.</w:t>
      </w:r>
    </w:p>
    <w:p w14:paraId="3FD8D4C1" w14:textId="77EC9B03" w:rsidR="003914E6" w:rsidRPr="000E6071" w:rsidRDefault="0085756E" w:rsidP="0085756E">
      <w:pPr>
        <w:pStyle w:val="Heading6"/>
      </w:pPr>
      <w:bookmarkStart w:id="1311" w:name="_Toc211892474"/>
      <w:bookmarkStart w:id="1312" w:name="_Toc211951768"/>
      <w:bookmarkStart w:id="1313" w:name="_Toc214953591"/>
      <w:bookmarkEnd w:id="1302"/>
      <w:bookmarkEnd w:id="1303"/>
      <w:bookmarkEnd w:id="1304"/>
      <w:bookmarkEnd w:id="1305"/>
      <w:bookmarkEnd w:id="1306"/>
      <w:bookmarkEnd w:id="1307"/>
      <w:bookmarkEnd w:id="1308"/>
      <w:bookmarkEnd w:id="1309"/>
      <w:bookmarkEnd w:id="1310"/>
      <w:r w:rsidRPr="000E6071">
        <w:t>7.2.</w:t>
      </w:r>
      <w:r>
        <w:t>1</w:t>
      </w:r>
      <w:r w:rsidRPr="000E6071">
        <w:t>.</w:t>
      </w:r>
      <w:r>
        <w:t>8</w:t>
      </w:r>
      <w:r w:rsidRPr="000E6071">
        <w:t>.2</w:t>
      </w:r>
      <w:r>
        <w:t>.1</w:t>
      </w:r>
      <w:r w:rsidRPr="000E6071">
        <w:tab/>
      </w:r>
      <w:r w:rsidR="003914E6" w:rsidRPr="000E6071">
        <w:t>Profile A’ (update of Profile A to support PQC algorithm)</w:t>
      </w:r>
      <w:bookmarkEnd w:id="1311"/>
      <w:bookmarkEnd w:id="1312"/>
      <w:bookmarkEnd w:id="1313"/>
    </w:p>
    <w:p w14:paraId="7C66C6A7" w14:textId="77777777" w:rsidR="003914E6" w:rsidRPr="000E6071" w:rsidRDefault="003914E6" w:rsidP="003914E6">
      <w:r w:rsidRPr="000E6071">
        <w:t>The ME and SIDF shall implement this profile. The parameters for this profile shall be the following:</w:t>
      </w:r>
    </w:p>
    <w:p w14:paraId="0DDFED02" w14:textId="775DF177" w:rsidR="003914E6" w:rsidRPr="000E6071" w:rsidRDefault="003914E6" w:rsidP="003914E6">
      <w:pPr>
        <w:pStyle w:val="B1"/>
      </w:pPr>
      <w:r w:rsidRPr="000E6071">
        <w:t>-</w:t>
      </w:r>
      <w:r w:rsidRPr="000E6071">
        <w:tab/>
        <w:t>KEM domain parameters</w:t>
      </w:r>
      <w:r w:rsidRPr="000E6071">
        <w:tab/>
      </w:r>
      <w:r w:rsidRPr="000E6071">
        <w:tab/>
      </w:r>
      <w:r w:rsidRPr="000E6071">
        <w:tab/>
      </w:r>
      <w:r w:rsidRPr="000E6071">
        <w:tab/>
      </w:r>
      <w:r w:rsidRPr="000E6071">
        <w:tab/>
      </w:r>
      <w:r w:rsidRPr="000E6071">
        <w:tab/>
        <w:t>: ML-KEM-768</w:t>
      </w:r>
      <w:r>
        <w:t xml:space="preserve"> </w:t>
      </w:r>
      <w:r w:rsidR="009F46BD">
        <w:t>[21</w:t>
      </w:r>
      <w:r>
        <w:t>]</w:t>
      </w:r>
    </w:p>
    <w:p w14:paraId="62940E69" w14:textId="77777777" w:rsidR="003914E6" w:rsidRPr="000E6071" w:rsidRDefault="003914E6" w:rsidP="003914E6">
      <w:pPr>
        <w:pStyle w:val="B1"/>
      </w:pPr>
      <w:r w:rsidRPr="000E6071">
        <w:t>-</w:t>
      </w:r>
      <w:r w:rsidRPr="000E6071">
        <w:tab/>
        <w:t>EC domain parameters</w:t>
      </w:r>
      <w:r w:rsidRPr="000E6071">
        <w:tab/>
      </w:r>
      <w:r w:rsidRPr="000E6071">
        <w:tab/>
      </w:r>
      <w:r w:rsidRPr="000E6071">
        <w:tab/>
      </w:r>
      <w:r w:rsidRPr="000E6071">
        <w:tab/>
      </w:r>
      <w:r w:rsidRPr="000E6071">
        <w:tab/>
      </w:r>
      <w:r w:rsidRPr="000E6071">
        <w:tab/>
      </w:r>
      <w:r w:rsidRPr="000E6071">
        <w:tab/>
        <w:t xml:space="preserve">: Curve25519 </w:t>
      </w:r>
    </w:p>
    <w:p w14:paraId="64F9C42F" w14:textId="69306257" w:rsidR="003914E6" w:rsidRPr="000E6071" w:rsidRDefault="003914E6" w:rsidP="003914E6">
      <w:pPr>
        <w:pStyle w:val="B1"/>
      </w:pPr>
      <w:r w:rsidRPr="000E6071">
        <w:t>-</w:t>
      </w:r>
      <w:r w:rsidRPr="000E6071">
        <w:tab/>
        <w:t>KEM primitive</w:t>
      </w:r>
      <w:r w:rsidRPr="000E6071">
        <w:tab/>
      </w:r>
      <w:r w:rsidRPr="000E6071">
        <w:tab/>
      </w:r>
      <w:r w:rsidRPr="000E6071">
        <w:tab/>
      </w:r>
      <w:r w:rsidRPr="000E6071">
        <w:tab/>
      </w:r>
      <w:r w:rsidRPr="000E6071">
        <w:tab/>
      </w:r>
      <w:r w:rsidRPr="000E6071">
        <w:tab/>
      </w:r>
      <w:r w:rsidRPr="000E6071">
        <w:tab/>
      </w:r>
      <w:r w:rsidRPr="000E6071">
        <w:tab/>
      </w:r>
      <w:r w:rsidRPr="000E6071">
        <w:tab/>
        <w:t>: ML-KEM-768</w:t>
      </w:r>
      <w:r>
        <w:t xml:space="preserve"> </w:t>
      </w:r>
      <w:r w:rsidR="009F46BD">
        <w:t>[21</w:t>
      </w:r>
      <w:r>
        <w:t>]</w:t>
      </w:r>
    </w:p>
    <w:p w14:paraId="5CE82A72" w14:textId="77777777" w:rsidR="003914E6" w:rsidRPr="00160EBB" w:rsidRDefault="003914E6" w:rsidP="003914E6">
      <w:pPr>
        <w:pStyle w:val="B1"/>
        <w:rPr>
          <w:lang w:val="fr-FR"/>
        </w:rPr>
      </w:pPr>
      <w:r w:rsidRPr="00160EBB">
        <w:rPr>
          <w:lang w:val="fr-FR"/>
        </w:rPr>
        <w:t>-</w:t>
      </w:r>
      <w:r w:rsidRPr="00160EBB">
        <w:rPr>
          <w:lang w:val="fr-FR"/>
        </w:rPr>
        <w:tab/>
        <w:t xml:space="preserve">EC </w:t>
      </w:r>
      <w:proofErr w:type="spellStart"/>
      <w:r w:rsidRPr="00160EBB">
        <w:rPr>
          <w:lang w:val="fr-FR"/>
        </w:rPr>
        <w:t>Diffie</w:t>
      </w:r>
      <w:proofErr w:type="spellEnd"/>
      <w:r w:rsidRPr="00160EBB">
        <w:rPr>
          <w:lang w:val="fr-FR"/>
        </w:rPr>
        <w:t>-Hellman primitive</w:t>
      </w:r>
      <w:r w:rsidRPr="00160EBB">
        <w:rPr>
          <w:lang w:val="fr-FR"/>
        </w:rPr>
        <w:tab/>
      </w:r>
      <w:r w:rsidRPr="00160EBB">
        <w:rPr>
          <w:lang w:val="fr-FR"/>
        </w:rPr>
        <w:tab/>
      </w:r>
      <w:r w:rsidRPr="00160EBB">
        <w:rPr>
          <w:lang w:val="fr-FR"/>
        </w:rPr>
        <w:tab/>
      </w:r>
      <w:r w:rsidRPr="00160EBB">
        <w:rPr>
          <w:lang w:val="fr-FR"/>
        </w:rPr>
        <w:tab/>
      </w:r>
      <w:r w:rsidRPr="00160EBB">
        <w:rPr>
          <w:lang w:val="fr-FR"/>
        </w:rPr>
        <w:tab/>
        <w:t xml:space="preserve">: X25519 </w:t>
      </w:r>
    </w:p>
    <w:p w14:paraId="51B13C6B" w14:textId="77777777" w:rsidR="003914E6" w:rsidRPr="00160EBB" w:rsidRDefault="003914E6" w:rsidP="003914E6">
      <w:pPr>
        <w:pStyle w:val="B1"/>
        <w:rPr>
          <w:lang w:val="fr-FR"/>
        </w:rPr>
      </w:pPr>
      <w:r w:rsidRPr="00160EBB">
        <w:rPr>
          <w:lang w:val="fr-FR"/>
        </w:rPr>
        <w:t>-</w:t>
      </w:r>
      <w:r w:rsidRPr="00160EBB">
        <w:rPr>
          <w:lang w:val="fr-FR"/>
        </w:rPr>
        <w:tab/>
        <w:t>point compression</w:t>
      </w:r>
      <w:r w:rsidRPr="00160EBB">
        <w:rPr>
          <w:lang w:val="fr-FR"/>
        </w:rPr>
        <w:tab/>
      </w:r>
      <w:r w:rsidRPr="00160EBB">
        <w:rPr>
          <w:lang w:val="fr-FR"/>
        </w:rPr>
        <w:tab/>
      </w:r>
      <w:r w:rsidRPr="00160EBB">
        <w:rPr>
          <w:lang w:val="fr-FR"/>
        </w:rPr>
        <w:tab/>
      </w:r>
      <w:r w:rsidRPr="00160EBB">
        <w:rPr>
          <w:lang w:val="fr-FR"/>
        </w:rPr>
        <w:tab/>
      </w:r>
      <w:r w:rsidRPr="00160EBB">
        <w:rPr>
          <w:lang w:val="fr-FR"/>
        </w:rPr>
        <w:tab/>
      </w:r>
      <w:r w:rsidRPr="00160EBB">
        <w:rPr>
          <w:lang w:val="fr-FR"/>
        </w:rPr>
        <w:tab/>
      </w:r>
      <w:r w:rsidRPr="00160EBB">
        <w:rPr>
          <w:lang w:val="fr-FR"/>
        </w:rPr>
        <w:tab/>
      </w:r>
      <w:r w:rsidRPr="00160EBB">
        <w:rPr>
          <w:lang w:val="fr-FR"/>
        </w:rPr>
        <w:tab/>
        <w:t>: N/A</w:t>
      </w:r>
    </w:p>
    <w:p w14:paraId="1767A905" w14:textId="7973DD01" w:rsidR="003914E6" w:rsidRPr="005A3F00" w:rsidRDefault="003914E6" w:rsidP="003914E6">
      <w:pPr>
        <w:pStyle w:val="B1"/>
      </w:pPr>
      <w:r w:rsidRPr="000E6071">
        <w:t>-</w:t>
      </w:r>
      <w:r w:rsidRPr="000E6071">
        <w:tab/>
        <w:t>KDF</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w:t>
      </w:r>
      <w:r w:rsidRPr="005A3F00">
        <w:t xml:space="preserve">HMAC-based KDF RFC 5869 </w:t>
      </w:r>
      <w:r w:rsidR="009F46BD">
        <w:t>[</w:t>
      </w:r>
      <w:r w:rsidR="00126911">
        <w:t>34</w:t>
      </w:r>
      <w:r w:rsidRPr="005A3F00">
        <w:t>] (SHA-256)</w:t>
      </w:r>
    </w:p>
    <w:p w14:paraId="7ECBD79D" w14:textId="77777777" w:rsidR="003914E6" w:rsidRPr="005A3F00" w:rsidRDefault="003914E6" w:rsidP="003914E6">
      <w:pPr>
        <w:pStyle w:val="B1"/>
      </w:pPr>
      <w:r w:rsidRPr="005A3F00">
        <w:t>-</w:t>
      </w:r>
      <w:r w:rsidRPr="005A3F00">
        <w:tab/>
        <w:t>Hash</w:t>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t>: SHA-256</w:t>
      </w:r>
    </w:p>
    <w:p w14:paraId="6D1BA814" w14:textId="50A19EEA" w:rsidR="003914E6" w:rsidRDefault="003914E6" w:rsidP="003914E6">
      <w:pPr>
        <w:pStyle w:val="B1"/>
      </w:pPr>
      <w:r w:rsidRPr="005A3F00">
        <w:t>-</w:t>
      </w:r>
      <w:r w:rsidRPr="005A3F00">
        <w:tab/>
        <w:t xml:space="preserve">KDF inputs (see RFC 5869 </w:t>
      </w:r>
      <w:r w:rsidR="009F46BD">
        <w:t>[</w:t>
      </w:r>
      <w:r w:rsidR="00126911">
        <w:t>34</w:t>
      </w:r>
      <w:r w:rsidRPr="005A3F00">
        <w:t>] terminology):</w:t>
      </w:r>
    </w:p>
    <w:p w14:paraId="590C05D1" w14:textId="77777777" w:rsidR="003914E6" w:rsidRDefault="003914E6" w:rsidP="003914E6">
      <w:pPr>
        <w:pStyle w:val="B1"/>
      </w:pPr>
      <w:r>
        <w:tab/>
      </w:r>
      <w:r>
        <w:tab/>
        <w:t xml:space="preserve">-salt </w:t>
      </w:r>
      <w:r>
        <w:tab/>
      </w:r>
      <w:r>
        <w:tab/>
      </w:r>
      <w:r>
        <w:tab/>
      </w:r>
      <w:r>
        <w:tab/>
      </w:r>
      <w:r>
        <w:tab/>
      </w:r>
      <w:r>
        <w:tab/>
      </w:r>
      <w:r>
        <w:tab/>
      </w:r>
      <w:r>
        <w:tab/>
      </w:r>
      <w:r>
        <w:tab/>
      </w:r>
      <w:r>
        <w:tab/>
      </w:r>
      <w:r>
        <w:tab/>
        <w:t>: empty</w:t>
      </w:r>
    </w:p>
    <w:p w14:paraId="3D481B30" w14:textId="77777777" w:rsidR="003914E6" w:rsidRDefault="003914E6" w:rsidP="003914E6">
      <w:pPr>
        <w:pStyle w:val="B1"/>
      </w:pPr>
      <w:r>
        <w:tab/>
      </w:r>
      <w:r>
        <w:tab/>
        <w:t>-IKM (input key material)</w:t>
      </w:r>
      <w:r>
        <w:tab/>
      </w:r>
      <w:r>
        <w:tab/>
      </w:r>
      <w:r>
        <w:tab/>
      </w:r>
      <w:r>
        <w:tab/>
      </w:r>
      <w:r>
        <w:tab/>
        <w:t xml:space="preserve">: </w:t>
      </w:r>
      <w:r w:rsidRPr="00BA7BFF">
        <w:t>Eph. shared key1</w:t>
      </w:r>
      <w:r>
        <w:t xml:space="preserve"> || </w:t>
      </w:r>
      <w:r w:rsidRPr="00BA7BFF">
        <w:t>Eph. shared key</w:t>
      </w:r>
      <w:r>
        <w:t xml:space="preserve"> 2</w:t>
      </w:r>
    </w:p>
    <w:p w14:paraId="1247C85F" w14:textId="77777777" w:rsidR="003914E6" w:rsidRPr="005A3F00" w:rsidRDefault="003914E6" w:rsidP="003914E6">
      <w:pPr>
        <w:pStyle w:val="B1"/>
      </w:pPr>
      <w:r>
        <w:tab/>
      </w:r>
      <w:r>
        <w:tab/>
      </w:r>
      <w:r w:rsidRPr="00EA0798">
        <w:rPr>
          <w:lang w:val="fr-FR"/>
        </w:rPr>
        <w:t>-Info</w:t>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t xml:space="preserve">: Post-Quantum </w:t>
      </w:r>
      <w:proofErr w:type="spellStart"/>
      <w:r w:rsidRPr="00EA0798">
        <w:rPr>
          <w:lang w:val="fr-FR"/>
        </w:rPr>
        <w:t>Ciphertext</w:t>
      </w:r>
      <w:proofErr w:type="spellEnd"/>
      <w:r w:rsidRPr="00EA0798">
        <w:rPr>
          <w:lang w:val="fr-FR"/>
        </w:rPr>
        <w:t xml:space="preserve"> || </w:t>
      </w:r>
      <w:proofErr w:type="spellStart"/>
      <w:r w:rsidRPr="00EA0798">
        <w:rPr>
          <w:lang w:val="fr-FR"/>
        </w:rPr>
        <w:t>Eph</w:t>
      </w:r>
      <w:proofErr w:type="spellEnd"/>
      <w:r w:rsidRPr="00EA0798">
        <w:rPr>
          <w:lang w:val="fr-FR"/>
        </w:rPr>
        <w:t xml:space="preserve">. </w:t>
      </w:r>
      <w:r w:rsidRPr="008D725F">
        <w:t xml:space="preserve">Public </w:t>
      </w:r>
      <w:r>
        <w:t>k</w:t>
      </w:r>
      <w:r w:rsidRPr="008D725F">
        <w:t xml:space="preserve">ey </w:t>
      </w:r>
    </w:p>
    <w:p w14:paraId="66DEA65F" w14:textId="77777777" w:rsidR="003914E6" w:rsidRPr="000E6071" w:rsidRDefault="003914E6" w:rsidP="003914E6">
      <w:pPr>
        <w:pStyle w:val="B1"/>
      </w:pPr>
      <w:r w:rsidRPr="005A3F00">
        <w:tab/>
      </w:r>
      <w:r w:rsidRPr="005A3F00">
        <w:tab/>
      </w:r>
      <w:r>
        <w:t>-L (output length in octets)</w:t>
      </w:r>
      <w:r>
        <w:tab/>
      </w:r>
      <w:r>
        <w:tab/>
      </w:r>
      <w:r>
        <w:tab/>
      </w:r>
      <w:r>
        <w:tab/>
      </w:r>
      <w:r>
        <w:tab/>
        <w:t>: 80</w:t>
      </w:r>
    </w:p>
    <w:p w14:paraId="06A17DC1" w14:textId="77777777" w:rsidR="003914E6" w:rsidRPr="000E6071" w:rsidRDefault="003914E6" w:rsidP="003914E6">
      <w:pPr>
        <w:pStyle w:val="B1"/>
      </w:pPr>
      <w:r w:rsidRPr="000E6071">
        <w:t>-</w:t>
      </w:r>
      <w:r w:rsidRPr="000E6071">
        <w:tab/>
        <w:t>MAC</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HMAC–SHA-256</w:t>
      </w:r>
    </w:p>
    <w:p w14:paraId="7C621686" w14:textId="77777777" w:rsidR="003914E6" w:rsidRPr="000E6071" w:rsidRDefault="003914E6" w:rsidP="003914E6">
      <w:pPr>
        <w:pStyle w:val="B1"/>
      </w:pPr>
      <w:r w:rsidRPr="000E6071">
        <w:t>-</w:t>
      </w:r>
      <w:r w:rsidRPr="000E6071">
        <w:tab/>
      </w:r>
      <w:proofErr w:type="spellStart"/>
      <w:r w:rsidRPr="000E6071">
        <w:t>mackeylen</w:t>
      </w:r>
      <w:proofErr w:type="spellEnd"/>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32 octets (256 bits)</w:t>
      </w:r>
    </w:p>
    <w:p w14:paraId="5A070279" w14:textId="77777777" w:rsidR="003914E6" w:rsidRPr="000E6071" w:rsidRDefault="003914E6" w:rsidP="003914E6">
      <w:pPr>
        <w:pStyle w:val="B1"/>
      </w:pPr>
      <w:r w:rsidRPr="000E6071">
        <w:t>-</w:t>
      </w:r>
      <w:r w:rsidRPr="000E6071">
        <w:tab/>
      </w:r>
      <w:proofErr w:type="spellStart"/>
      <w:r w:rsidRPr="000E6071">
        <w:t>maclen</w:t>
      </w:r>
      <w:proofErr w:type="spellEnd"/>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w:t>
      </w:r>
      <w:r>
        <w:t>16</w:t>
      </w:r>
      <w:r w:rsidRPr="000E6071">
        <w:t xml:space="preserve"> octets (</w:t>
      </w:r>
      <w:r>
        <w:t>128</w:t>
      </w:r>
      <w:r w:rsidRPr="000E6071">
        <w:t xml:space="preserve"> bits) </w:t>
      </w:r>
    </w:p>
    <w:p w14:paraId="59F6B618" w14:textId="77777777" w:rsidR="003914E6" w:rsidRPr="000E6071" w:rsidRDefault="003914E6" w:rsidP="003914E6">
      <w:pPr>
        <w:pStyle w:val="B1"/>
      </w:pPr>
      <w:r w:rsidRPr="000E6071">
        <w:t>-</w:t>
      </w:r>
      <w:r w:rsidRPr="000E6071">
        <w:tab/>
        <w:t>SharedInfo</w:t>
      </w:r>
      <w:r w:rsidRPr="000E6071">
        <w:rPr>
          <w:vertAlign w:val="subscript"/>
        </w:rPr>
        <w:t>2</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the empty string</w:t>
      </w:r>
    </w:p>
    <w:p w14:paraId="68B4A443" w14:textId="77777777" w:rsidR="003914E6" w:rsidRPr="000E6071" w:rsidRDefault="003914E6" w:rsidP="003914E6">
      <w:pPr>
        <w:pStyle w:val="B1"/>
      </w:pPr>
      <w:r w:rsidRPr="000E6071">
        <w:t>-</w:t>
      </w:r>
      <w:r w:rsidRPr="000E6071">
        <w:tab/>
        <w:t>ENC</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AES-256 in CTR mode </w:t>
      </w:r>
    </w:p>
    <w:p w14:paraId="750E8D9B" w14:textId="77777777" w:rsidR="003914E6" w:rsidRPr="000E6071" w:rsidRDefault="003914E6" w:rsidP="003914E6">
      <w:pPr>
        <w:pStyle w:val="B1"/>
      </w:pPr>
      <w:r w:rsidRPr="000E6071">
        <w:lastRenderedPageBreak/>
        <w:t>-</w:t>
      </w:r>
      <w:r w:rsidRPr="000E6071">
        <w:tab/>
      </w:r>
      <w:proofErr w:type="spellStart"/>
      <w:r w:rsidRPr="000E6071">
        <w:t>enckeylen</w:t>
      </w:r>
      <w:proofErr w:type="spellEnd"/>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32 octets (256 bits)  </w:t>
      </w:r>
    </w:p>
    <w:p w14:paraId="4A5B6965" w14:textId="77777777" w:rsidR="003914E6" w:rsidRPr="000E6071" w:rsidRDefault="003914E6" w:rsidP="003914E6">
      <w:pPr>
        <w:pStyle w:val="B1"/>
      </w:pPr>
      <w:r w:rsidRPr="000E6071">
        <w:t>-</w:t>
      </w:r>
      <w:r w:rsidRPr="000E6071">
        <w:tab/>
      </w:r>
      <w:proofErr w:type="spellStart"/>
      <w:r w:rsidRPr="000E6071">
        <w:t>icblen</w:t>
      </w:r>
      <w:proofErr w:type="spellEnd"/>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16 octets (128 bits)</w:t>
      </w:r>
    </w:p>
    <w:p w14:paraId="2FE72BB9" w14:textId="77777777" w:rsidR="003914E6" w:rsidRPr="000E6071" w:rsidRDefault="003914E6" w:rsidP="003914E6">
      <w:pPr>
        <w:pStyle w:val="B1"/>
      </w:pPr>
      <w:r w:rsidRPr="000E6071">
        <w:t>-</w:t>
      </w:r>
      <w:r w:rsidRPr="000E6071">
        <w:tab/>
        <w:t>backwards compatibility mode</w:t>
      </w:r>
      <w:r w:rsidRPr="000E6071">
        <w:tab/>
      </w:r>
      <w:r w:rsidRPr="000E6071">
        <w:tab/>
      </w:r>
      <w:r w:rsidRPr="000E6071">
        <w:tab/>
      </w:r>
      <w:r w:rsidRPr="000E6071">
        <w:tab/>
      </w:r>
      <w:r w:rsidRPr="000E6071">
        <w:tab/>
        <w:t>: false</w:t>
      </w:r>
    </w:p>
    <w:p w14:paraId="52851E7D" w14:textId="0691299D" w:rsidR="003914E6" w:rsidRPr="000E6071" w:rsidRDefault="0085756E" w:rsidP="0085756E">
      <w:pPr>
        <w:pStyle w:val="Heading6"/>
      </w:pPr>
      <w:bookmarkStart w:id="1314" w:name="_Toc211892475"/>
      <w:bookmarkStart w:id="1315" w:name="_Toc211951769"/>
      <w:bookmarkStart w:id="1316" w:name="_Toc214953592"/>
      <w:r w:rsidRPr="000E6071">
        <w:t>7.2.</w:t>
      </w:r>
      <w:r>
        <w:t>1</w:t>
      </w:r>
      <w:r w:rsidRPr="000E6071">
        <w:t>.</w:t>
      </w:r>
      <w:r>
        <w:t>8</w:t>
      </w:r>
      <w:r w:rsidRPr="000E6071">
        <w:t>.2</w:t>
      </w:r>
      <w:r>
        <w:t>.2</w:t>
      </w:r>
      <w:r w:rsidRPr="000E6071">
        <w:tab/>
      </w:r>
      <w:r w:rsidR="003914E6" w:rsidRPr="000E6071">
        <w:t>Profile B’ (update of Profile B to support PQC algorithm)</w:t>
      </w:r>
      <w:bookmarkEnd w:id="1314"/>
      <w:bookmarkEnd w:id="1315"/>
      <w:bookmarkEnd w:id="1316"/>
    </w:p>
    <w:p w14:paraId="57EF89C9" w14:textId="77777777" w:rsidR="003914E6" w:rsidRPr="000E6071" w:rsidRDefault="003914E6" w:rsidP="003914E6">
      <w:r w:rsidRPr="000E6071">
        <w:t>The ME and SIDF shall implement this profile. The parameters for this profile shall be the following:</w:t>
      </w:r>
    </w:p>
    <w:p w14:paraId="1B85BED6" w14:textId="4B2D9359" w:rsidR="003914E6" w:rsidRPr="000E6071" w:rsidRDefault="003914E6" w:rsidP="003914E6">
      <w:pPr>
        <w:pStyle w:val="B1"/>
      </w:pPr>
      <w:r w:rsidRPr="000E6071">
        <w:t>-</w:t>
      </w:r>
      <w:r w:rsidRPr="000E6071">
        <w:tab/>
        <w:t>KEM domain parameters</w:t>
      </w:r>
      <w:r w:rsidRPr="000E6071">
        <w:tab/>
      </w:r>
      <w:r w:rsidRPr="000E6071">
        <w:tab/>
      </w:r>
      <w:r w:rsidRPr="000E6071">
        <w:tab/>
      </w:r>
      <w:r w:rsidRPr="000E6071">
        <w:tab/>
      </w:r>
      <w:r w:rsidRPr="000E6071">
        <w:tab/>
      </w:r>
      <w:r w:rsidRPr="000E6071">
        <w:tab/>
        <w:t>: ML-KEM-768</w:t>
      </w:r>
      <w:r>
        <w:t xml:space="preserve"> </w:t>
      </w:r>
      <w:r w:rsidR="009F46BD">
        <w:t>[21</w:t>
      </w:r>
      <w:r>
        <w:t>]</w:t>
      </w:r>
    </w:p>
    <w:p w14:paraId="74F6D0E9" w14:textId="77777777" w:rsidR="003914E6" w:rsidRPr="000E6071" w:rsidRDefault="003914E6" w:rsidP="003914E6">
      <w:pPr>
        <w:pStyle w:val="B1"/>
      </w:pPr>
      <w:r w:rsidRPr="000E6071">
        <w:t>-</w:t>
      </w:r>
      <w:r w:rsidRPr="000E6071">
        <w:tab/>
        <w:t>EC domain parameters</w:t>
      </w:r>
      <w:r w:rsidRPr="000E6071">
        <w:tab/>
      </w:r>
      <w:r w:rsidRPr="000E6071">
        <w:tab/>
      </w:r>
      <w:r w:rsidRPr="000E6071">
        <w:tab/>
      </w:r>
      <w:r w:rsidRPr="000E6071">
        <w:tab/>
      </w:r>
      <w:r w:rsidRPr="000E6071">
        <w:tab/>
      </w:r>
      <w:r w:rsidRPr="000E6071">
        <w:tab/>
      </w:r>
      <w:r w:rsidRPr="000E6071">
        <w:tab/>
        <w:t xml:space="preserve">: secp256r1 </w:t>
      </w:r>
    </w:p>
    <w:p w14:paraId="3BB96B30" w14:textId="4D8484B2" w:rsidR="003914E6" w:rsidRPr="000E6071" w:rsidRDefault="003914E6" w:rsidP="003914E6">
      <w:pPr>
        <w:pStyle w:val="B1"/>
      </w:pPr>
      <w:r w:rsidRPr="000E6071">
        <w:t>-</w:t>
      </w:r>
      <w:r w:rsidRPr="000E6071">
        <w:tab/>
        <w:t>KEM primitive</w:t>
      </w:r>
      <w:r w:rsidRPr="000E6071">
        <w:tab/>
      </w:r>
      <w:r w:rsidRPr="000E6071">
        <w:tab/>
      </w:r>
      <w:r w:rsidRPr="000E6071">
        <w:tab/>
      </w:r>
      <w:r w:rsidRPr="000E6071">
        <w:tab/>
      </w:r>
      <w:r w:rsidRPr="000E6071">
        <w:tab/>
      </w:r>
      <w:r w:rsidRPr="000E6071">
        <w:tab/>
      </w:r>
      <w:r w:rsidRPr="000E6071">
        <w:tab/>
      </w:r>
      <w:r w:rsidRPr="000E6071">
        <w:tab/>
      </w:r>
      <w:r w:rsidRPr="000E6071">
        <w:tab/>
        <w:t>: ML-KEM-768</w:t>
      </w:r>
      <w:r>
        <w:t xml:space="preserve"> </w:t>
      </w:r>
      <w:r w:rsidR="009F46BD">
        <w:t>[21</w:t>
      </w:r>
      <w:r>
        <w:t>]</w:t>
      </w:r>
    </w:p>
    <w:p w14:paraId="5351E3AF" w14:textId="77777777" w:rsidR="003914E6" w:rsidRPr="000E6071" w:rsidRDefault="003914E6" w:rsidP="003914E6">
      <w:pPr>
        <w:pStyle w:val="B1"/>
      </w:pPr>
      <w:r w:rsidRPr="000E6071">
        <w:t>-</w:t>
      </w:r>
      <w:r w:rsidRPr="000E6071">
        <w:tab/>
        <w:t>EC Diffie-Hellman primitive</w:t>
      </w:r>
      <w:r w:rsidRPr="000E6071">
        <w:tab/>
      </w:r>
      <w:r w:rsidRPr="000E6071">
        <w:tab/>
      </w:r>
      <w:r w:rsidRPr="000E6071">
        <w:tab/>
      </w:r>
      <w:r w:rsidRPr="000E6071">
        <w:tab/>
      </w:r>
      <w:r w:rsidRPr="000E6071">
        <w:tab/>
        <w:t xml:space="preserve">: Elliptic Curve Cofactor Diffie-Hellman Primitive </w:t>
      </w:r>
    </w:p>
    <w:p w14:paraId="079882D9" w14:textId="77777777" w:rsidR="003914E6" w:rsidRPr="000E6071" w:rsidRDefault="003914E6" w:rsidP="003914E6">
      <w:pPr>
        <w:pStyle w:val="B1"/>
      </w:pPr>
      <w:r w:rsidRPr="000E6071">
        <w:t>-</w:t>
      </w:r>
      <w:r w:rsidRPr="000E6071">
        <w:tab/>
        <w:t>point compression</w:t>
      </w:r>
      <w:r w:rsidRPr="000E6071">
        <w:tab/>
      </w:r>
      <w:r w:rsidRPr="000E6071">
        <w:tab/>
      </w:r>
      <w:r w:rsidRPr="000E6071">
        <w:tab/>
      </w:r>
      <w:r w:rsidRPr="000E6071">
        <w:tab/>
      </w:r>
      <w:r w:rsidRPr="000E6071">
        <w:tab/>
      </w:r>
      <w:r w:rsidRPr="000E6071">
        <w:tab/>
      </w:r>
      <w:r w:rsidRPr="000E6071">
        <w:tab/>
      </w:r>
      <w:r w:rsidRPr="000E6071">
        <w:tab/>
        <w:t>: true</w:t>
      </w:r>
    </w:p>
    <w:p w14:paraId="00E0833F" w14:textId="000E50B3" w:rsidR="003914E6" w:rsidRPr="005A3F00" w:rsidRDefault="003914E6" w:rsidP="003914E6">
      <w:pPr>
        <w:pStyle w:val="B1"/>
      </w:pPr>
      <w:r w:rsidRPr="005A3F00">
        <w:t>-</w:t>
      </w:r>
      <w:r w:rsidRPr="005A3F00">
        <w:tab/>
        <w:t>KDF</w:t>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t xml:space="preserve">: HMAC-based KDF RFC 5869 </w:t>
      </w:r>
      <w:r w:rsidR="009F46BD">
        <w:t>[</w:t>
      </w:r>
      <w:r w:rsidR="00126911">
        <w:t>34</w:t>
      </w:r>
      <w:r w:rsidRPr="005A3F00">
        <w:t>] (SHA-256)</w:t>
      </w:r>
    </w:p>
    <w:p w14:paraId="4017B525" w14:textId="77777777" w:rsidR="003914E6" w:rsidRPr="005A3F00" w:rsidRDefault="003914E6" w:rsidP="003914E6">
      <w:pPr>
        <w:pStyle w:val="B1"/>
      </w:pPr>
      <w:r w:rsidRPr="005A3F00">
        <w:t>-</w:t>
      </w:r>
      <w:r w:rsidRPr="005A3F00">
        <w:tab/>
        <w:t>Hash</w:t>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t>: SHA-256</w:t>
      </w:r>
    </w:p>
    <w:p w14:paraId="688D1B31" w14:textId="2A31E994" w:rsidR="003914E6" w:rsidRDefault="003914E6" w:rsidP="003914E6">
      <w:pPr>
        <w:pStyle w:val="B1"/>
      </w:pPr>
      <w:r w:rsidRPr="005A3F00">
        <w:t>-</w:t>
      </w:r>
      <w:r w:rsidRPr="005A3F00">
        <w:tab/>
        <w:t xml:space="preserve">KDF inputs (see RFC 5869 </w:t>
      </w:r>
      <w:r w:rsidR="009F46BD">
        <w:t>[</w:t>
      </w:r>
      <w:r w:rsidR="00126911">
        <w:t>34</w:t>
      </w:r>
      <w:r w:rsidRPr="005A3F00">
        <w:t>] terminology):</w:t>
      </w:r>
    </w:p>
    <w:p w14:paraId="08590870" w14:textId="77777777" w:rsidR="003914E6" w:rsidRDefault="003914E6" w:rsidP="003914E6">
      <w:pPr>
        <w:pStyle w:val="B1"/>
      </w:pPr>
      <w:r>
        <w:tab/>
      </w:r>
      <w:r>
        <w:tab/>
        <w:t xml:space="preserve">-salt </w:t>
      </w:r>
      <w:r>
        <w:tab/>
      </w:r>
      <w:r>
        <w:tab/>
      </w:r>
      <w:r>
        <w:tab/>
      </w:r>
      <w:r>
        <w:tab/>
      </w:r>
      <w:r>
        <w:tab/>
      </w:r>
      <w:r>
        <w:tab/>
      </w:r>
      <w:r>
        <w:tab/>
      </w:r>
      <w:r>
        <w:tab/>
      </w:r>
      <w:r>
        <w:tab/>
      </w:r>
      <w:r>
        <w:tab/>
      </w:r>
      <w:r>
        <w:tab/>
        <w:t>: empty</w:t>
      </w:r>
    </w:p>
    <w:p w14:paraId="5AA557CC" w14:textId="77777777" w:rsidR="003914E6" w:rsidRDefault="003914E6" w:rsidP="003914E6">
      <w:pPr>
        <w:pStyle w:val="B1"/>
      </w:pPr>
      <w:r>
        <w:tab/>
      </w:r>
      <w:r>
        <w:tab/>
        <w:t>-IKM (input key material)</w:t>
      </w:r>
      <w:r>
        <w:tab/>
      </w:r>
      <w:r>
        <w:tab/>
      </w:r>
      <w:r>
        <w:tab/>
      </w:r>
      <w:r>
        <w:tab/>
      </w:r>
      <w:r>
        <w:tab/>
        <w:t xml:space="preserve">: </w:t>
      </w:r>
      <w:r w:rsidRPr="00BA7BFF">
        <w:t>Eph. shared key1</w:t>
      </w:r>
      <w:r>
        <w:t xml:space="preserve"> || </w:t>
      </w:r>
      <w:r w:rsidRPr="00BA7BFF">
        <w:t>Eph. shared key</w:t>
      </w:r>
      <w:r>
        <w:t xml:space="preserve"> 2</w:t>
      </w:r>
    </w:p>
    <w:p w14:paraId="14262645" w14:textId="77777777" w:rsidR="003914E6" w:rsidRDefault="003914E6" w:rsidP="003914E6">
      <w:pPr>
        <w:pStyle w:val="B1"/>
      </w:pPr>
      <w:r>
        <w:tab/>
      </w:r>
      <w:r>
        <w:tab/>
      </w:r>
      <w:r w:rsidRPr="00C75BCD">
        <w:rPr>
          <w:lang w:val="fr-FR"/>
        </w:rPr>
        <w:t>-Info</w:t>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t xml:space="preserve">: Post-Quantum </w:t>
      </w:r>
      <w:proofErr w:type="spellStart"/>
      <w:r w:rsidRPr="00C75BCD">
        <w:rPr>
          <w:lang w:val="fr-FR"/>
        </w:rPr>
        <w:t>Ciphertext</w:t>
      </w:r>
      <w:proofErr w:type="spellEnd"/>
      <w:r>
        <w:rPr>
          <w:lang w:val="fr-FR"/>
        </w:rPr>
        <w:t xml:space="preserve"> || </w:t>
      </w:r>
      <w:proofErr w:type="spellStart"/>
      <w:r>
        <w:rPr>
          <w:lang w:val="fr-FR"/>
        </w:rPr>
        <w:t>Eph</w:t>
      </w:r>
      <w:proofErr w:type="spellEnd"/>
      <w:r>
        <w:rPr>
          <w:lang w:val="fr-FR"/>
        </w:rPr>
        <w:t xml:space="preserve">. </w:t>
      </w:r>
      <w:r w:rsidRPr="008D725F">
        <w:t xml:space="preserve">Public </w:t>
      </w:r>
      <w:r>
        <w:t xml:space="preserve">key </w:t>
      </w:r>
    </w:p>
    <w:p w14:paraId="1696F3E5" w14:textId="77777777" w:rsidR="003914E6" w:rsidRDefault="003914E6" w:rsidP="003914E6">
      <w:pPr>
        <w:pStyle w:val="B1"/>
        <w:ind w:left="0" w:firstLine="0"/>
      </w:pPr>
      <w:r>
        <w:tab/>
      </w:r>
      <w:r>
        <w:tab/>
        <w:t>-L (output length)</w:t>
      </w:r>
      <w:r>
        <w:tab/>
      </w:r>
      <w:r>
        <w:tab/>
      </w:r>
      <w:r>
        <w:tab/>
      </w:r>
      <w:r>
        <w:tab/>
      </w:r>
      <w:r>
        <w:tab/>
      </w:r>
      <w:r>
        <w:tab/>
      </w:r>
      <w:r>
        <w:tab/>
      </w:r>
      <w:r>
        <w:tab/>
        <w:t>: 80</w:t>
      </w:r>
      <w:r w:rsidRPr="000E6071">
        <w:t xml:space="preserve"> </w:t>
      </w:r>
    </w:p>
    <w:p w14:paraId="38174EF7" w14:textId="77777777" w:rsidR="003914E6" w:rsidRPr="000E6071" w:rsidRDefault="003914E6" w:rsidP="003914E6">
      <w:pPr>
        <w:pStyle w:val="B1"/>
      </w:pPr>
      <w:r w:rsidRPr="000E6071">
        <w:t>-</w:t>
      </w:r>
      <w:r w:rsidRPr="000E6071">
        <w:tab/>
        <w:t>MAC</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HMAC–SHA-256</w:t>
      </w:r>
    </w:p>
    <w:p w14:paraId="713D2B1A" w14:textId="77777777" w:rsidR="003914E6" w:rsidRPr="000E6071" w:rsidRDefault="003914E6" w:rsidP="003914E6">
      <w:pPr>
        <w:pStyle w:val="B1"/>
      </w:pPr>
      <w:r w:rsidRPr="000E6071">
        <w:t>-</w:t>
      </w:r>
      <w:r w:rsidRPr="000E6071">
        <w:tab/>
      </w:r>
      <w:proofErr w:type="spellStart"/>
      <w:r w:rsidRPr="000E6071">
        <w:t>mackeylen</w:t>
      </w:r>
      <w:proofErr w:type="spellEnd"/>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32 octets (256 bits)</w:t>
      </w:r>
    </w:p>
    <w:p w14:paraId="52AB6853" w14:textId="77777777" w:rsidR="003914E6" w:rsidRPr="000E6071" w:rsidRDefault="003914E6" w:rsidP="003914E6">
      <w:pPr>
        <w:pStyle w:val="B1"/>
      </w:pPr>
      <w:r w:rsidRPr="000E6071">
        <w:t>-</w:t>
      </w:r>
      <w:r w:rsidRPr="000E6071">
        <w:tab/>
      </w:r>
      <w:proofErr w:type="spellStart"/>
      <w:r w:rsidRPr="000E6071">
        <w:t>maclen</w:t>
      </w:r>
      <w:proofErr w:type="spellEnd"/>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w:t>
      </w:r>
      <w:r>
        <w:t>16</w:t>
      </w:r>
      <w:r w:rsidRPr="000E6071">
        <w:t xml:space="preserve"> octets (</w:t>
      </w:r>
      <w:r>
        <w:t>128</w:t>
      </w:r>
      <w:r w:rsidRPr="000E6071">
        <w:t xml:space="preserve"> bits) </w:t>
      </w:r>
    </w:p>
    <w:p w14:paraId="14CE16F1" w14:textId="77777777" w:rsidR="003914E6" w:rsidRPr="000E6071" w:rsidRDefault="003914E6" w:rsidP="003914E6">
      <w:pPr>
        <w:pStyle w:val="B1"/>
      </w:pPr>
      <w:r w:rsidRPr="000E6071">
        <w:t>-</w:t>
      </w:r>
      <w:r w:rsidRPr="000E6071">
        <w:tab/>
        <w:t>SharedInfo2</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the empty string</w:t>
      </w:r>
    </w:p>
    <w:p w14:paraId="4152C669" w14:textId="77777777" w:rsidR="003914E6" w:rsidRPr="000E6071" w:rsidRDefault="003914E6" w:rsidP="003914E6">
      <w:pPr>
        <w:pStyle w:val="B1"/>
      </w:pPr>
      <w:r w:rsidRPr="000E6071">
        <w:t>-</w:t>
      </w:r>
      <w:r w:rsidRPr="000E6071">
        <w:tab/>
        <w:t>ENC</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AES-256 in CTR mode</w:t>
      </w:r>
    </w:p>
    <w:p w14:paraId="1F928017" w14:textId="77777777" w:rsidR="003914E6" w:rsidRPr="000E6071" w:rsidRDefault="003914E6" w:rsidP="003914E6">
      <w:pPr>
        <w:pStyle w:val="B1"/>
      </w:pPr>
      <w:r w:rsidRPr="000E6071">
        <w:t>-</w:t>
      </w:r>
      <w:r w:rsidRPr="000E6071">
        <w:tab/>
      </w:r>
      <w:proofErr w:type="spellStart"/>
      <w:r w:rsidRPr="000E6071">
        <w:t>enckeylen</w:t>
      </w:r>
      <w:proofErr w:type="spellEnd"/>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32 octets (256 bits)  </w:t>
      </w:r>
    </w:p>
    <w:p w14:paraId="5248B2F1" w14:textId="77777777" w:rsidR="003914E6" w:rsidRPr="000E6071" w:rsidRDefault="003914E6" w:rsidP="003914E6">
      <w:pPr>
        <w:pStyle w:val="B1"/>
      </w:pPr>
      <w:r w:rsidRPr="000E6071">
        <w:t>-</w:t>
      </w:r>
      <w:r w:rsidRPr="000E6071">
        <w:tab/>
      </w:r>
      <w:proofErr w:type="spellStart"/>
      <w:r w:rsidRPr="000E6071">
        <w:t>icblen</w:t>
      </w:r>
      <w:proofErr w:type="spellEnd"/>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16 octets (128 bits)</w:t>
      </w:r>
    </w:p>
    <w:p w14:paraId="4A05B76B" w14:textId="77777777" w:rsidR="003914E6" w:rsidRPr="000E6071" w:rsidRDefault="003914E6" w:rsidP="003914E6">
      <w:pPr>
        <w:pStyle w:val="B1"/>
      </w:pPr>
      <w:r w:rsidRPr="000E6071">
        <w:t>-</w:t>
      </w:r>
      <w:r w:rsidRPr="000E6071">
        <w:tab/>
        <w:t>backwards compatibility mode</w:t>
      </w:r>
      <w:r w:rsidRPr="000E6071">
        <w:tab/>
      </w:r>
      <w:r w:rsidRPr="000E6071">
        <w:tab/>
      </w:r>
      <w:r w:rsidRPr="000E6071">
        <w:tab/>
      </w:r>
      <w:r w:rsidRPr="000E6071">
        <w:tab/>
      </w:r>
      <w:r w:rsidRPr="000E6071">
        <w:tab/>
        <w:t>: false</w:t>
      </w:r>
    </w:p>
    <w:p w14:paraId="585A64FA" w14:textId="77777777" w:rsidR="003914E6" w:rsidRDefault="003914E6" w:rsidP="003914E6">
      <w:pPr>
        <w:pStyle w:val="EditorsNote"/>
      </w:pPr>
    </w:p>
    <w:p w14:paraId="1EE0B43F" w14:textId="77777777" w:rsidR="003914E6" w:rsidRDefault="003914E6" w:rsidP="003914E6">
      <w:pPr>
        <w:pStyle w:val="EditorsNote"/>
      </w:pPr>
      <w:r w:rsidRPr="00054C81">
        <w:t xml:space="preserve">Editor’s Note: </w:t>
      </w:r>
      <w:r w:rsidRPr="00E811C4">
        <w:rPr>
          <w:lang w:val="en-US"/>
        </w:rPr>
        <w:t xml:space="preserve">It is </w:t>
      </w:r>
      <w:r>
        <w:rPr>
          <w:lang w:val="en-US"/>
        </w:rPr>
        <w:t xml:space="preserve">FFS </w:t>
      </w:r>
      <w:r w:rsidRPr="00E811C4">
        <w:rPr>
          <w:lang w:val="en-US"/>
        </w:rPr>
        <w:t>whether the additional inputs to KDF which are sent in cleat text over the air can enhance security.</w:t>
      </w:r>
    </w:p>
    <w:p w14:paraId="2D6F9E2B" w14:textId="77777777" w:rsidR="003914E6" w:rsidRDefault="003914E6" w:rsidP="003914E6">
      <w:pPr>
        <w:pStyle w:val="EditorsNote"/>
      </w:pPr>
      <w:r w:rsidRPr="00054C81">
        <w:t xml:space="preserve">Editor’s Note: </w:t>
      </w:r>
      <w:r>
        <w:t xml:space="preserve">Reasons for using </w:t>
      </w:r>
      <w:r w:rsidRPr="00E811C4">
        <w:rPr>
          <w:lang w:val="en-US"/>
        </w:rPr>
        <w:t>c1c2 as the input for the KDF</w:t>
      </w:r>
      <w:r>
        <w:rPr>
          <w:lang w:val="en-US"/>
        </w:rPr>
        <w:t xml:space="preserve"> are FFS</w:t>
      </w:r>
      <w:r w:rsidRPr="00054C81">
        <w:t>.</w:t>
      </w:r>
    </w:p>
    <w:p w14:paraId="4280A514" w14:textId="3B2B6F05" w:rsidR="003914E6" w:rsidRPr="000E6071" w:rsidRDefault="003914E6" w:rsidP="003914E6">
      <w:pPr>
        <w:pStyle w:val="Heading5"/>
      </w:pPr>
      <w:bookmarkStart w:id="1317" w:name="_Toc211892476"/>
      <w:bookmarkStart w:id="1318" w:name="_Toc211951770"/>
      <w:bookmarkStart w:id="1319" w:name="_Toc214953593"/>
      <w:r w:rsidRPr="000E6071">
        <w:t>7.2.</w:t>
      </w:r>
      <w:r>
        <w:t>1</w:t>
      </w:r>
      <w:r w:rsidRPr="000E6071">
        <w:t>.</w:t>
      </w:r>
      <w:r w:rsidR="003B68F1">
        <w:t>8</w:t>
      </w:r>
      <w:r w:rsidRPr="000E6071">
        <w:t>.3</w:t>
      </w:r>
      <w:r w:rsidRPr="000E6071">
        <w:tab/>
        <w:t>Evaluation</w:t>
      </w:r>
      <w:bookmarkEnd w:id="1317"/>
      <w:bookmarkEnd w:id="1318"/>
      <w:bookmarkEnd w:id="1319"/>
    </w:p>
    <w:p w14:paraId="5C49B86C" w14:textId="77777777" w:rsidR="003914E6" w:rsidRDefault="003914E6" w:rsidP="003914E6">
      <w:r w:rsidRPr="000E6071">
        <w:t>TBD</w:t>
      </w:r>
    </w:p>
    <w:p w14:paraId="3B35F520" w14:textId="29491A89" w:rsidR="00B55FCF" w:rsidRDefault="00B55FCF" w:rsidP="00B55FCF">
      <w:pPr>
        <w:pStyle w:val="Heading4"/>
      </w:pPr>
      <w:bookmarkStart w:id="1320" w:name="_Toc205541846"/>
      <w:bookmarkStart w:id="1321" w:name="_Toc211892477"/>
      <w:bookmarkStart w:id="1322" w:name="_Toc211951771"/>
      <w:bookmarkStart w:id="1323" w:name="_Toc214953594"/>
      <w:r>
        <w:lastRenderedPageBreak/>
        <w:t>7.2.1.9</w:t>
      </w:r>
      <w:r>
        <w:tab/>
        <w:t xml:space="preserve">Solution </w:t>
      </w:r>
      <w:r w:rsidRPr="00962388">
        <w:t>#</w:t>
      </w:r>
      <w:r>
        <w:t>9 to SUCI calculation</w:t>
      </w:r>
      <w:r w:rsidRPr="00962388">
        <w:t xml:space="preserve">: </w:t>
      </w:r>
      <w:bookmarkEnd w:id="1320"/>
      <w:r>
        <w:t>SUPI Concealment using PQC Shared Key</w:t>
      </w:r>
      <w:bookmarkEnd w:id="1321"/>
      <w:bookmarkEnd w:id="1322"/>
      <w:bookmarkEnd w:id="1323"/>
    </w:p>
    <w:p w14:paraId="2009995B" w14:textId="59F1FF85" w:rsidR="00B55FCF" w:rsidRDefault="00B55FCF" w:rsidP="00B55FCF">
      <w:pPr>
        <w:pStyle w:val="Heading5"/>
      </w:pPr>
      <w:bookmarkStart w:id="1324" w:name="_Toc205541847"/>
      <w:bookmarkStart w:id="1325" w:name="_Toc211892478"/>
      <w:bookmarkStart w:id="1326" w:name="_Toc211951772"/>
      <w:bookmarkStart w:id="1327" w:name="_Toc214953595"/>
      <w:r>
        <w:t>7</w:t>
      </w:r>
      <w:r w:rsidRPr="00ED38BA">
        <w:t>.</w:t>
      </w:r>
      <w:r>
        <w:t>2.</w:t>
      </w:r>
      <w:r w:rsidR="001D4105">
        <w:t>1.9</w:t>
      </w:r>
      <w:r w:rsidRPr="00ED38BA">
        <w:t>.</w:t>
      </w:r>
      <w:r>
        <w:t>1</w:t>
      </w:r>
      <w:r w:rsidRPr="00ED38BA">
        <w:tab/>
      </w:r>
      <w:r w:rsidRPr="003C399A">
        <w:t>Introduction</w:t>
      </w:r>
      <w:bookmarkEnd w:id="1324"/>
      <w:bookmarkEnd w:id="1325"/>
      <w:bookmarkEnd w:id="1326"/>
      <w:bookmarkEnd w:id="1327"/>
    </w:p>
    <w:p w14:paraId="2B4CEB89" w14:textId="45B52F52" w:rsidR="00B55FCF" w:rsidRPr="00BB4BD0" w:rsidRDefault="00B55FCF" w:rsidP="00B55FCF">
      <w:pPr>
        <w:jc w:val="both"/>
        <w:rPr>
          <w:lang w:val="en-US"/>
        </w:rPr>
      </w:pPr>
      <w:bookmarkStart w:id="1328" w:name="_Toc205541848"/>
      <w:r w:rsidRPr="00DE016C">
        <w:t xml:space="preserve">To counter the threat of quantum computing to asymmetric cryptography </w:t>
      </w:r>
      <w:r>
        <w:t xml:space="preserve">used in ECIES scheme </w:t>
      </w:r>
      <w:r w:rsidRPr="00DE016C">
        <w:t xml:space="preserve">it is necessary to </w:t>
      </w:r>
      <w:r>
        <w:t>replace</w:t>
      </w:r>
      <w:r w:rsidRPr="00DE016C">
        <w:t xml:space="preserve"> existing algorithms </w:t>
      </w:r>
      <w:r>
        <w:t>with</w:t>
      </w:r>
      <w:r w:rsidRPr="00DE016C">
        <w:t xml:space="preserve"> new, quant</w:t>
      </w:r>
      <w:r>
        <w:t xml:space="preserve">um-resistant </w:t>
      </w:r>
      <w:r w:rsidRPr="00DE016C">
        <w:t xml:space="preserve">Post Quantum Cryptography (PQC) </w:t>
      </w:r>
      <w:r>
        <w:t xml:space="preserve">ML-KEM </w:t>
      </w:r>
      <w:r w:rsidRPr="00DE016C">
        <w:t>algorithms</w:t>
      </w:r>
      <w:r>
        <w:t xml:space="preserve"> proposed by NIST [</w:t>
      </w:r>
      <w:r w:rsidR="00FB25DE">
        <w:t>21</w:t>
      </w:r>
      <w:r>
        <w:t>]</w:t>
      </w:r>
      <w:r w:rsidRPr="00DE016C">
        <w:t>.</w:t>
      </w:r>
    </w:p>
    <w:p w14:paraId="40F4B871" w14:textId="49FD17FA" w:rsidR="00B55FCF" w:rsidRDefault="00B55FCF" w:rsidP="00B55FCF">
      <w:pPr>
        <w:pStyle w:val="Heading5"/>
      </w:pPr>
      <w:bookmarkStart w:id="1329" w:name="_Toc211892479"/>
      <w:bookmarkStart w:id="1330" w:name="_Toc211951773"/>
      <w:bookmarkStart w:id="1331" w:name="_Toc214953596"/>
      <w:r>
        <w:t>7</w:t>
      </w:r>
      <w:r w:rsidRPr="003C399A">
        <w:t>.</w:t>
      </w:r>
      <w:r>
        <w:t>2.</w:t>
      </w:r>
      <w:r w:rsidR="001D4105">
        <w:t>1.9</w:t>
      </w:r>
      <w:r>
        <w:t>.2</w:t>
      </w:r>
      <w:r w:rsidRPr="003C399A">
        <w:tab/>
        <w:t>Solution details</w:t>
      </w:r>
      <w:bookmarkEnd w:id="1328"/>
      <w:bookmarkEnd w:id="1329"/>
      <w:bookmarkEnd w:id="1330"/>
      <w:bookmarkEnd w:id="1331"/>
    </w:p>
    <w:p w14:paraId="0754A072" w14:textId="1093DDD8" w:rsidR="00B55FCF" w:rsidRPr="00380617" w:rsidRDefault="00B55FCF" w:rsidP="00B91459">
      <w:pPr>
        <w:pStyle w:val="Heading6"/>
      </w:pPr>
      <w:bookmarkStart w:id="1332" w:name="_Toc211892480"/>
      <w:bookmarkStart w:id="1333" w:name="_Toc211951774"/>
      <w:bookmarkStart w:id="1334" w:name="_Toc214953597"/>
      <w:r>
        <w:t>7.2.</w:t>
      </w:r>
      <w:r w:rsidR="001D4105">
        <w:t>1.9</w:t>
      </w:r>
      <w:r>
        <w:t>.2.1</w:t>
      </w:r>
      <w:r w:rsidRPr="00380617">
        <w:t xml:space="preserve"> Processing on UE side</w:t>
      </w:r>
      <w:bookmarkEnd w:id="1332"/>
      <w:bookmarkEnd w:id="1333"/>
      <w:bookmarkEnd w:id="1334"/>
    </w:p>
    <w:p w14:paraId="549BDD46" w14:textId="26482E7C" w:rsidR="00B55FCF" w:rsidRPr="007B0C8B" w:rsidRDefault="00B55FCF" w:rsidP="00B55FCF">
      <w:r w:rsidRPr="007B0C8B">
        <w:t xml:space="preserve">The </w:t>
      </w:r>
      <w:r>
        <w:rPr>
          <w:lang w:val="en-US"/>
        </w:rPr>
        <w:t>PQC</w:t>
      </w:r>
      <w:r w:rsidRPr="00BB4BD0">
        <w:rPr>
          <w:lang w:val="en-US"/>
        </w:rPr>
        <w:t xml:space="preserve"> </w:t>
      </w:r>
      <w:r>
        <w:rPr>
          <w:lang w:val="en-US"/>
        </w:rPr>
        <w:t xml:space="preserve">shared </w:t>
      </w:r>
      <w:r w:rsidRPr="00BB4BD0">
        <w:rPr>
          <w:lang w:val="en-US"/>
        </w:rPr>
        <w:t xml:space="preserve">key </w:t>
      </w:r>
      <w:r>
        <w:rPr>
          <w:lang w:val="en-US"/>
        </w:rPr>
        <w:t xml:space="preserve">generation </w:t>
      </w:r>
      <w:r w:rsidRPr="007B0C8B">
        <w:t xml:space="preserve">scheme </w:t>
      </w:r>
      <w:r>
        <w:t>is</w:t>
      </w:r>
      <w:r w:rsidRPr="007B0C8B">
        <w:t xml:space="preserve"> implemented such that for compu</w:t>
      </w:r>
      <w:r>
        <w:t xml:space="preserve">ting a fresh SUCI, the UE </w:t>
      </w:r>
      <w:r w:rsidRPr="007B0C8B">
        <w:t>use</w:t>
      </w:r>
      <w:r>
        <w:t>s</w:t>
      </w:r>
      <w:r w:rsidRPr="007B0C8B">
        <w:t xml:space="preserve"> the</w:t>
      </w:r>
      <w:r>
        <w:t xml:space="preserve"> provisioned PQC-based </w:t>
      </w:r>
      <w:r w:rsidRPr="007B0C8B">
        <w:t>public key of the home network</w:t>
      </w:r>
      <w:r>
        <w:t>,</w:t>
      </w:r>
      <w:r w:rsidRPr="007B0C8B">
        <w:t xml:space="preserve"> </w:t>
      </w:r>
      <w:r>
        <w:t xml:space="preserve">and PQC-based key encapsulation mechanism (KEM) </w:t>
      </w:r>
      <w:r w:rsidRPr="007B0C8B">
        <w:t xml:space="preserve">according to the parameters provisioned by home network. The processing on UE side </w:t>
      </w:r>
      <w:r>
        <w:t>is</w:t>
      </w:r>
      <w:r w:rsidRPr="007B0C8B">
        <w:t xml:space="preserve"> done </w:t>
      </w:r>
      <w:r>
        <w:t>as mentioned below.</w:t>
      </w:r>
    </w:p>
    <w:p w14:paraId="7A84B88B" w14:textId="3A2C13F4" w:rsidR="00B55FCF" w:rsidRDefault="00B55FCF" w:rsidP="00B55FCF">
      <w:pPr>
        <w:pStyle w:val="B1"/>
        <w:rPr>
          <w:lang w:val="en-US"/>
        </w:rPr>
      </w:pPr>
      <w:r>
        <w:rPr>
          <w:lang w:val="en-US"/>
        </w:rPr>
        <w:t>1. UE generates</w:t>
      </w:r>
      <w:r w:rsidRPr="00CD65E0">
        <w:rPr>
          <w:lang w:val="en-US"/>
        </w:rPr>
        <w:t xml:space="preserve"> a</w:t>
      </w:r>
      <w:r>
        <w:rPr>
          <w:lang w:val="en-US"/>
        </w:rPr>
        <w:t>n</w:t>
      </w:r>
      <w:r w:rsidRPr="00CD65E0">
        <w:rPr>
          <w:lang w:val="en-US"/>
        </w:rPr>
        <w:t xml:space="preserve"> ephemeral shared key</w:t>
      </w:r>
      <w:r>
        <w:rPr>
          <w:lang w:val="en-US"/>
        </w:rPr>
        <w:t xml:space="preserve"> </w:t>
      </w:r>
      <w:r w:rsidRPr="00CD65E0">
        <w:rPr>
          <w:lang w:val="en-US"/>
        </w:rPr>
        <w:t>and an encrypted</w:t>
      </w:r>
      <w:r>
        <w:rPr>
          <w:lang w:val="en-US"/>
        </w:rPr>
        <w:t xml:space="preserve"> PQC shared key based on a PQC-</w:t>
      </w:r>
      <w:r w:rsidRPr="00CD65E0">
        <w:rPr>
          <w:lang w:val="en-US"/>
        </w:rPr>
        <w:t>based public key associated with the home network.</w:t>
      </w:r>
    </w:p>
    <w:p w14:paraId="50A89ED6" w14:textId="77777777" w:rsidR="00B55FCF" w:rsidRDefault="00B55FCF" w:rsidP="00B55FCF">
      <w:pPr>
        <w:pStyle w:val="B1"/>
        <w:rPr>
          <w:vertAlign w:val="subscript"/>
          <w:lang w:val="en-US"/>
        </w:rPr>
      </w:pPr>
      <w:r>
        <w:rPr>
          <w:rFonts w:eastAsia="Malgun Gothic"/>
          <w:lang w:eastAsia="ko-KR"/>
        </w:rPr>
        <w:t xml:space="preserve">2. </w:t>
      </w:r>
      <w:r>
        <w:rPr>
          <w:lang w:val="en-US"/>
        </w:rPr>
        <w:t xml:space="preserve">UE generates ephemeral symmetric encryption key and ephemeral MAC key using a KDF function and </w:t>
      </w:r>
      <w:r w:rsidRPr="00CD65E0">
        <w:rPr>
          <w:lang w:val="en-US"/>
        </w:rPr>
        <w:t>ephemeral shared key</w:t>
      </w:r>
      <w:r>
        <w:rPr>
          <w:vertAlign w:val="subscript"/>
          <w:lang w:val="en-US"/>
        </w:rPr>
        <w:t>.</w:t>
      </w:r>
    </w:p>
    <w:p w14:paraId="6FE258C6" w14:textId="77777777" w:rsidR="00B55FCF" w:rsidRPr="00F251BA" w:rsidRDefault="00B55FCF" w:rsidP="00B55FCF">
      <w:pPr>
        <w:pStyle w:val="B1"/>
        <w:rPr>
          <w:lang w:val="en-US"/>
        </w:rPr>
      </w:pPr>
      <w:r>
        <w:rPr>
          <w:rFonts w:eastAsia="Malgun Gothic"/>
          <w:lang w:eastAsia="ko-KR"/>
        </w:rPr>
        <w:t xml:space="preserve">3,4. </w:t>
      </w:r>
      <w:r>
        <w:rPr>
          <w:lang w:val="en-US"/>
        </w:rPr>
        <w:t xml:space="preserve">UE protects the </w:t>
      </w:r>
      <w:r>
        <w:rPr>
          <w:rFonts w:eastAsia="Malgun Gothic"/>
          <w:lang w:eastAsia="ko-KR"/>
        </w:rPr>
        <w:t xml:space="preserve">plaintext block (i.e. </w:t>
      </w:r>
      <w:r>
        <w:rPr>
          <w:rFonts w:eastAsia="Malgun Gothic"/>
          <w:i/>
          <w:iCs/>
          <w:lang w:eastAsia="ko-KR"/>
        </w:rPr>
        <w:t xml:space="preserve">SUPI or </w:t>
      </w:r>
      <w:r>
        <w:rPr>
          <w:rFonts w:eastAsia="Malgun Gothic"/>
          <w:lang w:eastAsia="ko-KR"/>
        </w:rPr>
        <w:t>UE ID</w:t>
      </w:r>
      <w:r>
        <w:rPr>
          <w:rFonts w:eastAsia="Malgun Gothic"/>
          <w:i/>
          <w:iCs/>
          <w:lang w:eastAsia="ko-KR"/>
        </w:rPr>
        <w:t>)</w:t>
      </w:r>
      <w:r>
        <w:rPr>
          <w:rFonts w:eastAsia="Malgun Gothic"/>
          <w:lang w:eastAsia="ko-KR"/>
        </w:rPr>
        <w:t xml:space="preserve">, </w:t>
      </w:r>
      <w:r>
        <w:rPr>
          <w:lang w:val="en-US"/>
        </w:rPr>
        <w:t xml:space="preserve">using the encryption key and the MAC key. </w:t>
      </w:r>
      <w:r>
        <w:rPr>
          <w:rFonts w:eastAsia="Malgun Gothic" w:hint="eastAsia"/>
          <w:lang w:val="en-US" w:eastAsia="ko-KR"/>
        </w:rPr>
        <w:t>T</w:t>
      </w:r>
      <w:r>
        <w:rPr>
          <w:rFonts w:eastAsia="Malgun Gothic"/>
          <w:lang w:val="en-US" w:eastAsia="ko-KR"/>
        </w:rPr>
        <w:t xml:space="preserve">he final output is the concatenation of encrypted PQC shared key, the ciphertext (i.e., </w:t>
      </w:r>
      <w:proofErr w:type="gramStart"/>
      <w:r>
        <w:rPr>
          <w:rFonts w:eastAsia="Malgun Gothic"/>
          <w:lang w:val="en-US" w:eastAsia="ko-KR"/>
        </w:rPr>
        <w:t>Enc(</w:t>
      </w:r>
      <w:proofErr w:type="gramEnd"/>
      <w:r>
        <w:rPr>
          <w:rFonts w:eastAsia="Malgun Gothic"/>
          <w:lang w:val="en-US" w:eastAsia="ko-KR"/>
        </w:rPr>
        <w:t>SUPI)) value, and MAC</w:t>
      </w:r>
      <w:r>
        <w:rPr>
          <w:rFonts w:eastAsia="Malgun Gothic"/>
          <w:vertAlign w:val="subscript"/>
          <w:lang w:val="en-US" w:eastAsia="ko-KR"/>
        </w:rPr>
        <w:t xml:space="preserve"> </w:t>
      </w:r>
      <w:r>
        <w:rPr>
          <w:lang w:val="en-US"/>
        </w:rPr>
        <w:t>tag value.</w:t>
      </w:r>
    </w:p>
    <w:p w14:paraId="59748662" w14:textId="0E8FF7F2" w:rsidR="00B55FCF" w:rsidRPr="007B0C8B" w:rsidRDefault="00B55FCF" w:rsidP="00B55FCF">
      <w:r>
        <w:t>The Figure 7.2.</w:t>
      </w:r>
      <w:r w:rsidR="001D4105">
        <w:t>1.9</w:t>
      </w:r>
      <w:r>
        <w:t>.2-1</w:t>
      </w:r>
      <w:r w:rsidRPr="007B0C8B">
        <w:t xml:space="preserve"> illustrates the UE's steps.</w:t>
      </w:r>
    </w:p>
    <w:p w14:paraId="66545183" w14:textId="77777777" w:rsidR="00B55FCF" w:rsidRDefault="00B55FCF" w:rsidP="00B55FCF">
      <w:r>
        <w:object w:dxaOrig="12660" w:dyaOrig="6084" w14:anchorId="3E24D3CD">
          <v:shape id="_x0000_i1035" type="#_x0000_t75" style="width:482.1pt;height:230.4pt" o:ole="">
            <v:imagedata r:id="rId81" o:title=""/>
          </v:shape>
          <o:OLEObject Type="Embed" ProgID="Visio.Drawing.15" ShapeID="_x0000_i1035" DrawAspect="Content" ObjectID="_1825650978" r:id="rId82"/>
        </w:object>
      </w:r>
    </w:p>
    <w:p w14:paraId="4BC80EB8" w14:textId="77C6FBE9" w:rsidR="00B55FCF" w:rsidRPr="007B0C8B" w:rsidRDefault="00B55FCF" w:rsidP="00B55FCF">
      <w:pPr>
        <w:pStyle w:val="TF"/>
      </w:pPr>
      <w:r w:rsidRPr="007B0C8B">
        <w:t>Figu</w:t>
      </w:r>
      <w:r>
        <w:t>re 7.2.</w:t>
      </w:r>
      <w:r w:rsidR="001D4105">
        <w:t>1.9</w:t>
      </w:r>
      <w:r>
        <w:t>.2-1</w:t>
      </w:r>
      <w:r w:rsidRPr="007B0C8B">
        <w:t xml:space="preserve">: Encryption based on </w:t>
      </w:r>
      <w:r>
        <w:t>PQC shared key generation</w:t>
      </w:r>
      <w:r w:rsidRPr="007B0C8B">
        <w:t xml:space="preserve"> at UE</w:t>
      </w:r>
    </w:p>
    <w:p w14:paraId="54E9738C" w14:textId="4806475D" w:rsidR="00B55FCF" w:rsidRDefault="00B55FCF" w:rsidP="00B55FCF">
      <w:pPr>
        <w:rPr>
          <w:lang w:val="en-US"/>
        </w:rPr>
      </w:pPr>
      <w:r w:rsidRPr="00D56E11">
        <w:rPr>
          <w:lang w:val="en-US"/>
        </w:rPr>
        <w:t xml:space="preserve">Finally, the </w:t>
      </w:r>
      <w:r>
        <w:rPr>
          <w:lang w:val="en-US"/>
        </w:rPr>
        <w:t>proposed solution</w:t>
      </w:r>
      <w:r w:rsidRPr="00D56E11">
        <w:rPr>
          <w:lang w:val="en-US"/>
        </w:rPr>
        <w:t xml:space="preserve"> comprises transmitting the encrypted </w:t>
      </w:r>
      <w:r>
        <w:rPr>
          <w:lang w:val="en-US"/>
        </w:rPr>
        <w:t>PQC</w:t>
      </w:r>
      <w:r w:rsidRPr="00D56E11">
        <w:rPr>
          <w:lang w:val="en-US"/>
        </w:rPr>
        <w:t xml:space="preserve"> shared key along with cipher-text value and MAC-tag value associated with the subscriber </w:t>
      </w:r>
      <w:r>
        <w:rPr>
          <w:lang w:val="en-US"/>
        </w:rPr>
        <w:t xml:space="preserve">by the UE </w:t>
      </w:r>
      <w:r w:rsidRPr="00D56E11">
        <w:rPr>
          <w:lang w:val="en-US"/>
        </w:rPr>
        <w:t>to a network entity for authenticating the subscriber.</w:t>
      </w:r>
      <w:r>
        <w:rPr>
          <w:lang w:val="en-US"/>
        </w:rPr>
        <w:t xml:space="preserve"> The scheme output as defined in TS 23.003 [</w:t>
      </w:r>
      <w:r w:rsidR="002C25C2">
        <w:rPr>
          <w:lang w:val="en-US"/>
        </w:rPr>
        <w:t>7</w:t>
      </w:r>
      <w:r w:rsidR="00FB25DE">
        <w:rPr>
          <w:lang w:val="en-US"/>
        </w:rPr>
        <w:t>4</w:t>
      </w:r>
      <w:r>
        <w:rPr>
          <w:lang w:val="en-US"/>
        </w:rPr>
        <w:t xml:space="preserve">] to be updated to scheme output shown in </w:t>
      </w:r>
      <w:r w:rsidRPr="007B0C8B">
        <w:t>Figu</w:t>
      </w:r>
      <w:r>
        <w:t>re 7.2.</w:t>
      </w:r>
      <w:r w:rsidR="00360908">
        <w:t>1.9</w:t>
      </w:r>
      <w:r>
        <w:t>.2-2</w:t>
      </w:r>
      <w:r w:rsidRPr="00CD65E0">
        <w:rPr>
          <w:lang w:val="en-US"/>
        </w:rPr>
        <w:t>.</w:t>
      </w:r>
    </w:p>
    <w:p w14:paraId="1B029F5F" w14:textId="77777777" w:rsidR="00B55FCF" w:rsidRPr="00BB4BD0" w:rsidRDefault="00B55FCF" w:rsidP="00B55FCF">
      <w:pPr>
        <w:rPr>
          <w:lang w:val="en-US"/>
        </w:rPr>
      </w:pPr>
    </w:p>
    <w:p w14:paraId="4EA8CD5D" w14:textId="77777777" w:rsidR="00B55FCF" w:rsidRDefault="00B55FCF" w:rsidP="00B55FCF">
      <w:pPr>
        <w:jc w:val="center"/>
      </w:pPr>
      <w:r>
        <w:object w:dxaOrig="8857" w:dyaOrig="1861" w14:anchorId="25DE3904">
          <v:shape id="_x0000_i1036" type="#_x0000_t75" style="width:446.4pt;height:93.9pt" o:ole="">
            <v:imagedata r:id="rId83" o:title=""/>
          </v:shape>
          <o:OLEObject Type="Embed" ProgID="Visio.Drawing.15" ShapeID="_x0000_i1036" DrawAspect="Content" ObjectID="_1825650979" r:id="rId84"/>
        </w:object>
      </w:r>
    </w:p>
    <w:p w14:paraId="3CDB380F" w14:textId="7792A7EA" w:rsidR="00B55FCF" w:rsidRDefault="00B55FCF" w:rsidP="00B55FCF">
      <w:pPr>
        <w:pStyle w:val="TF"/>
      </w:pPr>
      <w:r w:rsidRPr="007B0C8B">
        <w:t>Figu</w:t>
      </w:r>
      <w:r>
        <w:t>re 7.2.</w:t>
      </w:r>
      <w:r w:rsidR="001D4105">
        <w:t>1.9</w:t>
      </w:r>
      <w:r>
        <w:t xml:space="preserve">.2-2: Scheme output based on </w:t>
      </w:r>
      <w:r w:rsidRPr="00941136">
        <w:t>SUPI concealment</w:t>
      </w:r>
      <w:r>
        <w:t xml:space="preserve"> using PQC shared key</w:t>
      </w:r>
    </w:p>
    <w:p w14:paraId="16C3A9EB" w14:textId="5D179FA1" w:rsidR="00B55FCF" w:rsidRPr="00547EDA" w:rsidRDefault="00B55FCF" w:rsidP="00B55FCF">
      <w:pPr>
        <w:pStyle w:val="EditorsNote"/>
        <w:ind w:left="1134" w:hanging="850"/>
        <w:rPr>
          <w:color w:val="auto"/>
        </w:rPr>
      </w:pPr>
      <w:r>
        <w:rPr>
          <w:color w:val="auto"/>
        </w:rPr>
        <w:t>NOTE</w:t>
      </w:r>
      <w:r w:rsidRPr="00547EDA">
        <w:rPr>
          <w:color w:val="auto"/>
        </w:rPr>
        <w:t>: Ciphertext output from PQC key encapsulation is referred to as encrypted PQC shared key as there is another ciphertext value from step 3 of symmetric encryption, to avoid confusion.</w:t>
      </w:r>
    </w:p>
    <w:p w14:paraId="6B5A5C22" w14:textId="564C014D" w:rsidR="00B55FCF" w:rsidRPr="00380617" w:rsidRDefault="00B55FCF" w:rsidP="00B91459">
      <w:pPr>
        <w:pStyle w:val="Heading6"/>
      </w:pPr>
      <w:bookmarkStart w:id="1335" w:name="_Toc211892481"/>
      <w:bookmarkStart w:id="1336" w:name="_Toc211951775"/>
      <w:bookmarkStart w:id="1337" w:name="_Toc214953598"/>
      <w:r>
        <w:t>7.2.</w:t>
      </w:r>
      <w:r w:rsidR="001D4105">
        <w:t>1.9</w:t>
      </w:r>
      <w:r>
        <w:t>.2.2</w:t>
      </w:r>
      <w:r w:rsidRPr="00380617">
        <w:t xml:space="preserve"> Processing on home network side</w:t>
      </w:r>
      <w:bookmarkEnd w:id="1335"/>
      <w:bookmarkEnd w:id="1336"/>
      <w:bookmarkEnd w:id="1337"/>
    </w:p>
    <w:p w14:paraId="048D744C" w14:textId="746DAC33" w:rsidR="00B55FCF" w:rsidRDefault="00B55FCF" w:rsidP="00B55FCF">
      <w:r w:rsidRPr="007B0C8B">
        <w:t xml:space="preserve">The </w:t>
      </w:r>
      <w:r>
        <w:rPr>
          <w:lang w:val="en-US"/>
        </w:rPr>
        <w:t>PQC</w:t>
      </w:r>
      <w:r w:rsidRPr="00BB4BD0">
        <w:rPr>
          <w:lang w:val="en-US"/>
        </w:rPr>
        <w:t xml:space="preserve"> </w:t>
      </w:r>
      <w:r>
        <w:rPr>
          <w:lang w:val="en-US"/>
        </w:rPr>
        <w:t xml:space="preserve">shared </w:t>
      </w:r>
      <w:r w:rsidRPr="00BB4BD0">
        <w:rPr>
          <w:lang w:val="en-US"/>
        </w:rPr>
        <w:t xml:space="preserve">key </w:t>
      </w:r>
      <w:r>
        <w:rPr>
          <w:lang w:val="en-US"/>
        </w:rPr>
        <w:t xml:space="preserve">generation </w:t>
      </w:r>
      <w:r w:rsidRPr="007B0C8B">
        <w:t xml:space="preserve">scheme </w:t>
      </w:r>
      <w:r>
        <w:t>is</w:t>
      </w:r>
      <w:r w:rsidRPr="007B0C8B">
        <w:t xml:space="preserve"> implemented such that for </w:t>
      </w:r>
      <w:proofErr w:type="spellStart"/>
      <w:r w:rsidRPr="007B0C8B">
        <w:t>deconcealing</w:t>
      </w:r>
      <w:proofErr w:type="spellEnd"/>
      <w:r w:rsidRPr="007B0C8B">
        <w:t xml:space="preserve"> a SUCI, the home </w:t>
      </w:r>
      <w:proofErr w:type="gramStart"/>
      <w:r w:rsidRPr="007B0C8B">
        <w:t>network  use</w:t>
      </w:r>
      <w:r>
        <w:t>s</w:t>
      </w:r>
      <w:proofErr w:type="gramEnd"/>
      <w:r w:rsidRPr="007B0C8B">
        <w:t xml:space="preserve"> the received</w:t>
      </w:r>
      <w:r>
        <w:t xml:space="preserve"> encrypted PQC shared key, </w:t>
      </w:r>
      <w:r w:rsidRPr="007B0C8B">
        <w:t xml:space="preserve">and the </w:t>
      </w:r>
      <w:r>
        <w:t xml:space="preserve">PQC-based </w:t>
      </w:r>
      <w:r w:rsidRPr="007B0C8B">
        <w:t xml:space="preserve">private key of the home network. </w:t>
      </w:r>
    </w:p>
    <w:p w14:paraId="41B34979" w14:textId="2E7421C8" w:rsidR="00B55FCF" w:rsidRDefault="00B55FCF" w:rsidP="00B55FCF">
      <w:pPr>
        <w:pStyle w:val="B1"/>
        <w:rPr>
          <w:lang w:eastAsia="ko-KR"/>
        </w:rPr>
      </w:pPr>
      <w:r>
        <w:rPr>
          <w:lang w:eastAsia="ko-KR"/>
        </w:rPr>
        <w:t>1. Home network (HN) decapsulates the encrypted PQC shared key to derive the ephemeral shared key.</w:t>
      </w:r>
    </w:p>
    <w:p w14:paraId="161673D6" w14:textId="77777777" w:rsidR="00B55FCF" w:rsidRDefault="00B55FCF" w:rsidP="00B55FCF">
      <w:pPr>
        <w:pStyle w:val="B1"/>
        <w:rPr>
          <w:rFonts w:eastAsia="Malgun Gothic"/>
          <w:lang w:eastAsia="ko-KR"/>
        </w:rPr>
      </w:pPr>
      <w:r>
        <w:rPr>
          <w:rFonts w:eastAsia="Malgun Gothic" w:hint="eastAsia"/>
          <w:lang w:eastAsia="ko-KR"/>
        </w:rPr>
        <w:t>2</w:t>
      </w:r>
      <w:r>
        <w:rPr>
          <w:rFonts w:eastAsia="Malgun Gothic"/>
          <w:lang w:eastAsia="ko-KR"/>
        </w:rPr>
        <w:t xml:space="preserve">. HN generates ephemeral symmetric encryption key and ephemeral MAC key using a KDF function and derived </w:t>
      </w:r>
      <w:r>
        <w:rPr>
          <w:lang w:eastAsia="ko-KR"/>
        </w:rPr>
        <w:t>ephemeral shared key</w:t>
      </w:r>
      <w:r>
        <w:rPr>
          <w:rFonts w:eastAsia="Malgun Gothic"/>
          <w:lang w:eastAsia="ko-KR"/>
        </w:rPr>
        <w:t>.</w:t>
      </w:r>
    </w:p>
    <w:p w14:paraId="76669A27" w14:textId="3840B5DF" w:rsidR="00B55FCF" w:rsidRPr="00071190" w:rsidRDefault="00B55FCF" w:rsidP="00B55FCF">
      <w:pPr>
        <w:pStyle w:val="B1"/>
        <w:rPr>
          <w:rFonts w:eastAsia="Malgun Gothic"/>
          <w:lang w:eastAsia="ko-KR"/>
        </w:rPr>
      </w:pPr>
      <w:r>
        <w:rPr>
          <w:rFonts w:eastAsia="Malgun Gothic" w:hint="eastAsia"/>
          <w:lang w:eastAsia="ko-KR"/>
        </w:rPr>
        <w:t>3</w:t>
      </w:r>
      <w:r>
        <w:rPr>
          <w:rFonts w:eastAsia="Malgun Gothic"/>
          <w:lang w:eastAsia="ko-KR"/>
        </w:rPr>
        <w:t xml:space="preserve">,4. HN verifies the MAC and decrypts the ciphertext to derive the plaintext block (i.e. </w:t>
      </w:r>
      <w:r>
        <w:rPr>
          <w:rFonts w:eastAsia="Malgun Gothic"/>
          <w:i/>
          <w:iCs/>
          <w:lang w:eastAsia="ko-KR"/>
        </w:rPr>
        <w:t xml:space="preserve">SUPI or </w:t>
      </w:r>
      <w:r>
        <w:rPr>
          <w:rFonts w:eastAsia="Malgun Gothic"/>
          <w:lang w:eastAsia="ko-KR"/>
        </w:rPr>
        <w:t>UE ID</w:t>
      </w:r>
      <w:r>
        <w:rPr>
          <w:rFonts w:eastAsia="Malgun Gothic"/>
          <w:i/>
          <w:iCs/>
          <w:lang w:eastAsia="ko-KR"/>
        </w:rPr>
        <w:t>)</w:t>
      </w:r>
      <w:r>
        <w:rPr>
          <w:rFonts w:eastAsia="Malgun Gothic"/>
          <w:lang w:eastAsia="ko-KR"/>
        </w:rPr>
        <w:t>, using the MAC key and encryption key respectively.</w:t>
      </w:r>
    </w:p>
    <w:p w14:paraId="5934B9F6" w14:textId="258DF90A" w:rsidR="00B55FCF" w:rsidRPr="007B0C8B" w:rsidRDefault="00B55FCF" w:rsidP="00B55FCF">
      <w:r>
        <w:t>Figure 7.2.</w:t>
      </w:r>
      <w:r w:rsidR="001D4105">
        <w:t>1.9</w:t>
      </w:r>
      <w:r>
        <w:t>.2-3</w:t>
      </w:r>
      <w:r w:rsidRPr="007B0C8B">
        <w:t xml:space="preserve"> illustrates the home network's steps.</w:t>
      </w:r>
    </w:p>
    <w:p w14:paraId="56CEEC81" w14:textId="77777777" w:rsidR="00B55FCF" w:rsidRDefault="00B55FCF" w:rsidP="00B55FCF">
      <w:r>
        <w:object w:dxaOrig="12576" w:dyaOrig="6084" w14:anchorId="593E0440">
          <v:shape id="_x0000_i1037" type="#_x0000_t75" style="width:482.1pt;height:230.4pt" o:ole="">
            <v:imagedata r:id="rId85" o:title=""/>
          </v:shape>
          <o:OLEObject Type="Embed" ProgID="Visio.Drawing.15" ShapeID="_x0000_i1037" DrawAspect="Content" ObjectID="_1825650980" r:id="rId86"/>
        </w:object>
      </w:r>
    </w:p>
    <w:p w14:paraId="5B53FE68" w14:textId="24211621" w:rsidR="00B55FCF" w:rsidRDefault="00B55FCF" w:rsidP="00B55FCF">
      <w:pPr>
        <w:pStyle w:val="TF"/>
      </w:pPr>
      <w:r w:rsidRPr="007B0C8B">
        <w:t>Figu</w:t>
      </w:r>
      <w:r>
        <w:t>re 7.2.</w:t>
      </w:r>
      <w:r w:rsidR="001D4105">
        <w:t>1.9</w:t>
      </w:r>
      <w:r>
        <w:t>.2-3</w:t>
      </w:r>
      <w:r w:rsidRPr="007B0C8B">
        <w:t xml:space="preserve">: </w:t>
      </w:r>
      <w:r>
        <w:t>Decryption</w:t>
      </w:r>
      <w:r w:rsidRPr="007B0C8B">
        <w:t xml:space="preserve"> based on </w:t>
      </w:r>
      <w:r>
        <w:t>PQC shared key generation</w:t>
      </w:r>
      <w:r w:rsidRPr="007B0C8B">
        <w:t xml:space="preserve"> </w:t>
      </w:r>
      <w:r>
        <w:t>at home network</w:t>
      </w:r>
    </w:p>
    <w:p w14:paraId="4053CB0D" w14:textId="77777777" w:rsidR="00B55FCF" w:rsidRPr="00547EDA" w:rsidRDefault="00B55FCF" w:rsidP="00B55FCF">
      <w:pPr>
        <w:pStyle w:val="EditorsNote"/>
        <w:ind w:left="1134" w:hanging="850"/>
        <w:rPr>
          <w:color w:val="auto"/>
        </w:rPr>
      </w:pPr>
      <w:r>
        <w:rPr>
          <w:color w:val="auto"/>
        </w:rPr>
        <w:t>NOTE</w:t>
      </w:r>
      <w:r w:rsidRPr="00547EDA">
        <w:rPr>
          <w:color w:val="auto"/>
        </w:rPr>
        <w:t>: Ciphertext input to PQC key decapsulation is referred to as encrypted PQC shared key as there is another ciphertext value to step 3 of symmetric decryption, to avoid confusion.</w:t>
      </w:r>
    </w:p>
    <w:p w14:paraId="69A18172" w14:textId="51B8E74B" w:rsidR="00B55FCF" w:rsidRDefault="00B55FCF" w:rsidP="003049FF">
      <w:pPr>
        <w:pStyle w:val="Heading6"/>
      </w:pPr>
      <w:bookmarkStart w:id="1338" w:name="_Toc211892482"/>
      <w:bookmarkStart w:id="1339" w:name="_Toc211951776"/>
      <w:bookmarkStart w:id="1340" w:name="_Toc214953599"/>
      <w:r w:rsidRPr="00F416B9">
        <w:t>7.2.</w:t>
      </w:r>
      <w:r w:rsidR="001D4105">
        <w:t>1.9</w:t>
      </w:r>
      <w:r w:rsidRPr="00F416B9">
        <w:t>.2.2</w:t>
      </w:r>
      <w:r w:rsidR="003049FF">
        <w:tab/>
      </w:r>
      <w:r>
        <w:t>Sample profile for SUCI Calculation</w:t>
      </w:r>
      <w:bookmarkEnd w:id="1338"/>
      <w:bookmarkEnd w:id="1339"/>
      <w:bookmarkEnd w:id="1340"/>
    </w:p>
    <w:p w14:paraId="73EFD671" w14:textId="7E1ED7F2" w:rsidR="00B55FCF" w:rsidRDefault="00B55FCF" w:rsidP="00B55FCF">
      <w:r>
        <w:t>Profile C uses ML-KEM as defined in [</w:t>
      </w:r>
      <w:r w:rsidR="00FB25DE">
        <w:t>21</w:t>
      </w:r>
      <w:r>
        <w:t>] to generate shared key Z</w:t>
      </w:r>
      <w:r w:rsidRPr="00970275">
        <w:rPr>
          <w:vertAlign w:val="subscript"/>
        </w:rPr>
        <w:t>1</w:t>
      </w:r>
      <w:r>
        <w:t xml:space="preserve"> integrated with AES encryption scheme.</w:t>
      </w:r>
    </w:p>
    <w:p w14:paraId="530299B2" w14:textId="0857ACC4" w:rsidR="00B55FCF" w:rsidRDefault="00B55FCF" w:rsidP="003049FF">
      <w:pPr>
        <w:pStyle w:val="Heading7"/>
      </w:pPr>
      <w:bookmarkStart w:id="1341" w:name="_Toc211892483"/>
      <w:bookmarkStart w:id="1342" w:name="_Toc211951777"/>
      <w:bookmarkStart w:id="1343" w:name="_Toc214953600"/>
      <w:r w:rsidRPr="00F416B9">
        <w:t>7.2.</w:t>
      </w:r>
      <w:r w:rsidR="001D4105">
        <w:t>1.9</w:t>
      </w:r>
      <w:r w:rsidRPr="00F416B9">
        <w:t>.2.2</w:t>
      </w:r>
      <w:r>
        <w:t>.1</w:t>
      </w:r>
      <w:r>
        <w:tab/>
        <w:t>Profile C (PQC only)</w:t>
      </w:r>
      <w:bookmarkEnd w:id="1341"/>
      <w:bookmarkEnd w:id="1342"/>
      <w:bookmarkEnd w:id="1343"/>
    </w:p>
    <w:p w14:paraId="25CF2A31" w14:textId="77777777" w:rsidR="00B55FCF" w:rsidRDefault="00B55FCF" w:rsidP="00B55FCF">
      <w:r>
        <w:t>The ME and SIDF implement this profile. The parameters for this profile are the following:</w:t>
      </w:r>
    </w:p>
    <w:p w14:paraId="17925C31" w14:textId="77777777" w:rsidR="00B55FCF" w:rsidRDefault="00B55FCF" w:rsidP="00B55FCF">
      <w:pPr>
        <w:pStyle w:val="B1"/>
      </w:pPr>
      <w:r>
        <w:lastRenderedPageBreak/>
        <w:t xml:space="preserve">- </w:t>
      </w:r>
      <w:r>
        <w:tab/>
        <w:t>ML KEM parameters</w:t>
      </w:r>
      <w:r>
        <w:tab/>
      </w:r>
      <w:r>
        <w:tab/>
      </w:r>
      <w:r>
        <w:tab/>
      </w:r>
      <w:r>
        <w:tab/>
      </w:r>
      <w:r>
        <w:tab/>
      </w:r>
      <w:r>
        <w:tab/>
      </w:r>
      <w:r>
        <w:tab/>
        <w:t>: Level 3 (k, lattice dimension 3)</w:t>
      </w:r>
    </w:p>
    <w:p w14:paraId="64E774BA" w14:textId="5908D2A5" w:rsidR="00B55FCF" w:rsidRDefault="00B55FCF" w:rsidP="00B55FCF">
      <w:pPr>
        <w:pStyle w:val="B1"/>
      </w:pPr>
      <w:r>
        <w:t>-</w:t>
      </w:r>
      <w:r>
        <w:tab/>
        <w:t>KDF</w:t>
      </w:r>
      <w:r>
        <w:tab/>
      </w:r>
      <w:r>
        <w:tab/>
      </w:r>
      <w:r>
        <w:tab/>
      </w:r>
      <w:r>
        <w:tab/>
      </w:r>
      <w:r>
        <w:tab/>
      </w:r>
      <w:r>
        <w:tab/>
      </w:r>
      <w:r>
        <w:tab/>
      </w:r>
      <w:r>
        <w:tab/>
      </w:r>
      <w:r>
        <w:tab/>
      </w:r>
      <w:r>
        <w:tab/>
      </w:r>
      <w:r>
        <w:tab/>
      </w:r>
      <w:r>
        <w:tab/>
        <w:t>: ANSI-X9.63-KDF [</w:t>
      </w:r>
      <w:r w:rsidR="002C25C2">
        <w:t>9</w:t>
      </w:r>
      <w:r>
        <w:t>]</w:t>
      </w:r>
    </w:p>
    <w:p w14:paraId="1E75F4DD" w14:textId="77777777" w:rsidR="00B55FCF" w:rsidRDefault="00B55FCF" w:rsidP="00B55FCF">
      <w:pPr>
        <w:pStyle w:val="B1"/>
      </w:pPr>
      <w:r>
        <w:t>-</w:t>
      </w:r>
      <w:r>
        <w:tab/>
        <w:t>Hash</w:t>
      </w:r>
      <w:r>
        <w:tab/>
      </w:r>
      <w:r>
        <w:tab/>
      </w:r>
      <w:r>
        <w:tab/>
      </w:r>
      <w:r>
        <w:tab/>
      </w:r>
      <w:r>
        <w:tab/>
      </w:r>
      <w:r>
        <w:tab/>
      </w:r>
      <w:r>
        <w:tab/>
      </w:r>
      <w:r>
        <w:tab/>
      </w:r>
      <w:r>
        <w:tab/>
      </w:r>
      <w:r>
        <w:tab/>
      </w:r>
      <w:r>
        <w:tab/>
      </w:r>
      <w:r>
        <w:tab/>
        <w:t>: SHA-256</w:t>
      </w:r>
    </w:p>
    <w:p w14:paraId="2E3F8E57" w14:textId="77777777" w:rsidR="00B55FCF" w:rsidRPr="007B0C8B" w:rsidRDefault="00B55FCF" w:rsidP="00B55FCF">
      <w:pPr>
        <w:pStyle w:val="B1"/>
      </w:pPr>
      <w:r>
        <w:t xml:space="preserve">- </w:t>
      </w:r>
      <w:r>
        <w:tab/>
        <w:t>Shared secret key Z</w:t>
      </w:r>
      <w:r w:rsidRPr="00970275">
        <w:rPr>
          <w:vertAlign w:val="subscript"/>
        </w:rPr>
        <w:t>1</w:t>
      </w:r>
      <w:r>
        <w:tab/>
      </w:r>
      <w:r>
        <w:tab/>
      </w:r>
      <w:r>
        <w:tab/>
      </w:r>
      <w:r>
        <w:tab/>
      </w:r>
      <w:r>
        <w:tab/>
      </w:r>
      <w:r>
        <w:tab/>
      </w:r>
      <w:r>
        <w:tab/>
      </w:r>
      <w:r>
        <w:tab/>
        <w:t>: Shared secret field from ML-KEM</w:t>
      </w:r>
    </w:p>
    <w:p w14:paraId="57446117" w14:textId="77777777" w:rsidR="00B55FCF" w:rsidRDefault="00B55FCF" w:rsidP="00B55FCF">
      <w:pPr>
        <w:pStyle w:val="B1"/>
      </w:pPr>
      <w:r>
        <w:t>-</w:t>
      </w:r>
      <w:r>
        <w:tab/>
        <w:t>MAC</w:t>
      </w:r>
      <w:r>
        <w:tab/>
      </w:r>
      <w:r>
        <w:tab/>
      </w:r>
      <w:r>
        <w:tab/>
      </w:r>
      <w:r>
        <w:tab/>
      </w:r>
      <w:r>
        <w:tab/>
      </w:r>
      <w:r>
        <w:tab/>
      </w:r>
      <w:r>
        <w:tab/>
      </w:r>
      <w:r>
        <w:tab/>
      </w:r>
      <w:r>
        <w:tab/>
      </w:r>
      <w:r>
        <w:tab/>
      </w:r>
      <w:r>
        <w:tab/>
      </w:r>
      <w:r>
        <w:tab/>
        <w:t>: HMAC–SHA-256</w:t>
      </w:r>
    </w:p>
    <w:p w14:paraId="754DA61D" w14:textId="77777777" w:rsidR="00B55FCF" w:rsidRDefault="00B55FCF" w:rsidP="00B55FCF">
      <w:pPr>
        <w:pStyle w:val="B1"/>
      </w:pPr>
      <w:r>
        <w:t>-</w:t>
      </w:r>
      <w:r>
        <w:tab/>
      </w:r>
      <w:proofErr w:type="spellStart"/>
      <w:r>
        <w:t>mackeylen</w:t>
      </w:r>
      <w:proofErr w:type="spellEnd"/>
      <w:r>
        <w:tab/>
      </w:r>
      <w:r>
        <w:tab/>
      </w:r>
      <w:r>
        <w:tab/>
      </w:r>
      <w:r>
        <w:tab/>
      </w:r>
      <w:r>
        <w:tab/>
      </w:r>
      <w:r>
        <w:tab/>
      </w:r>
      <w:r>
        <w:tab/>
      </w:r>
      <w:r>
        <w:tab/>
      </w:r>
      <w:r>
        <w:tab/>
      </w:r>
      <w:r>
        <w:tab/>
        <w:t>: 32 octets (256</w:t>
      </w:r>
      <w:r w:rsidRPr="003473D5">
        <w:t xml:space="preserve"> </w:t>
      </w:r>
      <w:r>
        <w:t>bits)</w:t>
      </w:r>
    </w:p>
    <w:p w14:paraId="3EEAA2EB" w14:textId="77777777" w:rsidR="00B55FCF" w:rsidRDefault="00B55FCF" w:rsidP="00B55FCF">
      <w:pPr>
        <w:pStyle w:val="B1"/>
      </w:pPr>
      <w:r>
        <w:t>-</w:t>
      </w:r>
      <w:r>
        <w:tab/>
      </w:r>
      <w:proofErr w:type="spellStart"/>
      <w:r>
        <w:t>maclen</w:t>
      </w:r>
      <w:proofErr w:type="spellEnd"/>
      <w:r>
        <w:tab/>
      </w:r>
      <w:r>
        <w:tab/>
      </w:r>
      <w:r>
        <w:tab/>
      </w:r>
      <w:r>
        <w:tab/>
      </w:r>
      <w:r>
        <w:tab/>
      </w:r>
      <w:r>
        <w:tab/>
      </w:r>
      <w:r>
        <w:tab/>
      </w:r>
      <w:r>
        <w:tab/>
      </w:r>
      <w:r>
        <w:tab/>
      </w:r>
      <w:r>
        <w:tab/>
      </w:r>
      <w:r>
        <w:tab/>
        <w:t>: 8 octets (64</w:t>
      </w:r>
      <w:r w:rsidRPr="003473D5">
        <w:t xml:space="preserve"> </w:t>
      </w:r>
      <w:r>
        <w:t>bits)</w:t>
      </w:r>
    </w:p>
    <w:p w14:paraId="4A78D8ED" w14:textId="77777777" w:rsidR="00B55FCF" w:rsidRDefault="00B55FCF" w:rsidP="00B55FCF">
      <w:pPr>
        <w:pStyle w:val="B1"/>
      </w:pPr>
      <w:r>
        <w:t>-</w:t>
      </w:r>
      <w:r>
        <w:tab/>
      </w:r>
      <w:r w:rsidRPr="00880F7A">
        <w:t>SharedInfo</w:t>
      </w:r>
      <w:r w:rsidRPr="00970275">
        <w:rPr>
          <w:vertAlign w:val="subscript"/>
        </w:rPr>
        <w:t>1</w:t>
      </w:r>
      <w:r>
        <w:tab/>
      </w:r>
      <w:r>
        <w:tab/>
      </w:r>
      <w:r>
        <w:tab/>
      </w:r>
      <w:r>
        <w:tab/>
      </w:r>
      <w:r>
        <w:tab/>
      </w:r>
      <w:r>
        <w:tab/>
      </w:r>
      <w:r>
        <w:tab/>
      </w:r>
      <w:r>
        <w:tab/>
      </w:r>
      <w:r>
        <w:tab/>
      </w:r>
      <w:r>
        <w:tab/>
        <w:t>: N/A</w:t>
      </w:r>
    </w:p>
    <w:p w14:paraId="1926E7D9" w14:textId="77777777" w:rsidR="00B55FCF" w:rsidRDefault="00B55FCF" w:rsidP="00B55FCF">
      <w:pPr>
        <w:pStyle w:val="B1"/>
      </w:pPr>
      <w:r>
        <w:t>-</w:t>
      </w:r>
      <w:r>
        <w:tab/>
      </w:r>
      <w:r w:rsidRPr="00880F7A">
        <w:t>SharedInfo</w:t>
      </w:r>
      <w:r w:rsidRPr="00970275">
        <w:rPr>
          <w:vertAlign w:val="subscript"/>
        </w:rPr>
        <w:t>2</w:t>
      </w:r>
      <w:r>
        <w:tab/>
      </w:r>
      <w:r>
        <w:tab/>
      </w:r>
      <w:r>
        <w:tab/>
      </w:r>
      <w:r>
        <w:tab/>
      </w:r>
      <w:r>
        <w:tab/>
      </w:r>
      <w:r>
        <w:tab/>
      </w:r>
      <w:r>
        <w:tab/>
      </w:r>
      <w:r>
        <w:tab/>
      </w:r>
      <w:r>
        <w:tab/>
      </w:r>
      <w:r>
        <w:tab/>
        <w:t>: the empty string</w:t>
      </w:r>
    </w:p>
    <w:p w14:paraId="04992AF4" w14:textId="77777777" w:rsidR="00B55FCF" w:rsidRDefault="00B55FCF" w:rsidP="00B55FCF">
      <w:pPr>
        <w:pStyle w:val="B1"/>
      </w:pPr>
      <w:r>
        <w:t>-</w:t>
      </w:r>
      <w:r>
        <w:tab/>
        <w:t>ENC</w:t>
      </w:r>
      <w:r>
        <w:tab/>
      </w:r>
      <w:r>
        <w:tab/>
      </w:r>
      <w:r>
        <w:tab/>
      </w:r>
      <w:r>
        <w:tab/>
      </w:r>
      <w:r>
        <w:tab/>
      </w:r>
      <w:r>
        <w:tab/>
      </w:r>
      <w:r>
        <w:tab/>
      </w:r>
      <w:r>
        <w:tab/>
      </w:r>
      <w:r>
        <w:tab/>
      </w:r>
      <w:r>
        <w:tab/>
      </w:r>
      <w:r>
        <w:tab/>
      </w:r>
      <w:r>
        <w:tab/>
        <w:t>: AES–256 in CTR mode</w:t>
      </w:r>
    </w:p>
    <w:p w14:paraId="0311922F" w14:textId="77777777" w:rsidR="00B55FCF" w:rsidRDefault="00B55FCF" w:rsidP="00B55FCF">
      <w:pPr>
        <w:pStyle w:val="B1"/>
      </w:pPr>
      <w:r>
        <w:t>-</w:t>
      </w:r>
      <w:r>
        <w:tab/>
      </w:r>
      <w:proofErr w:type="spellStart"/>
      <w:r>
        <w:t>enckeylen</w:t>
      </w:r>
      <w:proofErr w:type="spellEnd"/>
      <w:r>
        <w:tab/>
      </w:r>
      <w:r>
        <w:tab/>
      </w:r>
      <w:r>
        <w:tab/>
      </w:r>
      <w:r>
        <w:tab/>
      </w:r>
      <w:r>
        <w:tab/>
      </w:r>
      <w:r>
        <w:tab/>
      </w:r>
      <w:r>
        <w:tab/>
      </w:r>
      <w:r>
        <w:tab/>
      </w:r>
      <w:r>
        <w:tab/>
      </w:r>
      <w:r>
        <w:tab/>
      </w:r>
      <w:r>
        <w:tab/>
        <w:t>: 32 octets (256</w:t>
      </w:r>
      <w:r w:rsidRPr="003473D5">
        <w:t xml:space="preserve"> </w:t>
      </w:r>
      <w:r>
        <w:t>bits)</w:t>
      </w:r>
    </w:p>
    <w:p w14:paraId="2F4598D4" w14:textId="2E924BF1" w:rsidR="00B55FCF" w:rsidRPr="00F416B9" w:rsidRDefault="00B55FCF" w:rsidP="00B55FCF">
      <w:pPr>
        <w:pStyle w:val="B1"/>
        <w:ind w:left="0" w:firstLine="0"/>
      </w:pPr>
      <w:r>
        <w:t>-</w:t>
      </w:r>
      <w:r>
        <w:tab/>
      </w:r>
      <w:proofErr w:type="spellStart"/>
      <w:r>
        <w:t>icblen</w:t>
      </w:r>
      <w:proofErr w:type="spellEnd"/>
      <w:r>
        <w:tab/>
      </w:r>
      <w:r>
        <w:tab/>
      </w:r>
      <w:r>
        <w:tab/>
      </w:r>
      <w:r>
        <w:tab/>
      </w:r>
      <w:r>
        <w:tab/>
      </w:r>
      <w:r>
        <w:tab/>
      </w:r>
      <w:r>
        <w:tab/>
      </w:r>
      <w:r>
        <w:tab/>
      </w:r>
      <w:r>
        <w:tab/>
      </w:r>
      <w:r>
        <w:tab/>
      </w:r>
      <w:r>
        <w:tab/>
      </w:r>
      <w:r>
        <w:tab/>
        <w:t>: 32 octets (256 bits)</w:t>
      </w:r>
    </w:p>
    <w:p w14:paraId="1C04D1D6" w14:textId="6302C79B" w:rsidR="00B55FCF" w:rsidRPr="004D1484" w:rsidRDefault="00B55FCF" w:rsidP="00B55FCF">
      <w:pPr>
        <w:pStyle w:val="Heading5"/>
      </w:pPr>
      <w:bookmarkStart w:id="1344" w:name="_Toc211892484"/>
      <w:bookmarkStart w:id="1345" w:name="_Toc211951778"/>
      <w:bookmarkStart w:id="1346" w:name="_Toc214953601"/>
      <w:r w:rsidRPr="00B10B51">
        <w:t>7.</w:t>
      </w:r>
      <w:r>
        <w:t>2</w:t>
      </w:r>
      <w:r w:rsidRPr="00B10B51">
        <w:t>.</w:t>
      </w:r>
      <w:r w:rsidR="001D4105">
        <w:t>1.9</w:t>
      </w:r>
      <w:r w:rsidRPr="00B10B51">
        <w:t>.3</w:t>
      </w:r>
      <w:r w:rsidRPr="00B10B51">
        <w:tab/>
        <w:t>Evaluation</w:t>
      </w:r>
      <w:bookmarkEnd w:id="1344"/>
      <w:bookmarkEnd w:id="1345"/>
      <w:bookmarkEnd w:id="1346"/>
    </w:p>
    <w:p w14:paraId="7FF2C9E4" w14:textId="77777777" w:rsidR="00B55FCF" w:rsidRPr="00F27EAA" w:rsidRDefault="00B55FCF" w:rsidP="00B55FCF">
      <w:pPr>
        <w:pStyle w:val="TF"/>
        <w:jc w:val="left"/>
        <w:rPr>
          <w:b w:val="0"/>
        </w:rPr>
      </w:pPr>
      <w:r w:rsidRPr="00F27EAA">
        <w:rPr>
          <w:b w:val="0"/>
        </w:rPr>
        <w:t>TBD</w:t>
      </w:r>
    </w:p>
    <w:p w14:paraId="31787B6E" w14:textId="7BE47EDA" w:rsidR="001C4731" w:rsidRDefault="001C4731" w:rsidP="001C4731">
      <w:pPr>
        <w:pStyle w:val="Heading4"/>
      </w:pPr>
      <w:bookmarkStart w:id="1347" w:name="_Toc211892485"/>
      <w:bookmarkStart w:id="1348" w:name="_Toc211951779"/>
      <w:bookmarkStart w:id="1349" w:name="_Toc214953602"/>
      <w:r>
        <w:t>7.2.</w:t>
      </w:r>
      <w:r w:rsidR="00750F4A">
        <w:t>1.10</w:t>
      </w:r>
      <w:r>
        <w:tab/>
        <w:t xml:space="preserve">Solution </w:t>
      </w:r>
      <w:r w:rsidR="003049FF" w:rsidRPr="00962388">
        <w:t>#</w:t>
      </w:r>
      <w:r w:rsidR="00750F4A">
        <w:t>10</w:t>
      </w:r>
      <w:r w:rsidR="003049FF">
        <w:t xml:space="preserve"> to SUCI calculation</w:t>
      </w:r>
      <w:r w:rsidR="003049FF" w:rsidRPr="00962388">
        <w:t>:</w:t>
      </w:r>
      <w:r>
        <w:t xml:space="preserve"> SUPI Concealment using Hybrid shared Key</w:t>
      </w:r>
      <w:bookmarkEnd w:id="1347"/>
      <w:bookmarkEnd w:id="1348"/>
      <w:bookmarkEnd w:id="1349"/>
    </w:p>
    <w:p w14:paraId="7623ECAC" w14:textId="77777777" w:rsidR="001C4731" w:rsidRPr="00662339" w:rsidRDefault="001C4731" w:rsidP="001C4731">
      <w:pPr>
        <w:pStyle w:val="EditorsNote"/>
      </w:pPr>
      <w:r w:rsidRPr="00662339">
        <w:t>Editor’s Note: Details on KDF inputs are FFS.</w:t>
      </w:r>
    </w:p>
    <w:p w14:paraId="5B3B67C9" w14:textId="77777777" w:rsidR="001C4731" w:rsidRPr="00662339" w:rsidRDefault="001C4731" w:rsidP="001C4731">
      <w:pPr>
        <w:pStyle w:val="EditorsNote"/>
      </w:pPr>
      <w:r w:rsidRPr="00662339">
        <w:t>Editor's Note: The pros and cons (including security, complexity and efficiency) of combining traditional asymmetric cryptographic algorithms with post-quantum cryptographic algorithms for SUCI calculation is FFS.</w:t>
      </w:r>
    </w:p>
    <w:p w14:paraId="11097A0A" w14:textId="77777777" w:rsidR="001C4731" w:rsidRPr="00662339" w:rsidRDefault="001C4731" w:rsidP="001C4731">
      <w:pPr>
        <w:pStyle w:val="EditorsNote"/>
      </w:pPr>
      <w:r w:rsidRPr="00662339">
        <w:t>Editor’s Note: Why to use an ad-hoc KEM combiner instead of adding a standard KEM combiner is FFS.</w:t>
      </w:r>
    </w:p>
    <w:p w14:paraId="339B9A50" w14:textId="77777777" w:rsidR="001C4731" w:rsidRPr="00662339" w:rsidRDefault="001C4731" w:rsidP="001C4731">
      <w:pPr>
        <w:pStyle w:val="EditorsNote"/>
      </w:pPr>
      <w:r w:rsidRPr="00662339">
        <w:t xml:space="preserve">Editor’s Note:  Detailed profiles </w:t>
      </w:r>
      <w:proofErr w:type="gramStart"/>
      <w:r w:rsidRPr="00662339">
        <w:t>needs</w:t>
      </w:r>
      <w:proofErr w:type="gramEnd"/>
      <w:r w:rsidRPr="00662339">
        <w:t xml:space="preserve"> to update later including other options.</w:t>
      </w:r>
    </w:p>
    <w:p w14:paraId="737BD03E" w14:textId="42754E20" w:rsidR="001C4731" w:rsidRDefault="001C4731" w:rsidP="001C4731">
      <w:pPr>
        <w:pStyle w:val="Heading5"/>
      </w:pPr>
      <w:bookmarkStart w:id="1350" w:name="_Toc211892486"/>
      <w:bookmarkStart w:id="1351" w:name="_Toc211951780"/>
      <w:bookmarkStart w:id="1352" w:name="_Toc214953603"/>
      <w:r>
        <w:t>7</w:t>
      </w:r>
      <w:r w:rsidRPr="00ED38BA">
        <w:t>.</w:t>
      </w:r>
      <w:r>
        <w:t>2.</w:t>
      </w:r>
      <w:r w:rsidR="00750F4A">
        <w:t>1.10</w:t>
      </w:r>
      <w:r w:rsidRPr="00ED38BA">
        <w:t>.</w:t>
      </w:r>
      <w:r>
        <w:t>1</w:t>
      </w:r>
      <w:r w:rsidRPr="00ED38BA">
        <w:tab/>
      </w:r>
      <w:r w:rsidRPr="003C399A">
        <w:t>Introduction</w:t>
      </w:r>
      <w:bookmarkEnd w:id="1350"/>
      <w:bookmarkEnd w:id="1351"/>
      <w:bookmarkEnd w:id="1352"/>
    </w:p>
    <w:p w14:paraId="6FF0CAEA" w14:textId="77777777" w:rsidR="001C4731" w:rsidRDefault="001C4731" w:rsidP="001C4731">
      <w:pPr>
        <w:jc w:val="both"/>
        <w:rPr>
          <w:lang w:val="en-US"/>
        </w:rPr>
      </w:pPr>
      <w:r w:rsidRPr="00BB4BD0">
        <w:rPr>
          <w:lang w:val="en-US"/>
        </w:rPr>
        <w:t xml:space="preserve">Replacing classical cryptography with PQC algorithms at an early stage carries an inherent risk as a </w:t>
      </w:r>
      <w:proofErr w:type="gramStart"/>
      <w:r w:rsidRPr="00BB4BD0">
        <w:rPr>
          <w:lang w:val="en-US"/>
        </w:rPr>
        <w:t>first time</w:t>
      </w:r>
      <w:proofErr w:type="gramEnd"/>
      <w:r w:rsidRPr="00BB4BD0">
        <w:rPr>
          <w:lang w:val="en-US"/>
        </w:rPr>
        <w:t xml:space="preserve"> widespread deployment </w:t>
      </w:r>
      <w:r>
        <w:rPr>
          <w:lang w:val="en-US"/>
        </w:rPr>
        <w:t xml:space="preserve">and more rigorous testing of PQC algorithms may be needed. </w:t>
      </w:r>
      <w:proofErr w:type="gramStart"/>
      <w:r>
        <w:rPr>
          <w:lang w:val="en-US"/>
        </w:rPr>
        <w:t>S</w:t>
      </w:r>
      <w:r w:rsidRPr="00BB4BD0">
        <w:rPr>
          <w:lang w:val="en-US"/>
        </w:rPr>
        <w:t>o</w:t>
      </w:r>
      <w:proofErr w:type="gramEnd"/>
      <w:r w:rsidRPr="00BB4BD0">
        <w:rPr>
          <w:lang w:val="en-US"/>
        </w:rPr>
        <w:t xml:space="preserve"> it will be</w:t>
      </w:r>
      <w:r>
        <w:rPr>
          <w:lang w:val="en-US"/>
        </w:rPr>
        <w:t xml:space="preserve"> beneficial to have it integrated</w:t>
      </w:r>
      <w:r w:rsidRPr="00BB4BD0">
        <w:rPr>
          <w:lang w:val="en-US"/>
        </w:rPr>
        <w:t xml:space="preserve"> with </w:t>
      </w:r>
      <w:r>
        <w:rPr>
          <w:lang w:val="en-US"/>
        </w:rPr>
        <w:t>classical</w:t>
      </w:r>
      <w:r w:rsidRPr="00BB4BD0">
        <w:rPr>
          <w:lang w:val="en-US"/>
        </w:rPr>
        <w:t xml:space="preserve"> </w:t>
      </w:r>
      <w:r>
        <w:rPr>
          <w:lang w:val="en-US"/>
        </w:rPr>
        <w:t xml:space="preserve">asymmetric </w:t>
      </w:r>
      <w:proofErr w:type="gramStart"/>
      <w:r>
        <w:rPr>
          <w:lang w:val="en-US"/>
        </w:rPr>
        <w:t>cryptography based</w:t>
      </w:r>
      <w:proofErr w:type="gramEnd"/>
      <w:r>
        <w:rPr>
          <w:lang w:val="en-US"/>
        </w:rPr>
        <w:t xml:space="preserve"> </w:t>
      </w:r>
      <w:r w:rsidRPr="00BB4BD0">
        <w:rPr>
          <w:lang w:val="en-US"/>
        </w:rPr>
        <w:t xml:space="preserve">security </w:t>
      </w:r>
      <w:r>
        <w:rPr>
          <w:lang w:val="en-US"/>
        </w:rPr>
        <w:t>mechanisms via</w:t>
      </w:r>
      <w:r w:rsidRPr="00BB4BD0">
        <w:rPr>
          <w:lang w:val="en-US"/>
        </w:rPr>
        <w:t xml:space="preserve"> a hybr</w:t>
      </w:r>
      <w:r>
        <w:rPr>
          <w:lang w:val="en-US"/>
        </w:rPr>
        <w:t>id approach</w:t>
      </w:r>
      <w:r w:rsidRPr="00BB4BD0">
        <w:rPr>
          <w:lang w:val="en-US"/>
        </w:rPr>
        <w:t xml:space="preserve">, where </w:t>
      </w:r>
      <w:r>
        <w:rPr>
          <w:lang w:val="en-US"/>
        </w:rPr>
        <w:t xml:space="preserve">both </w:t>
      </w:r>
      <w:r w:rsidRPr="00BB4BD0">
        <w:rPr>
          <w:lang w:val="en-US"/>
        </w:rPr>
        <w:t xml:space="preserve">classical </w:t>
      </w:r>
      <w:r>
        <w:rPr>
          <w:lang w:val="en-US"/>
        </w:rPr>
        <w:t xml:space="preserve">asymmetric algorithms </w:t>
      </w:r>
      <w:r w:rsidRPr="00BB4BD0">
        <w:rPr>
          <w:lang w:val="en-US"/>
        </w:rPr>
        <w:t xml:space="preserve">and post-quantum algorithms coexist. </w:t>
      </w:r>
      <w:r w:rsidRPr="00F045E6">
        <w:rPr>
          <w:lang w:val="en-US"/>
        </w:rPr>
        <w:t xml:space="preserve">The main objective of a hybrid shared key generation mechanism is to enable the creation of a secure shared secret that remains protected as long as at least one of its underlying key exchange components remains uncompromised. </w:t>
      </w:r>
      <w:r w:rsidRPr="00BB4BD0">
        <w:rPr>
          <w:lang w:val="en-US"/>
        </w:rPr>
        <w:t>In case vulnerabilities are found in either type of algorithm, the presence of both classical and post-quantum algorithms in a hybrid setup reduces the impact of potential breaches, providing additional resilience to the over</w:t>
      </w:r>
      <w:r>
        <w:rPr>
          <w:lang w:val="en-US"/>
        </w:rPr>
        <w:t>all cryptography.</w:t>
      </w:r>
    </w:p>
    <w:p w14:paraId="03A55E89" w14:textId="1FED84A5" w:rsidR="001C4731" w:rsidRDefault="001C4731" w:rsidP="001C4731">
      <w:pPr>
        <w:pStyle w:val="Heading5"/>
      </w:pPr>
      <w:bookmarkStart w:id="1353" w:name="_Toc211892487"/>
      <w:bookmarkStart w:id="1354" w:name="_Toc211951781"/>
      <w:bookmarkStart w:id="1355" w:name="_Toc214953604"/>
      <w:r>
        <w:t>7</w:t>
      </w:r>
      <w:r w:rsidRPr="003C399A">
        <w:t>.</w:t>
      </w:r>
      <w:r>
        <w:t>2.</w:t>
      </w:r>
      <w:r w:rsidR="00750F4A">
        <w:t>1.10</w:t>
      </w:r>
      <w:r>
        <w:t>.2</w:t>
      </w:r>
      <w:r w:rsidRPr="003C399A">
        <w:tab/>
        <w:t>Solution details</w:t>
      </w:r>
      <w:bookmarkEnd w:id="1353"/>
      <w:bookmarkEnd w:id="1354"/>
      <w:bookmarkEnd w:id="1355"/>
    </w:p>
    <w:p w14:paraId="7A28540E" w14:textId="48204F51" w:rsidR="001C4731" w:rsidRPr="00467F71" w:rsidRDefault="001C4731">
      <w:pPr>
        <w:pStyle w:val="Heading6"/>
        <w:pPrChange w:id="1356" w:author="Virendra Kumar" w:date="2025-11-25T08:54:00Z" w16du:dateUtc="2025-11-25T13:54:00Z">
          <w:pPr>
            <w:pStyle w:val="Heading5"/>
          </w:pPr>
        </w:pPrChange>
      </w:pPr>
      <w:bookmarkStart w:id="1357" w:name="_Toc211892488"/>
      <w:bookmarkStart w:id="1358" w:name="_Toc211951782"/>
      <w:bookmarkStart w:id="1359" w:name="_Toc214953605"/>
      <w:r w:rsidRPr="00467F71">
        <w:t>7.2.</w:t>
      </w:r>
      <w:r w:rsidR="00852489">
        <w:t>1.10</w:t>
      </w:r>
      <w:r w:rsidRPr="00467F71">
        <w:t>.2.1</w:t>
      </w:r>
      <w:del w:id="1360" w:author="Virendra Kumar" w:date="2025-11-25T08:54:00Z" w16du:dateUtc="2025-11-25T13:54:00Z">
        <w:r w:rsidRPr="00467F71" w:rsidDel="00AB3303">
          <w:delText xml:space="preserve"> </w:delText>
        </w:r>
      </w:del>
      <w:ins w:id="1361" w:author="Virendra Kumar" w:date="2025-11-25T08:54:00Z" w16du:dateUtc="2025-11-25T13:54:00Z">
        <w:r w:rsidR="00AB3303">
          <w:tab/>
        </w:r>
      </w:ins>
      <w:r w:rsidRPr="00467F71">
        <w:t>Processing on UE side</w:t>
      </w:r>
      <w:bookmarkEnd w:id="1357"/>
      <w:bookmarkEnd w:id="1358"/>
      <w:bookmarkEnd w:id="1359"/>
    </w:p>
    <w:p w14:paraId="782D9651" w14:textId="4B446D0A" w:rsidR="001C4731" w:rsidRPr="0096152D" w:rsidRDefault="001C4731" w:rsidP="001C4731">
      <w:r w:rsidRPr="007B0C8B">
        <w:t xml:space="preserve">The </w:t>
      </w:r>
      <w:r>
        <w:rPr>
          <w:lang w:val="en-US"/>
        </w:rPr>
        <w:t>H</w:t>
      </w:r>
      <w:r w:rsidRPr="00BB4BD0">
        <w:rPr>
          <w:lang w:val="en-US"/>
        </w:rPr>
        <w:t xml:space="preserve">ybrid </w:t>
      </w:r>
      <w:r>
        <w:rPr>
          <w:lang w:val="en-US"/>
        </w:rPr>
        <w:t xml:space="preserve">shared </w:t>
      </w:r>
      <w:r w:rsidRPr="00BB4BD0">
        <w:rPr>
          <w:lang w:val="en-US"/>
        </w:rPr>
        <w:t xml:space="preserve">key </w:t>
      </w:r>
      <w:r>
        <w:rPr>
          <w:lang w:val="en-US"/>
        </w:rPr>
        <w:t xml:space="preserve">generation </w:t>
      </w:r>
      <w:r w:rsidRPr="007B0C8B">
        <w:t xml:space="preserve">scheme </w:t>
      </w:r>
      <w:r>
        <w:t>is</w:t>
      </w:r>
      <w:r w:rsidRPr="007B0C8B">
        <w:t xml:space="preserve"> implemented such that for compu</w:t>
      </w:r>
      <w:r>
        <w:t xml:space="preserve">ting a fresh SUCI, the UE </w:t>
      </w:r>
      <w:r w:rsidRPr="007B0C8B">
        <w:t>use</w:t>
      </w:r>
      <w:r>
        <w:t>s</w:t>
      </w:r>
      <w:r w:rsidRPr="007B0C8B">
        <w:t xml:space="preserve"> the provisioned </w:t>
      </w:r>
      <w:r>
        <w:t xml:space="preserve">EC based </w:t>
      </w:r>
      <w:r w:rsidRPr="007B0C8B">
        <w:t>public key of the home network</w:t>
      </w:r>
      <w:r>
        <w:t xml:space="preserve">, provisioned PQC-based </w:t>
      </w:r>
      <w:r w:rsidRPr="007B0C8B">
        <w:t>public key of the home network</w:t>
      </w:r>
      <w:r>
        <w:t>,</w:t>
      </w:r>
      <w:r w:rsidRPr="007B0C8B">
        <w:t xml:space="preserve"> freshly generated ECC (elliptic curve cryptography) ephemeral public/private key pair </w:t>
      </w:r>
      <w:r>
        <w:t xml:space="preserve">and PQC-based key encapsulation mechanism (KEM) </w:t>
      </w:r>
      <w:r w:rsidRPr="007B0C8B">
        <w:t xml:space="preserve">according to the parameters provisioned by home network. The processing on UE side </w:t>
      </w:r>
      <w:r>
        <w:t>is</w:t>
      </w:r>
      <w:r w:rsidRPr="007B0C8B">
        <w:t xml:space="preserve"> done </w:t>
      </w:r>
      <w:r>
        <w:t>as mentioned below.</w:t>
      </w:r>
    </w:p>
    <w:p w14:paraId="07EC9DBC" w14:textId="77777777" w:rsidR="001C4731" w:rsidRPr="00ED1E38" w:rsidRDefault="001C4731" w:rsidP="001C4731">
      <w:pPr>
        <w:pStyle w:val="B1"/>
        <w:numPr>
          <w:ilvl w:val="0"/>
          <w:numId w:val="22"/>
        </w:numPr>
        <w:ind w:left="284" w:firstLine="0"/>
        <w:rPr>
          <w:lang w:val="en-US"/>
        </w:rPr>
      </w:pPr>
      <w:r w:rsidRPr="00ED1E38">
        <w:rPr>
          <w:lang w:val="en-US"/>
        </w:rPr>
        <w:lastRenderedPageBreak/>
        <w:t>UE generates an ephemeral EC public key and an ephemeral EC private key at UE with Elliptical Curve (EC) key generation function.</w:t>
      </w:r>
    </w:p>
    <w:p w14:paraId="1B6BF5F6" w14:textId="77777777" w:rsidR="001C4731" w:rsidRPr="00ED1E38" w:rsidRDefault="001C4731" w:rsidP="001C4731">
      <w:pPr>
        <w:pStyle w:val="B1"/>
        <w:numPr>
          <w:ilvl w:val="0"/>
          <w:numId w:val="22"/>
        </w:numPr>
        <w:ind w:left="284" w:firstLine="0"/>
        <w:rPr>
          <w:lang w:val="en-US"/>
        </w:rPr>
      </w:pPr>
      <w:r w:rsidRPr="00ED1E38">
        <w:rPr>
          <w:lang w:val="en-US"/>
        </w:rPr>
        <w:t>UE generates a first ephemeral shared key</w:t>
      </w:r>
      <w:r>
        <w:rPr>
          <w:lang w:val="en-US"/>
        </w:rPr>
        <w:t xml:space="preserve"> (s1)</w:t>
      </w:r>
      <w:r w:rsidRPr="00ED1E38">
        <w:rPr>
          <w:lang w:val="en-US"/>
        </w:rPr>
        <w:t xml:space="preserve"> based on the ephemeral EC private key of UE and an EC based home network public key.</w:t>
      </w:r>
    </w:p>
    <w:p w14:paraId="17C7AED8" w14:textId="1B17F40C" w:rsidR="001C4731" w:rsidRDefault="001C4731" w:rsidP="001C4731">
      <w:pPr>
        <w:pStyle w:val="B1"/>
        <w:numPr>
          <w:ilvl w:val="0"/>
          <w:numId w:val="22"/>
        </w:numPr>
        <w:ind w:left="284" w:firstLine="0"/>
        <w:rPr>
          <w:lang w:val="en-US"/>
        </w:rPr>
      </w:pPr>
      <w:r w:rsidRPr="00ED1E38">
        <w:rPr>
          <w:lang w:val="en-US"/>
        </w:rPr>
        <w:t xml:space="preserve">UE generates a </w:t>
      </w:r>
      <w:r>
        <w:rPr>
          <w:lang w:val="en-US"/>
        </w:rPr>
        <w:t xml:space="preserve">second </w:t>
      </w:r>
      <w:r w:rsidRPr="00ED1E38">
        <w:rPr>
          <w:lang w:val="en-US"/>
        </w:rPr>
        <w:t>ephemeral PQC shared key</w:t>
      </w:r>
      <w:r>
        <w:rPr>
          <w:lang w:val="en-US"/>
        </w:rPr>
        <w:t xml:space="preserve"> (s2)</w:t>
      </w:r>
      <w:r w:rsidRPr="00ED1E38">
        <w:rPr>
          <w:lang w:val="en-US"/>
        </w:rPr>
        <w:t xml:space="preserve"> and an encrypted PQC shared key based on a PQC</w:t>
      </w:r>
      <w:r>
        <w:rPr>
          <w:lang w:val="en-US"/>
        </w:rPr>
        <w:t>-</w:t>
      </w:r>
      <w:r w:rsidRPr="00ED1E38">
        <w:rPr>
          <w:lang w:val="en-US"/>
        </w:rPr>
        <w:t>based public key associated with the home network using ML-KEM [aa].</w:t>
      </w:r>
    </w:p>
    <w:p w14:paraId="628B4B17" w14:textId="77777777" w:rsidR="001C4731" w:rsidRPr="00ED1E38" w:rsidRDefault="001C4731" w:rsidP="001C4731">
      <w:pPr>
        <w:pStyle w:val="B1"/>
        <w:numPr>
          <w:ilvl w:val="0"/>
          <w:numId w:val="22"/>
        </w:numPr>
        <w:ind w:left="284" w:firstLine="0"/>
        <w:rPr>
          <w:lang w:val="en-US"/>
        </w:rPr>
      </w:pPr>
      <w:r>
        <w:rPr>
          <w:lang w:val="en-US"/>
        </w:rPr>
        <w:t>UE g</w:t>
      </w:r>
      <w:r w:rsidRPr="00ED1E38">
        <w:rPr>
          <w:lang w:val="en-US"/>
        </w:rPr>
        <w:t>enerate</w:t>
      </w:r>
      <w:r>
        <w:rPr>
          <w:lang w:val="en-US"/>
        </w:rPr>
        <w:t>s</w:t>
      </w:r>
      <w:r w:rsidRPr="00ED1E38">
        <w:rPr>
          <w:lang w:val="en-US"/>
        </w:rPr>
        <w:t xml:space="preserve"> an ephemeral hybrid shared key based on the first ephemeral shared key and the second ephemeral shared key using </w:t>
      </w:r>
      <w:r>
        <w:rPr>
          <w:lang w:val="en-US"/>
        </w:rPr>
        <w:t xml:space="preserve">methods like </w:t>
      </w:r>
      <w:r w:rsidRPr="00ED1E38">
        <w:rPr>
          <w:lang w:val="en-US"/>
        </w:rPr>
        <w:t>concatenation.</w:t>
      </w:r>
    </w:p>
    <w:p w14:paraId="14CC9B28" w14:textId="77777777" w:rsidR="001C4731" w:rsidRPr="00ED1E38" w:rsidRDefault="001C4731" w:rsidP="001C4731">
      <w:pPr>
        <w:pStyle w:val="B1"/>
        <w:numPr>
          <w:ilvl w:val="0"/>
          <w:numId w:val="22"/>
        </w:numPr>
        <w:ind w:left="284" w:firstLine="0"/>
        <w:rPr>
          <w:lang w:val="en-US"/>
        </w:rPr>
      </w:pPr>
      <w:r w:rsidRPr="00ED1E38">
        <w:rPr>
          <w:lang w:val="en-US"/>
        </w:rPr>
        <w:t xml:space="preserve">UE generates ephemeral symmetric encryption key and ephemeral MAC key using a KDF function and ephemeral </w:t>
      </w:r>
      <w:r>
        <w:rPr>
          <w:lang w:val="en-US"/>
        </w:rPr>
        <w:t xml:space="preserve">hybrid </w:t>
      </w:r>
      <w:r w:rsidRPr="00ED1E38">
        <w:rPr>
          <w:lang w:val="en-US"/>
        </w:rPr>
        <w:t>shared key</w:t>
      </w:r>
      <w:r w:rsidRPr="00ED1E38">
        <w:rPr>
          <w:vertAlign w:val="subscript"/>
          <w:lang w:val="en-US"/>
        </w:rPr>
        <w:t>.</w:t>
      </w:r>
    </w:p>
    <w:p w14:paraId="0869134B" w14:textId="1AB2F296" w:rsidR="001C4731" w:rsidRPr="007B0C8B" w:rsidRDefault="001C4731" w:rsidP="001C4731">
      <w:pPr>
        <w:pStyle w:val="B1"/>
        <w:numPr>
          <w:ilvl w:val="0"/>
          <w:numId w:val="22"/>
        </w:numPr>
        <w:ind w:left="284" w:firstLine="0"/>
      </w:pPr>
      <w:r w:rsidRPr="0096152D">
        <w:rPr>
          <w:lang w:val="en-US"/>
        </w:rPr>
        <w:t xml:space="preserve">UE protects the </w:t>
      </w:r>
      <w:r w:rsidRPr="0096152D">
        <w:rPr>
          <w:rFonts w:eastAsia="Malgun Gothic"/>
          <w:lang w:eastAsia="ko-KR"/>
        </w:rPr>
        <w:t xml:space="preserve">plaintext block (i.e. </w:t>
      </w:r>
      <w:r w:rsidRPr="0096152D">
        <w:rPr>
          <w:rFonts w:eastAsia="Malgun Gothic"/>
          <w:i/>
          <w:iCs/>
          <w:lang w:eastAsia="ko-KR"/>
        </w:rPr>
        <w:t xml:space="preserve">SUPI or </w:t>
      </w:r>
      <w:r w:rsidRPr="0096152D">
        <w:rPr>
          <w:rFonts w:eastAsia="Malgun Gothic"/>
          <w:lang w:eastAsia="ko-KR"/>
        </w:rPr>
        <w:t>UE ID</w:t>
      </w:r>
      <w:r w:rsidRPr="0096152D">
        <w:rPr>
          <w:rFonts w:eastAsia="Malgun Gothic"/>
          <w:i/>
          <w:iCs/>
          <w:lang w:eastAsia="ko-KR"/>
        </w:rPr>
        <w:t>)</w:t>
      </w:r>
      <w:r w:rsidRPr="0096152D">
        <w:rPr>
          <w:rFonts w:eastAsia="Malgun Gothic"/>
          <w:lang w:eastAsia="ko-KR"/>
        </w:rPr>
        <w:t xml:space="preserve">, </w:t>
      </w:r>
      <w:r w:rsidRPr="0096152D">
        <w:rPr>
          <w:lang w:val="en-US"/>
        </w:rPr>
        <w:t xml:space="preserve">using the encryption key and the MAC key. </w:t>
      </w:r>
      <w:r w:rsidRPr="007B0C8B">
        <w:t xml:space="preserve">The final output </w:t>
      </w:r>
      <w:r>
        <w:t>is</w:t>
      </w:r>
      <w:r w:rsidRPr="007B0C8B">
        <w:t xml:space="preserve"> the concatenation of the ECC ephemeral public key, </w:t>
      </w:r>
      <w:r w:rsidRPr="0096152D">
        <w:rPr>
          <w:lang w:val="en-US"/>
        </w:rPr>
        <w:t xml:space="preserve">the encrypted PQC shared key, </w:t>
      </w:r>
      <w:r w:rsidRPr="007B0C8B">
        <w:t>the ciphertext value, the MAC tag v</w:t>
      </w:r>
      <w:r>
        <w:t>alue.</w:t>
      </w:r>
    </w:p>
    <w:p w14:paraId="4215DBD8" w14:textId="5E111439" w:rsidR="001C4731" w:rsidRPr="007B0C8B" w:rsidRDefault="001C4731" w:rsidP="001C4731">
      <w:r>
        <w:t>Figure 7.2.</w:t>
      </w:r>
      <w:r w:rsidR="00852489">
        <w:t>1.10</w:t>
      </w:r>
      <w:r>
        <w:t>.2-1</w:t>
      </w:r>
      <w:r w:rsidRPr="007B0C8B">
        <w:t xml:space="preserve"> illustrates the UE's steps.</w:t>
      </w:r>
    </w:p>
    <w:p w14:paraId="5B9FBEC4" w14:textId="77777777" w:rsidR="001C4731" w:rsidRDefault="001C4731" w:rsidP="001C4731">
      <w:r>
        <w:object w:dxaOrig="23148" w:dyaOrig="8856" w14:anchorId="6BFB5464">
          <v:shape id="_x0000_i1038" type="#_x0000_t75" style="width:467.7pt;height:187.2pt" o:ole="">
            <v:imagedata r:id="rId87" o:title=""/>
          </v:shape>
          <o:OLEObject Type="Embed" ProgID="Visio.Drawing.15" ShapeID="_x0000_i1038" DrawAspect="Content" ObjectID="_1825650981" r:id="rId88"/>
        </w:object>
      </w:r>
    </w:p>
    <w:p w14:paraId="1A66421E" w14:textId="5041A8BC" w:rsidR="001C4731" w:rsidRPr="007B0C8B" w:rsidRDefault="001C4731" w:rsidP="001C4731">
      <w:pPr>
        <w:pStyle w:val="TF"/>
      </w:pPr>
      <w:r w:rsidRPr="007B0C8B">
        <w:t>Figu</w:t>
      </w:r>
      <w:r>
        <w:t>re 7.2.</w:t>
      </w:r>
      <w:r w:rsidR="00852489">
        <w:t>1.10</w:t>
      </w:r>
      <w:r>
        <w:t>.2-1</w:t>
      </w:r>
      <w:r w:rsidRPr="007B0C8B">
        <w:t xml:space="preserve">: Encryption based on </w:t>
      </w:r>
      <w:r>
        <w:t>Hybrid shared key generation</w:t>
      </w:r>
      <w:r w:rsidRPr="007B0C8B">
        <w:t xml:space="preserve"> at UE</w:t>
      </w:r>
    </w:p>
    <w:p w14:paraId="6003355D" w14:textId="01F3042D" w:rsidR="001C4731" w:rsidRDefault="001C4731" w:rsidP="001C4731">
      <w:pPr>
        <w:rPr>
          <w:lang w:val="en-US"/>
        </w:rPr>
      </w:pPr>
      <w:r w:rsidRPr="00D56E11">
        <w:rPr>
          <w:lang w:val="en-US"/>
        </w:rPr>
        <w:t xml:space="preserve">Finally, the </w:t>
      </w:r>
      <w:r>
        <w:rPr>
          <w:lang w:val="en-US"/>
        </w:rPr>
        <w:t>proposed solution</w:t>
      </w:r>
      <w:r w:rsidRPr="00D56E11">
        <w:rPr>
          <w:lang w:val="en-US"/>
        </w:rPr>
        <w:t xml:space="preserve"> comprises transmitting the encrypted </w:t>
      </w:r>
      <w:r>
        <w:rPr>
          <w:lang w:val="en-US"/>
        </w:rPr>
        <w:t>PQC</w:t>
      </w:r>
      <w:r w:rsidRPr="00D56E11">
        <w:rPr>
          <w:lang w:val="en-US"/>
        </w:rPr>
        <w:t xml:space="preserve"> shared key along with </w:t>
      </w:r>
      <w:r w:rsidRPr="00CD65E0">
        <w:rPr>
          <w:lang w:val="en-US"/>
        </w:rPr>
        <w:t>the ephemeral public key</w:t>
      </w:r>
      <w:r>
        <w:rPr>
          <w:lang w:val="en-US"/>
        </w:rPr>
        <w:t xml:space="preserve"> of UE</w:t>
      </w:r>
      <w:r w:rsidRPr="00CD65E0">
        <w:rPr>
          <w:lang w:val="en-US"/>
        </w:rPr>
        <w:t xml:space="preserve">, the encrypted </w:t>
      </w:r>
      <w:r>
        <w:rPr>
          <w:lang w:val="en-US"/>
        </w:rPr>
        <w:t xml:space="preserve">PQC </w:t>
      </w:r>
      <w:r w:rsidRPr="00CD65E0">
        <w:rPr>
          <w:lang w:val="en-US"/>
        </w:rPr>
        <w:t>shared key, the cipher-text value, and the MAC-tag value</w:t>
      </w:r>
      <w:r w:rsidRPr="00D56E11">
        <w:rPr>
          <w:lang w:val="en-US"/>
        </w:rPr>
        <w:t xml:space="preserve"> associated with the subscriber </w:t>
      </w:r>
      <w:r>
        <w:rPr>
          <w:lang w:val="en-US"/>
        </w:rPr>
        <w:t xml:space="preserve">by the UE </w:t>
      </w:r>
      <w:r w:rsidRPr="00D56E11">
        <w:rPr>
          <w:lang w:val="en-US"/>
        </w:rPr>
        <w:t>to a network entity for authenticating the subscriber.</w:t>
      </w:r>
      <w:r>
        <w:rPr>
          <w:lang w:val="en-US"/>
        </w:rPr>
        <w:t xml:space="preserve"> The scheme output as defined in TS 23.003 [</w:t>
      </w:r>
      <w:r w:rsidR="002C25C2">
        <w:rPr>
          <w:lang w:val="en-US"/>
        </w:rPr>
        <w:t>74</w:t>
      </w:r>
      <w:r>
        <w:rPr>
          <w:lang w:val="en-US"/>
        </w:rPr>
        <w:t xml:space="preserve">] to be updated to scheme output shown in </w:t>
      </w:r>
      <w:r w:rsidRPr="007B0C8B">
        <w:t>Figu</w:t>
      </w:r>
      <w:r>
        <w:t>re 7.2.X.Y.2-2</w:t>
      </w:r>
      <w:r w:rsidRPr="00CD65E0">
        <w:rPr>
          <w:lang w:val="en-US"/>
        </w:rPr>
        <w:t>.</w:t>
      </w:r>
    </w:p>
    <w:p w14:paraId="76232106" w14:textId="77777777" w:rsidR="001C4731" w:rsidRDefault="001C4731" w:rsidP="001C4731">
      <w:r>
        <w:object w:dxaOrig="12300" w:dyaOrig="2580" w14:anchorId="23E160FD">
          <v:shape id="_x0000_i1039" type="#_x0000_t75" style="width:482.1pt;height:100.2pt" o:ole="">
            <v:imagedata r:id="rId89" o:title=""/>
          </v:shape>
          <o:OLEObject Type="Embed" ProgID="Visio.Drawing.15" ShapeID="_x0000_i1039" DrawAspect="Content" ObjectID="_1825650982" r:id="rId90"/>
        </w:object>
      </w:r>
    </w:p>
    <w:p w14:paraId="3CB6E721" w14:textId="62F3D796" w:rsidR="001C4731" w:rsidRDefault="001C4731" w:rsidP="001C4731">
      <w:pPr>
        <w:pStyle w:val="TF"/>
      </w:pPr>
      <w:r w:rsidRPr="007B0C8B">
        <w:t>Figu</w:t>
      </w:r>
      <w:r>
        <w:t>re 7.2.</w:t>
      </w:r>
      <w:r w:rsidR="00852489">
        <w:t>1.10</w:t>
      </w:r>
      <w:r>
        <w:t>.2-2: S</w:t>
      </w:r>
      <w:r w:rsidRPr="00941136">
        <w:t xml:space="preserve">cheme output based on Hybrid </w:t>
      </w:r>
      <w:r>
        <w:t xml:space="preserve">PQC-based </w:t>
      </w:r>
      <w:r w:rsidRPr="00941136">
        <w:t>SUPI concealment</w:t>
      </w:r>
    </w:p>
    <w:p w14:paraId="4FCDB1E2" w14:textId="77777777" w:rsidR="001C4731" w:rsidRPr="007B0C8B" w:rsidRDefault="001C4731" w:rsidP="001C4731">
      <w:pPr>
        <w:pStyle w:val="NO"/>
      </w:pPr>
      <w:r>
        <w:t>NOTE</w:t>
      </w:r>
      <w:r w:rsidRPr="005038FD">
        <w:t xml:space="preserve">: Ciphertext output from PQC key encapsulation is referred to as encrypted </w:t>
      </w:r>
      <w:r>
        <w:t xml:space="preserve">PQC </w:t>
      </w:r>
      <w:r w:rsidRPr="005038FD">
        <w:t xml:space="preserve">shared key as there is </w:t>
      </w:r>
      <w:r>
        <w:t xml:space="preserve">another </w:t>
      </w:r>
      <w:r w:rsidRPr="005038FD">
        <w:t>ciphertext value from step 3 of symmetric encryption</w:t>
      </w:r>
      <w:r>
        <w:t xml:space="preserve">, </w:t>
      </w:r>
      <w:r w:rsidRPr="005038FD">
        <w:t>to avoid confusion.</w:t>
      </w:r>
    </w:p>
    <w:p w14:paraId="212DFD3A" w14:textId="1861A321" w:rsidR="001C4731" w:rsidRPr="00467F71" w:rsidRDefault="001C4731">
      <w:pPr>
        <w:pStyle w:val="Heading6"/>
        <w:pPrChange w:id="1362" w:author="Virendra Kumar" w:date="2025-11-25T08:54:00Z" w16du:dateUtc="2025-11-25T13:54:00Z">
          <w:pPr>
            <w:pStyle w:val="Heading5"/>
          </w:pPr>
        </w:pPrChange>
      </w:pPr>
      <w:bookmarkStart w:id="1363" w:name="_Toc211892489"/>
      <w:bookmarkStart w:id="1364" w:name="_Toc211951783"/>
      <w:bookmarkStart w:id="1365" w:name="_Toc214953606"/>
      <w:r w:rsidRPr="00467F71">
        <w:lastRenderedPageBreak/>
        <w:t>7.2.</w:t>
      </w:r>
      <w:r w:rsidR="00852489">
        <w:t>1.10</w:t>
      </w:r>
      <w:r w:rsidRPr="00467F71">
        <w:t>.2.2</w:t>
      </w:r>
      <w:del w:id="1366" w:author="Virendra Kumar" w:date="2025-11-25T08:54:00Z" w16du:dateUtc="2025-11-25T13:54:00Z">
        <w:r w:rsidRPr="00467F71" w:rsidDel="00AB3303">
          <w:delText xml:space="preserve"> </w:delText>
        </w:r>
      </w:del>
      <w:ins w:id="1367" w:author="Virendra Kumar" w:date="2025-11-25T08:54:00Z" w16du:dateUtc="2025-11-25T13:54:00Z">
        <w:r w:rsidR="00AB3303">
          <w:tab/>
        </w:r>
      </w:ins>
      <w:r w:rsidRPr="00467F71">
        <w:t>Processing on home network side</w:t>
      </w:r>
      <w:bookmarkEnd w:id="1363"/>
      <w:bookmarkEnd w:id="1364"/>
      <w:bookmarkEnd w:id="1365"/>
    </w:p>
    <w:p w14:paraId="7C58508A" w14:textId="6BA337F4" w:rsidR="001C4731" w:rsidRPr="007B0C8B" w:rsidRDefault="001C4731" w:rsidP="001C4731">
      <w:r w:rsidRPr="007B0C8B">
        <w:t xml:space="preserve">The </w:t>
      </w:r>
      <w:r>
        <w:rPr>
          <w:lang w:val="en-US"/>
        </w:rPr>
        <w:t>H</w:t>
      </w:r>
      <w:r w:rsidRPr="00BB4BD0">
        <w:rPr>
          <w:lang w:val="en-US"/>
        </w:rPr>
        <w:t xml:space="preserve">ybrid </w:t>
      </w:r>
      <w:r>
        <w:rPr>
          <w:lang w:val="en-US"/>
        </w:rPr>
        <w:t xml:space="preserve">shared </w:t>
      </w:r>
      <w:r w:rsidRPr="00BB4BD0">
        <w:rPr>
          <w:lang w:val="en-US"/>
        </w:rPr>
        <w:t xml:space="preserve">key </w:t>
      </w:r>
      <w:r>
        <w:rPr>
          <w:lang w:val="en-US"/>
        </w:rPr>
        <w:t xml:space="preserve">generation </w:t>
      </w:r>
      <w:r w:rsidRPr="007B0C8B">
        <w:t xml:space="preserve">scheme </w:t>
      </w:r>
      <w:r>
        <w:t>is</w:t>
      </w:r>
      <w:r w:rsidRPr="007B0C8B">
        <w:t xml:space="preserve"> implemented such that for </w:t>
      </w:r>
      <w:proofErr w:type="spellStart"/>
      <w:r w:rsidRPr="007B0C8B">
        <w:t>deconcealing</w:t>
      </w:r>
      <w:proofErr w:type="spellEnd"/>
      <w:r w:rsidRPr="007B0C8B">
        <w:t xml:space="preserve"> a SUCI, the home network use</w:t>
      </w:r>
      <w:r>
        <w:t>s</w:t>
      </w:r>
      <w:r w:rsidRPr="007B0C8B">
        <w:t xml:space="preserve"> the received ECC ephemeral public key of the UE</w:t>
      </w:r>
      <w:r>
        <w:t>, encrypted PQC shared key, EC based private key</w:t>
      </w:r>
      <w:r w:rsidRPr="007B0C8B">
        <w:t xml:space="preserve"> of the home network and the </w:t>
      </w:r>
      <w:r>
        <w:t xml:space="preserve">PQC-based </w:t>
      </w:r>
      <w:r w:rsidRPr="007B0C8B">
        <w:t xml:space="preserve">private key of the home network. </w:t>
      </w:r>
    </w:p>
    <w:p w14:paraId="6316C05B" w14:textId="77777777" w:rsidR="001C4731" w:rsidRDefault="001C4731" w:rsidP="001C4731">
      <w:pPr>
        <w:pStyle w:val="B1"/>
        <w:numPr>
          <w:ilvl w:val="0"/>
          <w:numId w:val="23"/>
        </w:numPr>
        <w:ind w:left="284" w:firstLine="0"/>
        <w:rPr>
          <w:lang w:val="en-US"/>
        </w:rPr>
      </w:pPr>
      <w:r>
        <w:rPr>
          <w:lang w:eastAsia="ko-KR"/>
        </w:rPr>
        <w:t xml:space="preserve">Home network (HN) </w:t>
      </w:r>
      <w:r w:rsidRPr="00B6417E">
        <w:rPr>
          <w:lang w:val="en-US"/>
        </w:rPr>
        <w:t>generates a first ephemeral shared key (s1) based on the ephemeral EC public key, received from UE, and an EC based home network private key.</w:t>
      </w:r>
    </w:p>
    <w:p w14:paraId="7ADE5792" w14:textId="6FA671C4" w:rsidR="001C4731" w:rsidRPr="00B6417E" w:rsidRDefault="001C4731" w:rsidP="001C4731">
      <w:pPr>
        <w:pStyle w:val="B1"/>
        <w:numPr>
          <w:ilvl w:val="0"/>
          <w:numId w:val="23"/>
        </w:numPr>
        <w:ind w:left="284" w:firstLine="0"/>
        <w:rPr>
          <w:lang w:val="en-US"/>
        </w:rPr>
      </w:pPr>
      <w:r>
        <w:rPr>
          <w:lang w:eastAsia="ko-KR"/>
        </w:rPr>
        <w:t xml:space="preserve">HN decapsulates the encrypted PQC shared key, received from UE, to derive the </w:t>
      </w:r>
      <w:r w:rsidRPr="00B6417E">
        <w:rPr>
          <w:lang w:val="en-US"/>
        </w:rPr>
        <w:t xml:space="preserve">second </w:t>
      </w:r>
      <w:r>
        <w:rPr>
          <w:lang w:eastAsia="ko-KR"/>
        </w:rPr>
        <w:t>ephemeral shared key (s2) using ML-KEM [aa].</w:t>
      </w:r>
    </w:p>
    <w:p w14:paraId="3ED26730" w14:textId="77777777" w:rsidR="001C4731" w:rsidRPr="00B6417E" w:rsidRDefault="001C4731" w:rsidP="001C4731">
      <w:pPr>
        <w:pStyle w:val="B1"/>
        <w:numPr>
          <w:ilvl w:val="0"/>
          <w:numId w:val="23"/>
        </w:numPr>
        <w:ind w:left="284" w:firstLine="0"/>
        <w:rPr>
          <w:lang w:eastAsia="ko-KR"/>
        </w:rPr>
      </w:pPr>
      <w:r w:rsidRPr="00725598">
        <w:rPr>
          <w:lang w:eastAsia="ko-KR"/>
        </w:rPr>
        <w:t>HN generates an ephemeral hybrid shared key based on the first ephemeral shared key (s1) and the second ephemeral shared key (s2) using methods like concatenation.</w:t>
      </w:r>
    </w:p>
    <w:p w14:paraId="28CD6CB0" w14:textId="77777777" w:rsidR="001C4731" w:rsidRPr="00B6417E" w:rsidRDefault="001C4731" w:rsidP="001C4731">
      <w:pPr>
        <w:pStyle w:val="B1"/>
        <w:numPr>
          <w:ilvl w:val="0"/>
          <w:numId w:val="23"/>
        </w:numPr>
        <w:ind w:left="284" w:firstLine="0"/>
        <w:rPr>
          <w:lang w:eastAsia="ko-KR"/>
        </w:rPr>
      </w:pPr>
      <w:r>
        <w:rPr>
          <w:lang w:eastAsia="ko-KR"/>
        </w:rPr>
        <w:t>HN</w:t>
      </w:r>
      <w:r w:rsidRPr="00725598">
        <w:rPr>
          <w:lang w:eastAsia="ko-KR"/>
        </w:rPr>
        <w:t xml:space="preserve"> generates ephemeral symmetric encryption key and ephemeral MAC key using a KDF function and ephemeral hybrid shared key.</w:t>
      </w:r>
    </w:p>
    <w:p w14:paraId="6BCF6404" w14:textId="5F675C38" w:rsidR="001C4731" w:rsidRDefault="001C4731" w:rsidP="001C4731">
      <w:pPr>
        <w:pStyle w:val="B1"/>
        <w:numPr>
          <w:ilvl w:val="0"/>
          <w:numId w:val="23"/>
        </w:numPr>
        <w:ind w:left="284" w:firstLine="0"/>
        <w:rPr>
          <w:lang w:eastAsia="ko-KR"/>
        </w:rPr>
      </w:pPr>
      <w:r w:rsidRPr="00B6417E">
        <w:rPr>
          <w:lang w:eastAsia="ko-KR"/>
        </w:rPr>
        <w:t xml:space="preserve">HN verifies the MAC and decrypts the </w:t>
      </w:r>
      <w:r>
        <w:rPr>
          <w:lang w:eastAsia="ko-KR"/>
        </w:rPr>
        <w:t>c</w:t>
      </w:r>
      <w:r w:rsidRPr="00B6417E">
        <w:rPr>
          <w:lang w:eastAsia="ko-KR"/>
        </w:rPr>
        <w:t>iphertext to derive the plaintext block (i.e. SUPI or UE ID), using the MAC key and encryption key respectively.</w:t>
      </w:r>
    </w:p>
    <w:p w14:paraId="0E3CE39E" w14:textId="1B49BF77" w:rsidR="001C4731" w:rsidRPr="007B0C8B" w:rsidRDefault="001C4731" w:rsidP="001C4731">
      <w:r>
        <w:t>Figure 7.2.</w:t>
      </w:r>
      <w:r w:rsidR="006F53E8">
        <w:t>1.10</w:t>
      </w:r>
      <w:r>
        <w:t>.2-3</w:t>
      </w:r>
      <w:r w:rsidRPr="007B0C8B">
        <w:t xml:space="preserve"> illustrates the home network's steps.</w:t>
      </w:r>
    </w:p>
    <w:p w14:paraId="50F4E91B" w14:textId="77777777" w:rsidR="001C4731" w:rsidRDefault="001C4731" w:rsidP="001C4731">
      <w:r>
        <w:object w:dxaOrig="19272" w:dyaOrig="8652" w14:anchorId="185289AD">
          <v:shape id="_x0000_i1040" type="#_x0000_t75" style="width:468.3pt;height:223.5pt" o:ole="">
            <v:imagedata r:id="rId91" o:title=""/>
          </v:shape>
          <o:OLEObject Type="Embed" ProgID="Visio.Drawing.15" ShapeID="_x0000_i1040" DrawAspect="Content" ObjectID="_1825650983" r:id="rId92"/>
        </w:object>
      </w:r>
    </w:p>
    <w:p w14:paraId="5E9FA04D" w14:textId="7742FA04" w:rsidR="001C4731" w:rsidRDefault="001C4731" w:rsidP="001C4731">
      <w:pPr>
        <w:pStyle w:val="TF"/>
      </w:pPr>
      <w:r w:rsidRPr="007B0C8B">
        <w:t>Figu</w:t>
      </w:r>
      <w:r>
        <w:t>re 7.2.</w:t>
      </w:r>
      <w:r w:rsidR="006F53E8">
        <w:t>1.10</w:t>
      </w:r>
      <w:r>
        <w:t>.2-3</w:t>
      </w:r>
      <w:r w:rsidRPr="007B0C8B">
        <w:t xml:space="preserve">: </w:t>
      </w:r>
      <w:r>
        <w:t>Decryption</w:t>
      </w:r>
      <w:r w:rsidRPr="007B0C8B">
        <w:t xml:space="preserve"> based on </w:t>
      </w:r>
      <w:r>
        <w:t>Hybrid shared key generation</w:t>
      </w:r>
      <w:r w:rsidRPr="007B0C8B">
        <w:t xml:space="preserve"> </w:t>
      </w:r>
      <w:r>
        <w:t>at home network</w:t>
      </w:r>
    </w:p>
    <w:p w14:paraId="2CD58E9A" w14:textId="77777777" w:rsidR="001C4731" w:rsidRDefault="001C4731" w:rsidP="001C4731">
      <w:pPr>
        <w:pStyle w:val="NO"/>
      </w:pPr>
      <w:r>
        <w:t>NOTE</w:t>
      </w:r>
      <w:r w:rsidRPr="0077394F">
        <w:t xml:space="preserve">: Ciphertext input to PQC key decapsulation is referred to as encrypted </w:t>
      </w:r>
      <w:r>
        <w:t xml:space="preserve">PQC </w:t>
      </w:r>
      <w:r w:rsidRPr="0077394F">
        <w:t xml:space="preserve">shared key as there is another ciphertext value </w:t>
      </w:r>
      <w:r>
        <w:t>to</w:t>
      </w:r>
      <w:r w:rsidRPr="0077394F">
        <w:t xml:space="preserve"> step 3 of symmetric decryption</w:t>
      </w:r>
      <w:r>
        <w:t>,</w:t>
      </w:r>
      <w:r w:rsidRPr="0077394F">
        <w:t xml:space="preserve"> to avoid confusion.</w:t>
      </w:r>
    </w:p>
    <w:p w14:paraId="17CC819D" w14:textId="12D8B9B1" w:rsidR="001C4731" w:rsidRPr="00467F71" w:rsidRDefault="001C4731">
      <w:pPr>
        <w:pStyle w:val="Heading6"/>
        <w:pPrChange w:id="1368" w:author="Virendra Kumar" w:date="2025-11-25T08:55:00Z" w16du:dateUtc="2025-11-25T13:55:00Z">
          <w:pPr>
            <w:pStyle w:val="Heading2"/>
          </w:pPr>
        </w:pPrChange>
      </w:pPr>
      <w:bookmarkStart w:id="1369" w:name="_Toc205541840"/>
      <w:bookmarkStart w:id="1370" w:name="_Toc211892490"/>
      <w:bookmarkStart w:id="1371" w:name="_Toc211951784"/>
      <w:bookmarkStart w:id="1372" w:name="_Toc214953607"/>
      <w:r w:rsidRPr="00467F71">
        <w:t>7.2.</w:t>
      </w:r>
      <w:r w:rsidR="006F53E8">
        <w:t>1.10</w:t>
      </w:r>
      <w:r w:rsidRPr="00467F71">
        <w:t>.2.3</w:t>
      </w:r>
      <w:r w:rsidRPr="00467F71">
        <w:tab/>
      </w:r>
      <w:r w:rsidRPr="004E1098">
        <w:t xml:space="preserve">Sample </w:t>
      </w:r>
      <w:r w:rsidRPr="00467F71">
        <w:t>Profiles for SUCI calculation</w:t>
      </w:r>
      <w:bookmarkEnd w:id="1369"/>
      <w:bookmarkEnd w:id="1370"/>
      <w:bookmarkEnd w:id="1371"/>
      <w:bookmarkEnd w:id="1372"/>
    </w:p>
    <w:p w14:paraId="1B952B72" w14:textId="429C327E" w:rsidR="001C4731" w:rsidRPr="007B0C8B" w:rsidRDefault="001C4731" w:rsidP="001C4731">
      <w:r>
        <w:t>Profile C uses Post-Quantum Traditional (PQ/T) hybrid scheme as defined in RFC 9794 [</w:t>
      </w:r>
      <w:r w:rsidR="003026BF">
        <w:t>7</w:t>
      </w:r>
      <w:r>
        <w:t>] which is a multi-algorithm scheme where at least one component algorithm is a post-quantum algorithm and at least one is a traditional algorithm. The traditional algorithm component</w:t>
      </w:r>
      <w:r w:rsidRPr="00880F7A">
        <w:t xml:space="preserve"> use</w:t>
      </w:r>
      <w:r>
        <w:t>s</w:t>
      </w:r>
      <w:r w:rsidRPr="00880F7A">
        <w:t xml:space="preserve"> its own standardized processing for key gene</w:t>
      </w:r>
      <w:r>
        <w:t>ration (section 6 of RFC 7748 [</w:t>
      </w:r>
      <w:r w:rsidR="00126911">
        <w:t>35</w:t>
      </w:r>
      <w:r w:rsidRPr="00880F7A">
        <w:t>]) and shared secret calcu</w:t>
      </w:r>
      <w:r>
        <w:t>lation (section 5 of RFC 7748 [</w:t>
      </w:r>
      <w:r w:rsidR="00126911">
        <w:t>35</w:t>
      </w:r>
      <w:r w:rsidRPr="00880F7A">
        <w:t>]). The Diffie-Hellman primitive X25519 (section 5 of RFC 7748 [</w:t>
      </w:r>
      <w:r w:rsidR="00126911">
        <w:t>35</w:t>
      </w:r>
      <w:r w:rsidRPr="00880F7A">
        <w:t xml:space="preserve">]) takes two random octet strings as input, decodes them as scalar and coordinate, performs multiplication, and encodes the result as an octet string. The shared secret output octet string from X25519 </w:t>
      </w:r>
      <w:r>
        <w:t>is</w:t>
      </w:r>
      <w:r w:rsidRPr="00880F7A">
        <w:t xml:space="preserve"> used as the input Z in the</w:t>
      </w:r>
      <w:r>
        <w:t xml:space="preserve"> ECIES KDF (section 3.6.1 of [</w:t>
      </w:r>
      <w:r w:rsidR="002C25C2">
        <w:t>9</w:t>
      </w:r>
      <w:r w:rsidRPr="00880F7A">
        <w:t>]).</w:t>
      </w:r>
      <w:r>
        <w:t xml:space="preserve"> The post-quantum algorithm component of PQ/T scheme uses ML-KEM as defined in [aa]. Final shared secret key Z</w:t>
      </w:r>
      <w:r w:rsidRPr="00970275">
        <w:rPr>
          <w:vertAlign w:val="subscript"/>
        </w:rPr>
        <w:t>1</w:t>
      </w:r>
      <w:r>
        <w:tab/>
        <w:t xml:space="preserve">is derived from combining Z and shared secret generated from ML-KEM [aa]. Use the key derivation function KDF to generate keying data K of length </w:t>
      </w:r>
      <w:proofErr w:type="spellStart"/>
      <w:r>
        <w:rPr>
          <w:i/>
        </w:rPr>
        <w:t>enckeylen</w:t>
      </w:r>
      <w:proofErr w:type="spellEnd"/>
      <w:r>
        <w:rPr>
          <w:i/>
        </w:rPr>
        <w:t xml:space="preserve"> +</w:t>
      </w:r>
      <w:r w:rsidRPr="00F00F72">
        <w:rPr>
          <w:i/>
          <w:lang w:val="en-US"/>
        </w:rPr>
        <w:t xml:space="preserve"> </w:t>
      </w:r>
      <w:proofErr w:type="spellStart"/>
      <w:r w:rsidRPr="00F00F72">
        <w:rPr>
          <w:i/>
          <w:lang w:val="en-US"/>
        </w:rPr>
        <w:t>icblen</w:t>
      </w:r>
      <w:proofErr w:type="spellEnd"/>
      <w:r w:rsidRPr="00F00F72">
        <w:rPr>
          <w:i/>
          <w:lang w:val="en-US"/>
        </w:rPr>
        <w:t xml:space="preserve"> + </w:t>
      </w:r>
      <w:proofErr w:type="spellStart"/>
      <w:r w:rsidRPr="00F00F72">
        <w:rPr>
          <w:i/>
        </w:rPr>
        <w:t>mackeylen</w:t>
      </w:r>
      <w:proofErr w:type="spellEnd"/>
      <w:r>
        <w:t xml:space="preserve"> octets from Z</w:t>
      </w:r>
      <w:r w:rsidRPr="00970275">
        <w:rPr>
          <w:vertAlign w:val="subscript"/>
        </w:rPr>
        <w:t>1</w:t>
      </w:r>
      <w:r>
        <w:t xml:space="preserve"> and [SharedInfo1]. As the point compression is not applied for profile C, the prefix rule for compression type defined in [</w:t>
      </w:r>
      <w:r w:rsidR="002C25C2">
        <w:t>9</w:t>
      </w:r>
      <w:r>
        <w:t xml:space="preserve">] section 5.1.3 </w:t>
      </w:r>
      <w:proofErr w:type="gramStart"/>
      <w:r>
        <w:t>is not be</w:t>
      </w:r>
      <w:proofErr w:type="gramEnd"/>
      <w:r>
        <w:t xml:space="preserve"> used in profile C, i.e., there is no prefix </w:t>
      </w:r>
      <w:r>
        <w:rPr>
          <w:noProof/>
        </w:rPr>
        <w:t xml:space="preserve">for </w:t>
      </w:r>
      <w:r>
        <w:t xml:space="preserve">the ephemeral public key of Profile C. </w:t>
      </w:r>
    </w:p>
    <w:p w14:paraId="44B06BDC" w14:textId="1D2DAA8D" w:rsidR="001C4731" w:rsidRPr="007B0C8B" w:rsidRDefault="001C4731" w:rsidP="001C4731">
      <w:r>
        <w:lastRenderedPageBreak/>
        <w:t>Profile D uses Post-Quantum Traditional (PQ/T) hybrid scheme as defined in RFC 9794 [</w:t>
      </w:r>
      <w:r w:rsidR="003026BF">
        <w:t>7</w:t>
      </w:r>
      <w:r>
        <w:t>] which is a multi-algorithm scheme where at least one component algorithm is a post-quantum algorithm and at least one is a traditional algorithm. The traditional algorithm component</w:t>
      </w:r>
      <w:r w:rsidRPr="00880F7A">
        <w:t xml:space="preserve"> use</w:t>
      </w:r>
      <w:r>
        <w:t>s point compression to save overhead and</w:t>
      </w:r>
      <w:r w:rsidRPr="007B0C8B" w:rsidDel="00880F7A">
        <w:t xml:space="preserve"> </w:t>
      </w:r>
      <w:r w:rsidRPr="007B0C8B">
        <w:t>use the Elliptic Curve Cofactor Diffie-Hellman</w:t>
      </w:r>
      <w:r>
        <w:t xml:space="preserve"> Primitive (section 3.3.2 of [</w:t>
      </w:r>
      <w:r w:rsidR="002C25C2">
        <w:t>9</w:t>
      </w:r>
      <w:r w:rsidRPr="007B0C8B">
        <w:t>]) to enable future addition of profiles with cofactor h ≠ 1. For curves with cofactor h = 1 the two primitives</w:t>
      </w:r>
      <w:r>
        <w:t xml:space="preserve"> (section 3.3.1 and 3.3.2 of [</w:t>
      </w:r>
      <w:r w:rsidR="002C25C2">
        <w:t>9</w:t>
      </w:r>
      <w:r w:rsidRPr="007B0C8B">
        <w:t>]) are equal.</w:t>
      </w:r>
      <w:r>
        <w:t xml:space="preserve"> The post-quantum algorithm component of PQ/T scheme uses ML-KEM as defined in [aa]. Final shared secret key Z</w:t>
      </w:r>
      <w:r w:rsidRPr="00970275">
        <w:rPr>
          <w:vertAlign w:val="subscript"/>
        </w:rPr>
        <w:t>1</w:t>
      </w:r>
      <w:r>
        <w:t xml:space="preserve"> is derived from combining Z and shared secret generated from ML-KEM [aa]. Use the key derivation function KDF to generate keying data K of length </w:t>
      </w:r>
      <w:proofErr w:type="spellStart"/>
      <w:r>
        <w:rPr>
          <w:i/>
        </w:rPr>
        <w:t>enckeylen</w:t>
      </w:r>
      <w:proofErr w:type="spellEnd"/>
      <w:r>
        <w:rPr>
          <w:i/>
        </w:rPr>
        <w:t xml:space="preserve"> +</w:t>
      </w:r>
      <w:r w:rsidRPr="00F00F72">
        <w:rPr>
          <w:i/>
          <w:lang w:val="en-US"/>
        </w:rPr>
        <w:t xml:space="preserve"> </w:t>
      </w:r>
      <w:proofErr w:type="spellStart"/>
      <w:r w:rsidRPr="00F00F72">
        <w:rPr>
          <w:i/>
          <w:lang w:val="en-US"/>
        </w:rPr>
        <w:t>icblen</w:t>
      </w:r>
      <w:proofErr w:type="spellEnd"/>
      <w:r w:rsidRPr="00F00F72">
        <w:rPr>
          <w:i/>
          <w:lang w:val="en-US"/>
        </w:rPr>
        <w:t xml:space="preserve"> + </w:t>
      </w:r>
      <w:proofErr w:type="spellStart"/>
      <w:r w:rsidRPr="00F00F72">
        <w:rPr>
          <w:i/>
        </w:rPr>
        <w:t>mackeylen</w:t>
      </w:r>
      <w:proofErr w:type="spellEnd"/>
      <w:r>
        <w:t xml:space="preserve"> octets from Z</w:t>
      </w:r>
      <w:r w:rsidRPr="00970275">
        <w:rPr>
          <w:vertAlign w:val="subscript"/>
        </w:rPr>
        <w:t>1</w:t>
      </w:r>
      <w:r>
        <w:t xml:space="preserve"> and [SharedInfo1].</w:t>
      </w:r>
    </w:p>
    <w:p w14:paraId="3F26C0A5" w14:textId="3D559A60" w:rsidR="001C4731" w:rsidRPr="00FE7B73" w:rsidRDefault="001C4731">
      <w:pPr>
        <w:pStyle w:val="Heading7"/>
        <w:pPrChange w:id="1373" w:author="Virendra Kumar" w:date="2025-11-25T08:56:00Z" w16du:dateUtc="2025-11-25T13:56:00Z">
          <w:pPr>
            <w:pStyle w:val="Heading3"/>
            <w:ind w:left="850" w:hanging="850"/>
          </w:pPr>
        </w:pPrChange>
      </w:pPr>
      <w:bookmarkStart w:id="1374" w:name="_Toc211892491"/>
      <w:bookmarkStart w:id="1375" w:name="_Toc211951785"/>
      <w:bookmarkStart w:id="1376" w:name="_Toc214953608"/>
      <w:r w:rsidRPr="00FE7B73">
        <w:t>7.2.</w:t>
      </w:r>
      <w:r w:rsidR="006F53E8" w:rsidRPr="00FE7B73">
        <w:t>1.10</w:t>
      </w:r>
      <w:r w:rsidRPr="00FE7B73">
        <w:t>.2.3.1</w:t>
      </w:r>
      <w:r w:rsidRPr="00FE7B73">
        <w:tab/>
        <w:t>Profile C (Hybrid 1)</w:t>
      </w:r>
      <w:bookmarkEnd w:id="1374"/>
      <w:bookmarkEnd w:id="1375"/>
      <w:bookmarkEnd w:id="1376"/>
    </w:p>
    <w:p w14:paraId="4CB95F18" w14:textId="77777777" w:rsidR="001C4731" w:rsidRDefault="001C4731" w:rsidP="001C4731">
      <w:r>
        <w:t xml:space="preserve">The ME and SIDF implement this profile. </w:t>
      </w:r>
      <w:r w:rsidRPr="007B0C8B">
        <w:t xml:space="preserve">The parameters for this profile </w:t>
      </w:r>
      <w:r>
        <w:t>are</w:t>
      </w:r>
      <w:r w:rsidRPr="007B0C8B">
        <w:t xml:space="preserve"> the following:</w:t>
      </w:r>
    </w:p>
    <w:p w14:paraId="7E81FDCC" w14:textId="77777777" w:rsidR="001C4731" w:rsidRPr="007B0C8B" w:rsidRDefault="001C4731" w:rsidP="001C4731">
      <w:r>
        <w:tab/>
        <w:t xml:space="preserve">- </w:t>
      </w:r>
      <w:r>
        <w:tab/>
        <w:t>Identifier</w:t>
      </w:r>
      <w:r>
        <w:tab/>
      </w:r>
      <w:r>
        <w:tab/>
      </w:r>
      <w:r>
        <w:tab/>
      </w:r>
      <w:r>
        <w:tab/>
      </w:r>
      <w:r>
        <w:tab/>
      </w:r>
      <w:r>
        <w:tab/>
      </w:r>
      <w:r>
        <w:tab/>
      </w:r>
      <w:r>
        <w:tab/>
      </w:r>
      <w:r>
        <w:tab/>
      </w:r>
      <w:r>
        <w:tab/>
      </w:r>
      <w:r>
        <w:tab/>
        <w:t xml:space="preserve">: </w:t>
      </w:r>
      <w:r w:rsidRPr="00AB1113">
        <w:t>X25519MLKEM768</w:t>
      </w:r>
      <w:r>
        <w:t xml:space="preserve"> (</w:t>
      </w:r>
      <w:r w:rsidRPr="00AB1113">
        <w:t>Combining X25519 ECDH with ML-KEM-768</w:t>
      </w:r>
      <w:r>
        <w:t>)</w:t>
      </w:r>
    </w:p>
    <w:p w14:paraId="5BF27265" w14:textId="1E2BB356" w:rsidR="001C4731" w:rsidRDefault="001C4731" w:rsidP="001C4731">
      <w:pPr>
        <w:pStyle w:val="B1"/>
      </w:pPr>
      <w:r>
        <w:t>-</w:t>
      </w:r>
      <w:r>
        <w:tab/>
        <w:t>EC domain parameters</w:t>
      </w:r>
      <w:r>
        <w:tab/>
      </w:r>
      <w:r>
        <w:tab/>
      </w:r>
      <w:r>
        <w:tab/>
      </w:r>
      <w:r>
        <w:tab/>
      </w:r>
      <w:r>
        <w:tab/>
      </w:r>
      <w:r>
        <w:tab/>
      </w:r>
      <w:r>
        <w:tab/>
        <w:t>: Curve25519 [</w:t>
      </w:r>
      <w:r w:rsidR="00126911">
        <w:t>35</w:t>
      </w:r>
      <w:r>
        <w:t>]</w:t>
      </w:r>
    </w:p>
    <w:p w14:paraId="7F1B6D1F" w14:textId="5438EC53" w:rsidR="001C4731" w:rsidRDefault="001C4731" w:rsidP="001C4731">
      <w:pPr>
        <w:pStyle w:val="B1"/>
      </w:pPr>
      <w:r>
        <w:t>-</w:t>
      </w:r>
      <w:r>
        <w:tab/>
        <w:t>EC Diffie-Hellman primitive</w:t>
      </w:r>
      <w:r>
        <w:tab/>
      </w:r>
      <w:r>
        <w:tab/>
      </w:r>
      <w:r>
        <w:tab/>
      </w:r>
      <w:r>
        <w:tab/>
      </w:r>
      <w:r>
        <w:tab/>
        <w:t>: X25519 [</w:t>
      </w:r>
      <w:r w:rsidR="00126911">
        <w:t>35</w:t>
      </w:r>
      <w:r>
        <w:t>]</w:t>
      </w:r>
    </w:p>
    <w:p w14:paraId="5A3635B2" w14:textId="77777777" w:rsidR="001C4731" w:rsidRDefault="001C4731" w:rsidP="001C4731">
      <w:pPr>
        <w:pStyle w:val="B1"/>
      </w:pPr>
      <w:r>
        <w:t>-</w:t>
      </w:r>
      <w:r>
        <w:tab/>
        <w:t>point compression</w:t>
      </w:r>
      <w:r>
        <w:tab/>
      </w:r>
      <w:r>
        <w:tab/>
      </w:r>
      <w:r>
        <w:tab/>
      </w:r>
      <w:r>
        <w:tab/>
      </w:r>
      <w:r>
        <w:tab/>
      </w:r>
      <w:r>
        <w:tab/>
      </w:r>
      <w:r>
        <w:tab/>
      </w:r>
      <w:r>
        <w:tab/>
        <w:t>: N/A</w:t>
      </w:r>
    </w:p>
    <w:p w14:paraId="6CB6DC2E" w14:textId="77777777" w:rsidR="001C4731" w:rsidRDefault="001C4731" w:rsidP="001C4731">
      <w:pPr>
        <w:pStyle w:val="B1"/>
      </w:pPr>
      <w:r>
        <w:t xml:space="preserve">- </w:t>
      </w:r>
      <w:r>
        <w:tab/>
        <w:t>ML-KEM parameters</w:t>
      </w:r>
      <w:r>
        <w:tab/>
      </w:r>
      <w:r>
        <w:tab/>
      </w:r>
      <w:r>
        <w:tab/>
      </w:r>
      <w:r>
        <w:tab/>
      </w:r>
      <w:r>
        <w:tab/>
      </w:r>
      <w:r>
        <w:tab/>
      </w:r>
      <w:r>
        <w:tab/>
        <w:t>: Level 3 (k, lattice dimension 3)</w:t>
      </w:r>
    </w:p>
    <w:p w14:paraId="3E29CDD7" w14:textId="38E99CE6" w:rsidR="001C4731" w:rsidRPr="007B0C8B" w:rsidRDefault="001C4731" w:rsidP="001C4731">
      <w:pPr>
        <w:pStyle w:val="B1"/>
      </w:pPr>
      <w:r w:rsidRPr="007B0C8B">
        <w:t>-</w:t>
      </w:r>
      <w:r w:rsidRPr="007B0C8B">
        <w:tab/>
        <w:t>KDF</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ANSI-X9.63-KDF</w:t>
      </w:r>
      <w:r>
        <w:t xml:space="preserve"> [</w:t>
      </w:r>
      <w:r w:rsidR="002C25C2">
        <w:t>9</w:t>
      </w:r>
      <w:r>
        <w:t>]</w:t>
      </w:r>
    </w:p>
    <w:p w14:paraId="64CA9821" w14:textId="77777777" w:rsidR="001C4731" w:rsidRDefault="001C4731" w:rsidP="001C4731">
      <w:pPr>
        <w:pStyle w:val="B1"/>
      </w:pPr>
      <w:r w:rsidRPr="007B0C8B">
        <w:t>-</w:t>
      </w:r>
      <w:r w:rsidRPr="007B0C8B">
        <w:tab/>
        <w:t>Hash</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SHA-256</w:t>
      </w:r>
    </w:p>
    <w:p w14:paraId="4B3B20D3" w14:textId="105965A8" w:rsidR="001C4731" w:rsidRDefault="001C4731" w:rsidP="001C4731">
      <w:pPr>
        <w:pStyle w:val="B1"/>
      </w:pPr>
      <w:r w:rsidRPr="00880F7A">
        <w:t>-</w:t>
      </w:r>
      <w:r w:rsidRPr="00880F7A">
        <w:tab/>
        <w:t>SharedInfo</w:t>
      </w:r>
      <w:r w:rsidRPr="00970275">
        <w:rPr>
          <w:vertAlign w:val="subscript"/>
        </w:rPr>
        <w:t>1</w:t>
      </w:r>
      <w:r w:rsidRPr="00880F7A">
        <w:tab/>
      </w:r>
      <w:r w:rsidRPr="00880F7A">
        <w:tab/>
      </w:r>
      <w:r w:rsidRPr="00880F7A">
        <w:tab/>
      </w:r>
      <w:r w:rsidRPr="00880F7A">
        <w:tab/>
      </w:r>
      <w:r w:rsidRPr="00880F7A">
        <w:tab/>
      </w:r>
      <w:r w:rsidRPr="00880F7A">
        <w:tab/>
      </w:r>
      <w:r w:rsidRPr="00880F7A">
        <w:tab/>
      </w:r>
      <w:r w:rsidRPr="00880F7A">
        <w:tab/>
      </w:r>
      <w:r w:rsidRPr="00880F7A">
        <w:tab/>
      </w:r>
      <w:r w:rsidRPr="00880F7A">
        <w:tab/>
        <w:t xml:space="preserve">: </w:t>
      </w:r>
      <w:r>
        <w:t xml:space="preserve"> </w:t>
      </w:r>
      <m:oMath>
        <m:bar>
          <m:barPr>
            <m:pos m:val="top"/>
            <m:ctrlPr>
              <w:rPr>
                <w:rFonts w:ascii="Cambria Math" w:hAnsi="Cambria Math"/>
                <w:i/>
              </w:rPr>
            </m:ctrlPr>
          </m:barPr>
          <m:e>
            <m:r>
              <w:rPr>
                <w:rFonts w:ascii="Cambria Math" w:hAnsi="Cambria Math"/>
              </w:rPr>
              <m:t>R</m:t>
            </m:r>
          </m:e>
        </m:bar>
      </m:oMath>
      <w:r w:rsidRPr="00880F7A">
        <w:t>(the ephemeral public key octet string</w:t>
      </w:r>
      <w:r>
        <w:t xml:space="preserve"> – see [</w:t>
      </w:r>
      <w:r w:rsidR="002C25C2">
        <w:t>9</w:t>
      </w:r>
      <w:r w:rsidRPr="00880F7A">
        <w:t>] section 5.1.3)</w:t>
      </w:r>
      <w:r>
        <w:t xml:space="preserve"> </w:t>
      </w:r>
    </w:p>
    <w:p w14:paraId="36671BA4" w14:textId="3A737DFC" w:rsidR="001C4731" w:rsidRPr="007B0C8B" w:rsidRDefault="001C4731" w:rsidP="001C4731">
      <w:pPr>
        <w:pStyle w:val="B1"/>
      </w:pPr>
      <w:r>
        <w:t xml:space="preserve">- </w:t>
      </w:r>
      <w:r>
        <w:tab/>
        <w:t>Shared secret key Z</w:t>
      </w:r>
      <w:r w:rsidRPr="00970275">
        <w:rPr>
          <w:vertAlign w:val="subscript"/>
        </w:rPr>
        <w:t>1</w:t>
      </w:r>
      <w:r>
        <w:tab/>
      </w:r>
      <w:r>
        <w:tab/>
      </w:r>
      <w:r>
        <w:tab/>
      </w:r>
      <w:r>
        <w:tab/>
      </w:r>
      <w:r>
        <w:tab/>
      </w:r>
      <w:r>
        <w:tab/>
      </w:r>
      <w:r>
        <w:tab/>
      </w:r>
      <w:r>
        <w:tab/>
        <w:t>:  Z (see [</w:t>
      </w:r>
      <w:r w:rsidR="002C25C2">
        <w:t>9</w:t>
      </w:r>
      <w:r w:rsidRPr="00880F7A">
        <w:t>] section 5.1.3</w:t>
      </w:r>
      <w:r>
        <w:t>) || Shared secret field from ML-KEM</w:t>
      </w:r>
    </w:p>
    <w:p w14:paraId="2C9C2604" w14:textId="77777777" w:rsidR="001C4731" w:rsidRPr="007B0C8B" w:rsidRDefault="001C4731" w:rsidP="001C4731">
      <w:pPr>
        <w:pStyle w:val="B1"/>
      </w:pPr>
      <w:r w:rsidRPr="007B0C8B">
        <w:t>-</w:t>
      </w:r>
      <w:r w:rsidRPr="007B0C8B">
        <w:tab/>
        <w:t>MAC</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HMAC–SHA-256</w:t>
      </w:r>
    </w:p>
    <w:p w14:paraId="7D6B2D35" w14:textId="77777777" w:rsidR="001C4731" w:rsidRPr="007B0C8B" w:rsidRDefault="001C4731" w:rsidP="001C4731">
      <w:pPr>
        <w:pStyle w:val="B1"/>
      </w:pPr>
      <w:r w:rsidRPr="007B0C8B">
        <w:t>-</w:t>
      </w:r>
      <w:r w:rsidRPr="007B0C8B">
        <w:tab/>
      </w:r>
      <w:proofErr w:type="spellStart"/>
      <w:r w:rsidRPr="007B0C8B">
        <w:t>mackeylen</w:t>
      </w:r>
      <w:proofErr w:type="spellEnd"/>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xml:space="preserve">: </w:t>
      </w:r>
      <w:r>
        <w:t>32 octets (</w:t>
      </w:r>
      <w:r w:rsidRPr="007B0C8B">
        <w:t>256</w:t>
      </w:r>
      <w:r w:rsidRPr="003473D5">
        <w:t xml:space="preserve"> </w:t>
      </w:r>
      <w:r>
        <w:t>bits)</w:t>
      </w:r>
    </w:p>
    <w:p w14:paraId="13B24E95" w14:textId="77777777" w:rsidR="001C4731" w:rsidRDefault="001C4731" w:rsidP="001C4731">
      <w:pPr>
        <w:pStyle w:val="B1"/>
      </w:pPr>
      <w:r w:rsidRPr="007B0C8B">
        <w:t>-</w:t>
      </w:r>
      <w:r w:rsidRPr="007B0C8B">
        <w:tab/>
      </w:r>
      <w:proofErr w:type="spellStart"/>
      <w:r w:rsidRPr="007B0C8B">
        <w:t>maclen</w:t>
      </w:r>
      <w:proofErr w:type="spellEnd"/>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xml:space="preserve">: </w:t>
      </w:r>
      <w:r>
        <w:t>8 octets (</w:t>
      </w:r>
      <w:r w:rsidRPr="007B0C8B">
        <w:t>64</w:t>
      </w:r>
      <w:r w:rsidRPr="003473D5">
        <w:t xml:space="preserve"> </w:t>
      </w:r>
      <w:r>
        <w:t>bits)</w:t>
      </w:r>
    </w:p>
    <w:p w14:paraId="3A7D5537" w14:textId="77777777" w:rsidR="001C4731" w:rsidRPr="007B0C8B" w:rsidRDefault="001C4731" w:rsidP="001C4731">
      <w:pPr>
        <w:pStyle w:val="B1"/>
      </w:pPr>
      <w:r w:rsidRPr="00880F7A">
        <w:t>-</w:t>
      </w:r>
      <w:r w:rsidRPr="00880F7A">
        <w:tab/>
        <w:t>SharedInfo</w:t>
      </w:r>
      <w:r w:rsidRPr="00970275">
        <w:rPr>
          <w:vertAlign w:val="subscript"/>
        </w:rPr>
        <w:t>2</w:t>
      </w:r>
      <w:r w:rsidRPr="00880F7A">
        <w:tab/>
      </w:r>
      <w:r w:rsidRPr="00880F7A">
        <w:tab/>
      </w:r>
      <w:r w:rsidRPr="00880F7A">
        <w:tab/>
      </w:r>
      <w:r w:rsidRPr="00880F7A">
        <w:tab/>
      </w:r>
      <w:r w:rsidRPr="00880F7A">
        <w:tab/>
      </w:r>
      <w:r w:rsidRPr="00880F7A">
        <w:tab/>
      </w:r>
      <w:r w:rsidRPr="00880F7A">
        <w:tab/>
      </w:r>
      <w:r w:rsidRPr="00880F7A">
        <w:tab/>
      </w:r>
      <w:r w:rsidRPr="00880F7A">
        <w:tab/>
      </w:r>
      <w:r w:rsidRPr="00880F7A">
        <w:tab/>
        <w:t>: the empty string</w:t>
      </w:r>
    </w:p>
    <w:p w14:paraId="753AE376" w14:textId="77777777" w:rsidR="001C4731" w:rsidRPr="007B0C8B" w:rsidRDefault="001C4731" w:rsidP="001C4731">
      <w:pPr>
        <w:pStyle w:val="B1"/>
      </w:pPr>
      <w:r>
        <w:t>-</w:t>
      </w:r>
      <w:r>
        <w:tab/>
        <w:t>ENC</w:t>
      </w:r>
      <w:r>
        <w:tab/>
      </w:r>
      <w:r>
        <w:tab/>
      </w:r>
      <w:r>
        <w:tab/>
      </w:r>
      <w:r>
        <w:tab/>
      </w:r>
      <w:r>
        <w:tab/>
      </w:r>
      <w:r>
        <w:tab/>
      </w:r>
      <w:r>
        <w:tab/>
      </w:r>
      <w:r>
        <w:tab/>
      </w:r>
      <w:r>
        <w:tab/>
      </w:r>
      <w:r>
        <w:tab/>
      </w:r>
      <w:r>
        <w:tab/>
      </w:r>
      <w:r>
        <w:tab/>
        <w:t>: AES–256</w:t>
      </w:r>
      <w:r w:rsidRPr="007B0C8B">
        <w:t xml:space="preserve"> in CTR mode</w:t>
      </w:r>
    </w:p>
    <w:p w14:paraId="6F3526D1" w14:textId="77777777" w:rsidR="001C4731" w:rsidRDefault="001C4731" w:rsidP="001C4731">
      <w:pPr>
        <w:pStyle w:val="B1"/>
      </w:pPr>
      <w:r w:rsidRPr="007B0C8B">
        <w:t>-</w:t>
      </w:r>
      <w:r w:rsidRPr="007B0C8B">
        <w:tab/>
      </w:r>
      <w:proofErr w:type="spellStart"/>
      <w:r w:rsidRPr="007B0C8B">
        <w:t>enckeylen</w:t>
      </w:r>
      <w:proofErr w:type="spellEnd"/>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xml:space="preserve">: </w:t>
      </w:r>
      <w:r>
        <w:t>32 octets (256</w:t>
      </w:r>
      <w:r w:rsidRPr="003473D5">
        <w:t xml:space="preserve"> </w:t>
      </w:r>
      <w:r>
        <w:t>bits)</w:t>
      </w:r>
    </w:p>
    <w:p w14:paraId="651F10FE" w14:textId="77777777" w:rsidR="001C4731" w:rsidRPr="007B0C8B" w:rsidRDefault="001C4731" w:rsidP="001C4731">
      <w:pPr>
        <w:pStyle w:val="B1"/>
      </w:pPr>
      <w:r>
        <w:t>-</w:t>
      </w:r>
      <w:r>
        <w:tab/>
      </w:r>
      <w:proofErr w:type="spellStart"/>
      <w:r>
        <w:t>icblen</w:t>
      </w:r>
      <w:proofErr w:type="spellEnd"/>
      <w:r>
        <w:tab/>
      </w:r>
      <w:r>
        <w:tab/>
      </w:r>
      <w:r>
        <w:tab/>
      </w:r>
      <w:r>
        <w:tab/>
      </w:r>
      <w:r>
        <w:tab/>
      </w:r>
      <w:r>
        <w:tab/>
      </w:r>
      <w:r>
        <w:tab/>
      </w:r>
      <w:r>
        <w:tab/>
      </w:r>
      <w:r>
        <w:tab/>
      </w:r>
      <w:r>
        <w:tab/>
      </w:r>
      <w:r>
        <w:tab/>
      </w:r>
      <w:r>
        <w:tab/>
        <w:t>: 32 octets (256 bits)</w:t>
      </w:r>
    </w:p>
    <w:p w14:paraId="73DBBDDB" w14:textId="59115A00" w:rsidR="001C4731" w:rsidRDefault="001C4731">
      <w:pPr>
        <w:pStyle w:val="Heading7"/>
        <w:pPrChange w:id="1377" w:author="Virendra Kumar" w:date="2025-11-25T08:55:00Z" w16du:dateUtc="2025-11-25T13:55:00Z">
          <w:pPr>
            <w:pStyle w:val="Heading3"/>
          </w:pPr>
        </w:pPrChange>
      </w:pPr>
      <w:bookmarkStart w:id="1378" w:name="_Toc19634959"/>
      <w:bookmarkStart w:id="1379" w:name="_Toc26876027"/>
      <w:bookmarkStart w:id="1380" w:name="_Toc35528795"/>
      <w:bookmarkStart w:id="1381" w:name="_Toc35533556"/>
      <w:bookmarkStart w:id="1382" w:name="_Toc45028938"/>
      <w:bookmarkStart w:id="1383" w:name="_Toc45274603"/>
      <w:bookmarkStart w:id="1384" w:name="_Toc45275190"/>
      <w:bookmarkStart w:id="1385" w:name="_Toc51168448"/>
      <w:bookmarkStart w:id="1386" w:name="_Toc202450277"/>
      <w:bookmarkStart w:id="1387" w:name="_Toc211892492"/>
      <w:bookmarkStart w:id="1388" w:name="_Toc211951786"/>
      <w:bookmarkStart w:id="1389" w:name="_Toc214953609"/>
      <w:r w:rsidRPr="00467F71">
        <w:t>7.2.</w:t>
      </w:r>
      <w:r w:rsidR="006F53E8">
        <w:t>1.10</w:t>
      </w:r>
      <w:r w:rsidRPr="00467F71">
        <w:t>.2.3</w:t>
      </w:r>
      <w:r>
        <w:t>.2</w:t>
      </w:r>
      <w:r>
        <w:tab/>
      </w:r>
      <w:r w:rsidRPr="00467F71">
        <w:t xml:space="preserve">Profile </w:t>
      </w:r>
      <w:bookmarkEnd w:id="1378"/>
      <w:bookmarkEnd w:id="1379"/>
      <w:bookmarkEnd w:id="1380"/>
      <w:bookmarkEnd w:id="1381"/>
      <w:bookmarkEnd w:id="1382"/>
      <w:bookmarkEnd w:id="1383"/>
      <w:bookmarkEnd w:id="1384"/>
      <w:bookmarkEnd w:id="1385"/>
      <w:bookmarkEnd w:id="1386"/>
      <w:r w:rsidRPr="00467F71">
        <w:t>D (Hybrid 2)</w:t>
      </w:r>
      <w:bookmarkEnd w:id="1387"/>
      <w:bookmarkEnd w:id="1388"/>
      <w:bookmarkEnd w:id="1389"/>
    </w:p>
    <w:p w14:paraId="500F75BD" w14:textId="77777777" w:rsidR="001C4731" w:rsidRDefault="001C4731" w:rsidP="001C4731">
      <w:r>
        <w:t>The ME and SIDF implement this profile. The parameters for this profile are the following:</w:t>
      </w:r>
    </w:p>
    <w:p w14:paraId="7C24C52C" w14:textId="77777777" w:rsidR="001C4731" w:rsidRDefault="001C4731" w:rsidP="001C4731">
      <w:r>
        <w:tab/>
        <w:t xml:space="preserve">- </w:t>
      </w:r>
      <w:r>
        <w:tab/>
        <w:t>Identifier</w:t>
      </w:r>
      <w:r>
        <w:tab/>
      </w:r>
      <w:r>
        <w:tab/>
      </w:r>
      <w:r>
        <w:tab/>
      </w:r>
      <w:r>
        <w:tab/>
      </w:r>
      <w:r>
        <w:tab/>
      </w:r>
      <w:r>
        <w:tab/>
      </w:r>
      <w:r>
        <w:tab/>
      </w:r>
      <w:r>
        <w:tab/>
      </w:r>
      <w:r>
        <w:tab/>
      </w:r>
      <w:r>
        <w:tab/>
      </w:r>
      <w:r>
        <w:tab/>
        <w:t xml:space="preserve">: </w:t>
      </w:r>
      <w:r w:rsidRPr="00AB1113">
        <w:t xml:space="preserve">SecP256r1MLKEM768 </w:t>
      </w:r>
      <w:r>
        <w:t>(</w:t>
      </w:r>
      <w:r w:rsidRPr="00AB1113">
        <w:t>Combining secp256r1 ECDH with ML-KEM-768</w:t>
      </w:r>
      <w:r>
        <w:t>)</w:t>
      </w:r>
    </w:p>
    <w:p w14:paraId="29AD304E" w14:textId="77CCD5B2" w:rsidR="001C4731" w:rsidRDefault="001C4731" w:rsidP="001C4731">
      <w:pPr>
        <w:pStyle w:val="B1"/>
      </w:pPr>
      <w:r>
        <w:t>-</w:t>
      </w:r>
      <w:r>
        <w:tab/>
        <w:t>EC domain parameters</w:t>
      </w:r>
      <w:r>
        <w:tab/>
      </w:r>
      <w:r>
        <w:tab/>
      </w:r>
      <w:r>
        <w:tab/>
      </w:r>
      <w:r>
        <w:tab/>
      </w:r>
      <w:r>
        <w:tab/>
      </w:r>
      <w:r>
        <w:tab/>
      </w:r>
      <w:r>
        <w:tab/>
        <w:t>: secp256r1 [</w:t>
      </w:r>
      <w:r w:rsidR="002C25C2">
        <w:t>10</w:t>
      </w:r>
      <w:r>
        <w:t>]</w:t>
      </w:r>
    </w:p>
    <w:p w14:paraId="7422FBF8" w14:textId="340C7D33" w:rsidR="001C4731" w:rsidRDefault="001C4731" w:rsidP="001C4731">
      <w:pPr>
        <w:pStyle w:val="B1"/>
      </w:pPr>
      <w:r>
        <w:t>-</w:t>
      </w:r>
      <w:r>
        <w:tab/>
        <w:t>EC Diffie-Hellman primitive</w:t>
      </w:r>
      <w:r>
        <w:tab/>
      </w:r>
      <w:r>
        <w:tab/>
      </w:r>
      <w:r>
        <w:tab/>
      </w:r>
      <w:r>
        <w:tab/>
      </w:r>
      <w:r>
        <w:tab/>
        <w:t>: Elliptic Curve Cofactor Diffie-Hellman Primitive [</w:t>
      </w:r>
      <w:r w:rsidR="002C25C2">
        <w:t>9</w:t>
      </w:r>
      <w:r>
        <w:t>]</w:t>
      </w:r>
    </w:p>
    <w:p w14:paraId="7D295EEA" w14:textId="77777777" w:rsidR="001C4731" w:rsidRDefault="001C4731" w:rsidP="001C4731">
      <w:pPr>
        <w:pStyle w:val="B1"/>
      </w:pPr>
      <w:r>
        <w:t>-</w:t>
      </w:r>
      <w:r>
        <w:tab/>
        <w:t>point compression</w:t>
      </w:r>
      <w:r>
        <w:tab/>
      </w:r>
      <w:r>
        <w:tab/>
      </w:r>
      <w:r>
        <w:tab/>
      </w:r>
      <w:r>
        <w:tab/>
      </w:r>
      <w:r>
        <w:tab/>
      </w:r>
      <w:r>
        <w:tab/>
      </w:r>
      <w:r>
        <w:tab/>
      </w:r>
      <w:r>
        <w:tab/>
        <w:t>: true</w:t>
      </w:r>
    </w:p>
    <w:p w14:paraId="372B20BC" w14:textId="77777777" w:rsidR="001C4731" w:rsidRDefault="001C4731" w:rsidP="001C4731">
      <w:pPr>
        <w:pStyle w:val="B1"/>
      </w:pPr>
      <w:r>
        <w:t xml:space="preserve">- </w:t>
      </w:r>
      <w:r>
        <w:tab/>
        <w:t>ML-KEM parameters</w:t>
      </w:r>
      <w:r>
        <w:tab/>
      </w:r>
      <w:r>
        <w:tab/>
      </w:r>
      <w:r>
        <w:tab/>
      </w:r>
      <w:r>
        <w:tab/>
      </w:r>
      <w:r>
        <w:tab/>
      </w:r>
      <w:r>
        <w:tab/>
      </w:r>
      <w:r>
        <w:tab/>
        <w:t>: Level 3 (k, lattice dimension 3)</w:t>
      </w:r>
    </w:p>
    <w:p w14:paraId="0C938B2A" w14:textId="56121017" w:rsidR="001C4731" w:rsidRDefault="001C4731" w:rsidP="001C4731">
      <w:pPr>
        <w:pStyle w:val="B1"/>
      </w:pPr>
      <w:r>
        <w:t>-</w:t>
      </w:r>
      <w:r>
        <w:tab/>
        <w:t>KDF</w:t>
      </w:r>
      <w:r>
        <w:tab/>
      </w:r>
      <w:r>
        <w:tab/>
      </w:r>
      <w:r>
        <w:tab/>
      </w:r>
      <w:r>
        <w:tab/>
      </w:r>
      <w:r>
        <w:tab/>
      </w:r>
      <w:r>
        <w:tab/>
      </w:r>
      <w:r>
        <w:tab/>
      </w:r>
      <w:r>
        <w:tab/>
      </w:r>
      <w:r>
        <w:tab/>
      </w:r>
      <w:r>
        <w:tab/>
      </w:r>
      <w:r>
        <w:tab/>
      </w:r>
      <w:r>
        <w:tab/>
        <w:t>: ANSI-X9.63-KDF [</w:t>
      </w:r>
      <w:r w:rsidR="002C25C2">
        <w:t>9</w:t>
      </w:r>
      <w:r>
        <w:t>]</w:t>
      </w:r>
    </w:p>
    <w:p w14:paraId="134E8CF2" w14:textId="77777777" w:rsidR="001C4731" w:rsidRDefault="001C4731" w:rsidP="001C4731">
      <w:pPr>
        <w:pStyle w:val="B1"/>
      </w:pPr>
      <w:r>
        <w:t>-</w:t>
      </w:r>
      <w:r>
        <w:tab/>
        <w:t>Hash</w:t>
      </w:r>
      <w:r>
        <w:tab/>
      </w:r>
      <w:r>
        <w:tab/>
      </w:r>
      <w:r>
        <w:tab/>
      </w:r>
      <w:r>
        <w:tab/>
      </w:r>
      <w:r>
        <w:tab/>
      </w:r>
      <w:r>
        <w:tab/>
      </w:r>
      <w:r>
        <w:tab/>
      </w:r>
      <w:r>
        <w:tab/>
      </w:r>
      <w:r>
        <w:tab/>
      </w:r>
      <w:r>
        <w:tab/>
      </w:r>
      <w:r>
        <w:tab/>
      </w:r>
      <w:r>
        <w:tab/>
        <w:t>: SHA-256</w:t>
      </w:r>
    </w:p>
    <w:p w14:paraId="4781ECB7" w14:textId="3DB8F14C" w:rsidR="001C4731" w:rsidRDefault="001C4731" w:rsidP="001C4731">
      <w:pPr>
        <w:pStyle w:val="B1"/>
      </w:pPr>
      <w:r w:rsidRPr="00880F7A">
        <w:t>-</w:t>
      </w:r>
      <w:r w:rsidRPr="00880F7A">
        <w:tab/>
        <w:t>SharedInfo</w:t>
      </w:r>
      <w:r w:rsidRPr="00970275">
        <w:rPr>
          <w:vertAlign w:val="subscript"/>
        </w:rPr>
        <w:t>1</w:t>
      </w:r>
      <w:r w:rsidRPr="00880F7A">
        <w:tab/>
      </w:r>
      <w:r w:rsidRPr="00880F7A">
        <w:tab/>
      </w:r>
      <w:r w:rsidRPr="00880F7A">
        <w:tab/>
      </w:r>
      <w:r w:rsidRPr="00880F7A">
        <w:tab/>
      </w:r>
      <w:r w:rsidRPr="00880F7A">
        <w:tab/>
      </w:r>
      <w:r w:rsidRPr="00880F7A">
        <w:tab/>
      </w:r>
      <w:r w:rsidRPr="00880F7A">
        <w:tab/>
      </w:r>
      <w:r w:rsidRPr="00880F7A">
        <w:tab/>
      </w:r>
      <w:r w:rsidRPr="00880F7A">
        <w:tab/>
      </w:r>
      <w:r w:rsidRPr="00880F7A">
        <w:tab/>
        <w:t xml:space="preserve">: </w:t>
      </w:r>
      <w:r>
        <w:t xml:space="preserve"> </w:t>
      </w:r>
      <m:oMath>
        <m:bar>
          <m:barPr>
            <m:pos m:val="top"/>
            <m:ctrlPr>
              <w:rPr>
                <w:rFonts w:ascii="Cambria Math" w:hAnsi="Cambria Math"/>
                <w:i/>
              </w:rPr>
            </m:ctrlPr>
          </m:barPr>
          <m:e>
            <m:r>
              <w:rPr>
                <w:rFonts w:ascii="Cambria Math" w:hAnsi="Cambria Math"/>
              </w:rPr>
              <m:t>R</m:t>
            </m:r>
          </m:e>
        </m:bar>
      </m:oMath>
      <w:r w:rsidRPr="00880F7A">
        <w:t>(the ephemeral public key octet string</w:t>
      </w:r>
      <w:r>
        <w:t>– see [</w:t>
      </w:r>
      <w:r w:rsidR="002C25C2">
        <w:t>9</w:t>
      </w:r>
      <w:r w:rsidRPr="00880F7A">
        <w:t>] section 5.1.3)</w:t>
      </w:r>
      <w:r>
        <w:t xml:space="preserve"> </w:t>
      </w:r>
    </w:p>
    <w:p w14:paraId="5E630949" w14:textId="1D23BA34" w:rsidR="001C4731" w:rsidRPr="007B0C8B" w:rsidRDefault="001C4731" w:rsidP="001C4731">
      <w:pPr>
        <w:pStyle w:val="B1"/>
      </w:pPr>
      <w:r>
        <w:lastRenderedPageBreak/>
        <w:t xml:space="preserve">- </w:t>
      </w:r>
      <w:r>
        <w:tab/>
        <w:t>Shared secret key Z</w:t>
      </w:r>
      <w:r w:rsidRPr="00970275">
        <w:rPr>
          <w:vertAlign w:val="subscript"/>
        </w:rPr>
        <w:t>1</w:t>
      </w:r>
      <w:r>
        <w:tab/>
      </w:r>
      <w:r>
        <w:tab/>
      </w:r>
      <w:r>
        <w:tab/>
      </w:r>
      <w:r>
        <w:tab/>
      </w:r>
      <w:r>
        <w:tab/>
      </w:r>
      <w:r>
        <w:tab/>
      </w:r>
      <w:r>
        <w:tab/>
      </w:r>
      <w:r>
        <w:tab/>
        <w:t>:  Z (see [</w:t>
      </w:r>
      <w:r w:rsidR="002C25C2">
        <w:t>9</w:t>
      </w:r>
      <w:r w:rsidRPr="00880F7A">
        <w:t>] section 5.1.3</w:t>
      </w:r>
      <w:r>
        <w:t>) || Shared secret field from ML-KEM</w:t>
      </w:r>
    </w:p>
    <w:p w14:paraId="18682970" w14:textId="77777777" w:rsidR="001C4731" w:rsidRDefault="001C4731" w:rsidP="001C4731">
      <w:pPr>
        <w:pStyle w:val="B1"/>
      </w:pPr>
      <w:r>
        <w:t>-</w:t>
      </w:r>
      <w:r>
        <w:tab/>
        <w:t>MAC</w:t>
      </w:r>
      <w:r>
        <w:tab/>
      </w:r>
      <w:r>
        <w:tab/>
      </w:r>
      <w:r>
        <w:tab/>
      </w:r>
      <w:r>
        <w:tab/>
      </w:r>
      <w:r>
        <w:tab/>
      </w:r>
      <w:r>
        <w:tab/>
      </w:r>
      <w:r>
        <w:tab/>
      </w:r>
      <w:r>
        <w:tab/>
      </w:r>
      <w:r>
        <w:tab/>
      </w:r>
      <w:r>
        <w:tab/>
      </w:r>
      <w:r>
        <w:tab/>
      </w:r>
      <w:r>
        <w:tab/>
        <w:t>: HMAC–SHA-256</w:t>
      </w:r>
    </w:p>
    <w:p w14:paraId="6F0A6116" w14:textId="77777777" w:rsidR="001C4731" w:rsidRDefault="001C4731" w:rsidP="001C4731">
      <w:pPr>
        <w:pStyle w:val="B1"/>
      </w:pPr>
      <w:r>
        <w:t>-</w:t>
      </w:r>
      <w:r>
        <w:tab/>
      </w:r>
      <w:proofErr w:type="spellStart"/>
      <w:r>
        <w:t>mackeylen</w:t>
      </w:r>
      <w:proofErr w:type="spellEnd"/>
      <w:r>
        <w:tab/>
      </w:r>
      <w:r>
        <w:tab/>
      </w:r>
      <w:r>
        <w:tab/>
      </w:r>
      <w:r>
        <w:tab/>
      </w:r>
      <w:r>
        <w:tab/>
      </w:r>
      <w:r>
        <w:tab/>
      </w:r>
      <w:r>
        <w:tab/>
      </w:r>
      <w:r>
        <w:tab/>
      </w:r>
      <w:r>
        <w:tab/>
      </w:r>
      <w:r>
        <w:tab/>
        <w:t>: 32 octets (256</w:t>
      </w:r>
      <w:r w:rsidRPr="003473D5">
        <w:t xml:space="preserve"> </w:t>
      </w:r>
      <w:r>
        <w:t>bits)</w:t>
      </w:r>
    </w:p>
    <w:p w14:paraId="7C3B7A0E" w14:textId="77777777" w:rsidR="001C4731" w:rsidRDefault="001C4731" w:rsidP="001C4731">
      <w:pPr>
        <w:pStyle w:val="B1"/>
      </w:pPr>
      <w:r>
        <w:t>-</w:t>
      </w:r>
      <w:r>
        <w:tab/>
      </w:r>
      <w:proofErr w:type="spellStart"/>
      <w:r>
        <w:t>maclen</w:t>
      </w:r>
      <w:proofErr w:type="spellEnd"/>
      <w:r>
        <w:tab/>
      </w:r>
      <w:r>
        <w:tab/>
      </w:r>
      <w:r>
        <w:tab/>
      </w:r>
      <w:r>
        <w:tab/>
      </w:r>
      <w:r>
        <w:tab/>
      </w:r>
      <w:r>
        <w:tab/>
      </w:r>
      <w:r>
        <w:tab/>
      </w:r>
      <w:r>
        <w:tab/>
      </w:r>
      <w:r>
        <w:tab/>
      </w:r>
      <w:r>
        <w:tab/>
      </w:r>
      <w:r>
        <w:tab/>
        <w:t>: 8 octets (64</w:t>
      </w:r>
      <w:r w:rsidRPr="003473D5">
        <w:t xml:space="preserve"> </w:t>
      </w:r>
      <w:r>
        <w:t>bits)</w:t>
      </w:r>
    </w:p>
    <w:p w14:paraId="10C66F0A" w14:textId="77777777" w:rsidR="001C4731" w:rsidRDefault="001C4731" w:rsidP="001C4731">
      <w:pPr>
        <w:pStyle w:val="B1"/>
      </w:pPr>
      <w:r>
        <w:t>-</w:t>
      </w:r>
      <w:r>
        <w:tab/>
      </w:r>
      <w:r w:rsidRPr="00880F7A">
        <w:t>SharedInfo</w:t>
      </w:r>
      <w:r w:rsidRPr="00970275">
        <w:rPr>
          <w:vertAlign w:val="subscript"/>
        </w:rPr>
        <w:t>2</w:t>
      </w:r>
      <w:r>
        <w:tab/>
      </w:r>
      <w:r>
        <w:tab/>
      </w:r>
      <w:r>
        <w:tab/>
      </w:r>
      <w:r>
        <w:tab/>
      </w:r>
      <w:r>
        <w:tab/>
      </w:r>
      <w:r>
        <w:tab/>
      </w:r>
      <w:r>
        <w:tab/>
      </w:r>
      <w:r>
        <w:tab/>
      </w:r>
      <w:r>
        <w:tab/>
      </w:r>
      <w:r>
        <w:tab/>
        <w:t>: the empty string</w:t>
      </w:r>
    </w:p>
    <w:p w14:paraId="279E812A" w14:textId="77777777" w:rsidR="001C4731" w:rsidRDefault="001C4731" w:rsidP="001C4731">
      <w:pPr>
        <w:pStyle w:val="B1"/>
      </w:pPr>
      <w:r>
        <w:t>-</w:t>
      </w:r>
      <w:r>
        <w:tab/>
        <w:t>ENC</w:t>
      </w:r>
      <w:r>
        <w:tab/>
      </w:r>
      <w:r>
        <w:tab/>
      </w:r>
      <w:r>
        <w:tab/>
      </w:r>
      <w:r>
        <w:tab/>
      </w:r>
      <w:r>
        <w:tab/>
      </w:r>
      <w:r>
        <w:tab/>
      </w:r>
      <w:r>
        <w:tab/>
      </w:r>
      <w:r>
        <w:tab/>
      </w:r>
      <w:r>
        <w:tab/>
      </w:r>
      <w:r>
        <w:tab/>
      </w:r>
      <w:r>
        <w:tab/>
      </w:r>
      <w:r>
        <w:tab/>
        <w:t>: AES–256 in CTR mode</w:t>
      </w:r>
    </w:p>
    <w:p w14:paraId="06CDFA62" w14:textId="77777777" w:rsidR="001C4731" w:rsidRDefault="001C4731" w:rsidP="001C4731">
      <w:pPr>
        <w:pStyle w:val="B1"/>
      </w:pPr>
      <w:r>
        <w:t>-</w:t>
      </w:r>
      <w:r>
        <w:tab/>
      </w:r>
      <w:proofErr w:type="spellStart"/>
      <w:r>
        <w:t>enckeylen</w:t>
      </w:r>
      <w:proofErr w:type="spellEnd"/>
      <w:r>
        <w:tab/>
      </w:r>
      <w:r>
        <w:tab/>
      </w:r>
      <w:r>
        <w:tab/>
      </w:r>
      <w:r>
        <w:tab/>
      </w:r>
      <w:r>
        <w:tab/>
      </w:r>
      <w:r>
        <w:tab/>
      </w:r>
      <w:r>
        <w:tab/>
      </w:r>
      <w:r>
        <w:tab/>
      </w:r>
      <w:r>
        <w:tab/>
      </w:r>
      <w:r>
        <w:tab/>
      </w:r>
      <w:r>
        <w:tab/>
        <w:t>: 32 octets (256</w:t>
      </w:r>
      <w:r w:rsidRPr="003473D5">
        <w:t xml:space="preserve"> </w:t>
      </w:r>
      <w:r>
        <w:t>bits)</w:t>
      </w:r>
    </w:p>
    <w:p w14:paraId="270B3814" w14:textId="77777777" w:rsidR="001C4731" w:rsidRPr="00D57663" w:rsidRDefault="001C4731" w:rsidP="001C4731">
      <w:pPr>
        <w:pStyle w:val="B1"/>
      </w:pPr>
      <w:r>
        <w:t>-</w:t>
      </w:r>
      <w:r>
        <w:tab/>
      </w:r>
      <w:proofErr w:type="spellStart"/>
      <w:r>
        <w:t>icblen</w:t>
      </w:r>
      <w:proofErr w:type="spellEnd"/>
      <w:r>
        <w:tab/>
      </w:r>
      <w:r>
        <w:tab/>
      </w:r>
      <w:r>
        <w:tab/>
      </w:r>
      <w:r>
        <w:tab/>
      </w:r>
      <w:r>
        <w:tab/>
      </w:r>
      <w:r>
        <w:tab/>
      </w:r>
      <w:r>
        <w:tab/>
      </w:r>
      <w:r>
        <w:tab/>
      </w:r>
      <w:r>
        <w:tab/>
      </w:r>
      <w:r>
        <w:tab/>
      </w:r>
      <w:r>
        <w:tab/>
      </w:r>
      <w:r>
        <w:tab/>
        <w:t>: 32 octets (256 bits)</w:t>
      </w:r>
    </w:p>
    <w:p w14:paraId="74730CC3" w14:textId="77777777" w:rsidR="001C4731" w:rsidRPr="00D57663" w:rsidRDefault="001C4731" w:rsidP="001C4731">
      <w:pPr>
        <w:pStyle w:val="EditorsNote"/>
        <w:ind w:left="284" w:firstLine="0"/>
        <w:rPr>
          <w:lang w:val="en-IN"/>
        </w:rPr>
      </w:pPr>
    </w:p>
    <w:p w14:paraId="7CBD8933" w14:textId="70BDECC6" w:rsidR="001C4731" w:rsidRPr="004D1484" w:rsidRDefault="001C4731" w:rsidP="001C4731">
      <w:pPr>
        <w:pStyle w:val="Heading5"/>
      </w:pPr>
      <w:bookmarkStart w:id="1390" w:name="_Toc211892493"/>
      <w:bookmarkStart w:id="1391" w:name="_Toc211951787"/>
      <w:bookmarkStart w:id="1392" w:name="_Toc214953610"/>
      <w:r w:rsidRPr="00B10B51">
        <w:t>7.</w:t>
      </w:r>
      <w:r>
        <w:t>2</w:t>
      </w:r>
      <w:r w:rsidRPr="00B10B51">
        <w:t>.</w:t>
      </w:r>
      <w:r w:rsidR="006F53E8">
        <w:t>1.10</w:t>
      </w:r>
      <w:r w:rsidRPr="00B10B51">
        <w:t>.3</w:t>
      </w:r>
      <w:r w:rsidRPr="00B10B51">
        <w:tab/>
        <w:t>Evaluation</w:t>
      </w:r>
      <w:bookmarkEnd w:id="1390"/>
      <w:bookmarkEnd w:id="1391"/>
      <w:bookmarkEnd w:id="1392"/>
    </w:p>
    <w:p w14:paraId="0E456D2E" w14:textId="77777777" w:rsidR="001C4731" w:rsidRPr="00FC3DE8" w:rsidRDefault="001C4731" w:rsidP="001C4731">
      <w:pPr>
        <w:pStyle w:val="TF"/>
        <w:jc w:val="left"/>
        <w:rPr>
          <w:b w:val="0"/>
        </w:rPr>
      </w:pPr>
      <w:r w:rsidRPr="00F27EAA">
        <w:rPr>
          <w:b w:val="0"/>
        </w:rPr>
        <w:t>TBD</w:t>
      </w:r>
    </w:p>
    <w:p w14:paraId="24E830A6" w14:textId="063C9B92" w:rsidR="00375D54" w:rsidRDefault="00375D54" w:rsidP="00375D54">
      <w:pPr>
        <w:pStyle w:val="Heading4"/>
      </w:pPr>
      <w:bookmarkStart w:id="1393" w:name="_Toc211892494"/>
      <w:bookmarkStart w:id="1394" w:name="_Toc211951788"/>
      <w:bookmarkStart w:id="1395" w:name="_Toc214953611"/>
      <w:r>
        <w:t>7.2.1.11</w:t>
      </w:r>
      <w:r>
        <w:tab/>
        <w:t xml:space="preserve">Solution </w:t>
      </w:r>
      <w:r w:rsidRPr="00962388">
        <w:t>#</w:t>
      </w:r>
      <w:r>
        <w:t>11 to SUCI calculation</w:t>
      </w:r>
      <w:r w:rsidRPr="00962388">
        <w:t>:</w:t>
      </w:r>
      <w:r>
        <w:t xml:space="preserve"> SUPI Concealment using hybrid method</w:t>
      </w:r>
      <w:bookmarkEnd w:id="1393"/>
      <w:bookmarkEnd w:id="1394"/>
      <w:bookmarkEnd w:id="1395"/>
    </w:p>
    <w:p w14:paraId="7A9F2319" w14:textId="77777777" w:rsidR="00375D54" w:rsidRDefault="00375D54" w:rsidP="00375D54">
      <w:pPr>
        <w:pStyle w:val="EditorsNote"/>
      </w:pPr>
      <w:r w:rsidRPr="00331B6F">
        <w:t>Editor’s</w:t>
      </w:r>
      <w:r>
        <w:t xml:space="preserve"> Note: P</w:t>
      </w:r>
      <w:r w:rsidRPr="00331B6F">
        <w:t>erformances due to PQC operations performed after ECIES operations are FFS.</w:t>
      </w:r>
    </w:p>
    <w:p w14:paraId="46126B45" w14:textId="77777777" w:rsidR="00375D54" w:rsidRPr="00CA773B" w:rsidRDefault="00375D54" w:rsidP="00375D54">
      <w:pPr>
        <w:pStyle w:val="EditorsNote"/>
      </w:pPr>
      <w:r w:rsidRPr="00331B6F">
        <w:t>Editor’s</w:t>
      </w:r>
      <w:r>
        <w:t xml:space="preserve"> Note</w:t>
      </w:r>
      <w:r w:rsidRPr="00CA773B">
        <w:t>: The pros and cons (including security, complexity and efficiency) of combining traditional asymmetric cryptographic algorithms with post-quantum cryptographic algorithms for SUCI calculation is FFS.</w:t>
      </w:r>
    </w:p>
    <w:p w14:paraId="4BAA1334" w14:textId="1DF4FCC8" w:rsidR="00375D54" w:rsidRDefault="00375D54" w:rsidP="00375D54">
      <w:pPr>
        <w:pStyle w:val="Heading5"/>
      </w:pPr>
      <w:bookmarkStart w:id="1396" w:name="_Toc211892495"/>
      <w:bookmarkStart w:id="1397" w:name="_Toc211951789"/>
      <w:bookmarkStart w:id="1398" w:name="_Toc214953612"/>
      <w:r>
        <w:t>7</w:t>
      </w:r>
      <w:r w:rsidRPr="00ED38BA">
        <w:t>.</w:t>
      </w:r>
      <w:r>
        <w:t>2.1.11</w:t>
      </w:r>
      <w:r w:rsidRPr="00ED38BA">
        <w:t>.</w:t>
      </w:r>
      <w:r>
        <w:t>1</w:t>
      </w:r>
      <w:r w:rsidRPr="00ED38BA">
        <w:tab/>
      </w:r>
      <w:r w:rsidRPr="003C399A">
        <w:t>Introduction</w:t>
      </w:r>
      <w:bookmarkEnd w:id="1396"/>
      <w:bookmarkEnd w:id="1397"/>
      <w:bookmarkEnd w:id="1398"/>
    </w:p>
    <w:p w14:paraId="56AF8343" w14:textId="77777777" w:rsidR="00375D54" w:rsidRPr="007E55D6" w:rsidRDefault="00375D54" w:rsidP="00375D54">
      <w:pPr>
        <w:rPr>
          <w:rFonts w:eastAsia="Malgun Gothic"/>
          <w:lang w:eastAsia="ko-KR"/>
        </w:rPr>
      </w:pPr>
      <w:r w:rsidRPr="00BB4BD0">
        <w:rPr>
          <w:lang w:val="en-US"/>
        </w:rPr>
        <w:t xml:space="preserve">Replacing classical cryptography with PQC algorithms at an early stage carries an inherent risk as a </w:t>
      </w:r>
      <w:proofErr w:type="gramStart"/>
      <w:r w:rsidRPr="00BB4BD0">
        <w:rPr>
          <w:lang w:val="en-US"/>
        </w:rPr>
        <w:t>first time</w:t>
      </w:r>
      <w:proofErr w:type="gramEnd"/>
      <w:r w:rsidRPr="00BB4BD0">
        <w:rPr>
          <w:lang w:val="en-US"/>
        </w:rPr>
        <w:t xml:space="preserve"> widespread deployment </w:t>
      </w:r>
      <w:r>
        <w:rPr>
          <w:lang w:val="en-US"/>
        </w:rPr>
        <w:t xml:space="preserve">and more rigorous testing of PQC algorithms may be needed. </w:t>
      </w:r>
      <w:proofErr w:type="gramStart"/>
      <w:r>
        <w:rPr>
          <w:lang w:val="en-US"/>
        </w:rPr>
        <w:t>S</w:t>
      </w:r>
      <w:r w:rsidRPr="00BB4BD0">
        <w:rPr>
          <w:lang w:val="en-US"/>
        </w:rPr>
        <w:t>o</w:t>
      </w:r>
      <w:proofErr w:type="gramEnd"/>
      <w:r w:rsidRPr="00BB4BD0">
        <w:rPr>
          <w:lang w:val="en-US"/>
        </w:rPr>
        <w:t xml:space="preserve"> it will be</w:t>
      </w:r>
      <w:r>
        <w:rPr>
          <w:lang w:val="en-US"/>
        </w:rPr>
        <w:t xml:space="preserve"> beneficial to have it integrated</w:t>
      </w:r>
      <w:r w:rsidRPr="00BB4BD0">
        <w:rPr>
          <w:lang w:val="en-US"/>
        </w:rPr>
        <w:t xml:space="preserve"> with </w:t>
      </w:r>
      <w:r>
        <w:rPr>
          <w:lang w:val="en-US"/>
        </w:rPr>
        <w:t>classical</w:t>
      </w:r>
      <w:r w:rsidRPr="00BB4BD0">
        <w:rPr>
          <w:lang w:val="en-US"/>
        </w:rPr>
        <w:t xml:space="preserve"> </w:t>
      </w:r>
      <w:r>
        <w:rPr>
          <w:lang w:val="en-US"/>
        </w:rPr>
        <w:t xml:space="preserve">asymmetric </w:t>
      </w:r>
      <w:proofErr w:type="gramStart"/>
      <w:r>
        <w:rPr>
          <w:lang w:val="en-US"/>
        </w:rPr>
        <w:t>cryptography based</w:t>
      </w:r>
      <w:proofErr w:type="gramEnd"/>
      <w:r>
        <w:rPr>
          <w:lang w:val="en-US"/>
        </w:rPr>
        <w:t xml:space="preserve"> </w:t>
      </w:r>
      <w:r w:rsidRPr="00BB4BD0">
        <w:rPr>
          <w:lang w:val="en-US"/>
        </w:rPr>
        <w:t xml:space="preserve">security </w:t>
      </w:r>
      <w:r>
        <w:rPr>
          <w:lang w:val="en-US"/>
        </w:rPr>
        <w:t>mechanisms via</w:t>
      </w:r>
      <w:r w:rsidRPr="00BB4BD0">
        <w:rPr>
          <w:lang w:val="en-US"/>
        </w:rPr>
        <w:t xml:space="preserve"> a hybr</w:t>
      </w:r>
      <w:r>
        <w:rPr>
          <w:lang w:val="en-US"/>
        </w:rPr>
        <w:t>id approach</w:t>
      </w:r>
      <w:r w:rsidRPr="00BB4BD0">
        <w:rPr>
          <w:lang w:val="en-US"/>
        </w:rPr>
        <w:t xml:space="preserve">, where </w:t>
      </w:r>
      <w:r>
        <w:rPr>
          <w:lang w:val="en-US"/>
        </w:rPr>
        <w:t xml:space="preserve">both </w:t>
      </w:r>
      <w:r w:rsidRPr="00BB4BD0">
        <w:rPr>
          <w:lang w:val="en-US"/>
        </w:rPr>
        <w:t xml:space="preserve">classical </w:t>
      </w:r>
      <w:r>
        <w:rPr>
          <w:lang w:val="en-US"/>
        </w:rPr>
        <w:t xml:space="preserve">asymmetric algorithms </w:t>
      </w:r>
      <w:r w:rsidRPr="00BB4BD0">
        <w:rPr>
          <w:lang w:val="en-US"/>
        </w:rPr>
        <w:t>and post-quantum algorithms coexist. In case vulnerabilities are found in either type of algorithm, the presence of both classical and post-quantum algorithms in a hybrid setup reduces the impact of potential breaches, providing additional resilience to the over</w:t>
      </w:r>
      <w:r>
        <w:rPr>
          <w:lang w:val="en-US"/>
        </w:rPr>
        <w:t xml:space="preserve">all cryptography. </w:t>
      </w:r>
      <w:r>
        <w:rPr>
          <w:rFonts w:eastAsia="Malgun Gothic"/>
          <w:lang w:eastAsia="ko-KR"/>
        </w:rPr>
        <w:t>The hybrid method described here is applying PQC-based key encapsulation mechanism (KEM) to protect final output which is generated via ECIES.</w:t>
      </w:r>
    </w:p>
    <w:p w14:paraId="264B8539" w14:textId="1534B505" w:rsidR="00375D54" w:rsidRDefault="00375D54" w:rsidP="00375D54">
      <w:pPr>
        <w:pStyle w:val="Heading5"/>
      </w:pPr>
      <w:bookmarkStart w:id="1399" w:name="_Toc211892496"/>
      <w:bookmarkStart w:id="1400" w:name="_Toc211951790"/>
      <w:bookmarkStart w:id="1401" w:name="_Toc214953613"/>
      <w:r>
        <w:t>7</w:t>
      </w:r>
      <w:r w:rsidRPr="003C399A">
        <w:t>.</w:t>
      </w:r>
      <w:r>
        <w:t>2.1.11.2</w:t>
      </w:r>
      <w:r w:rsidRPr="003C399A">
        <w:tab/>
        <w:t>Solution details</w:t>
      </w:r>
      <w:bookmarkEnd w:id="1399"/>
      <w:bookmarkEnd w:id="1400"/>
      <w:bookmarkEnd w:id="1401"/>
    </w:p>
    <w:p w14:paraId="3A42940E" w14:textId="7A24AE80" w:rsidR="00375D54" w:rsidRPr="00380617" w:rsidRDefault="00375D54" w:rsidP="00375D54">
      <w:pPr>
        <w:pStyle w:val="Heading5"/>
        <w:rPr>
          <w:sz w:val="20"/>
        </w:rPr>
      </w:pPr>
      <w:bookmarkStart w:id="1402" w:name="_Toc211892497"/>
      <w:bookmarkStart w:id="1403" w:name="_Toc211951791"/>
      <w:bookmarkStart w:id="1404" w:name="_Toc214953614"/>
      <w:r w:rsidRPr="00380617">
        <w:rPr>
          <w:sz w:val="20"/>
        </w:rPr>
        <w:t>7.2.</w:t>
      </w:r>
      <w:r>
        <w:rPr>
          <w:sz w:val="20"/>
        </w:rPr>
        <w:t>1.11</w:t>
      </w:r>
      <w:r w:rsidRPr="00380617">
        <w:rPr>
          <w:sz w:val="20"/>
        </w:rPr>
        <w:t>.2.</w:t>
      </w:r>
      <w:r>
        <w:rPr>
          <w:sz w:val="20"/>
        </w:rPr>
        <w:t>1</w:t>
      </w:r>
      <w:r w:rsidRPr="00380617">
        <w:rPr>
          <w:sz w:val="20"/>
        </w:rPr>
        <w:t xml:space="preserve"> Processing on UE side</w:t>
      </w:r>
      <w:bookmarkEnd w:id="1402"/>
      <w:bookmarkEnd w:id="1403"/>
      <w:bookmarkEnd w:id="1404"/>
    </w:p>
    <w:p w14:paraId="2736A757" w14:textId="77777777" w:rsidR="00375D54" w:rsidRPr="007B0C8B" w:rsidRDefault="00375D54" w:rsidP="00375D54">
      <w:r w:rsidRPr="007B0C8B">
        <w:t xml:space="preserve">The processing on UE side </w:t>
      </w:r>
      <w:r>
        <w:t>is</w:t>
      </w:r>
      <w:r w:rsidRPr="007B0C8B">
        <w:t xml:space="preserve"> done </w:t>
      </w:r>
      <w:r>
        <w:t>as follows.</w:t>
      </w:r>
    </w:p>
    <w:p w14:paraId="76BE8EAB" w14:textId="77777777" w:rsidR="00375D54" w:rsidRDefault="00375D54" w:rsidP="00375D54">
      <w:r>
        <w:object w:dxaOrig="21375" w:dyaOrig="7635" w14:anchorId="74CF7DBD">
          <v:shape id="_x0000_i1041" type="#_x0000_t75" style="width:482.1pt;height:173.4pt" o:ole="">
            <v:imagedata r:id="rId93" o:title=""/>
          </v:shape>
          <o:OLEObject Type="Embed" ProgID="Visio.Drawing.15" ShapeID="_x0000_i1041" DrawAspect="Content" ObjectID="_1825650984" r:id="rId94"/>
        </w:object>
      </w:r>
    </w:p>
    <w:p w14:paraId="07741CB4" w14:textId="6423AEB1" w:rsidR="00375D54" w:rsidRPr="007B0C8B" w:rsidRDefault="00375D54" w:rsidP="00375D54">
      <w:pPr>
        <w:pStyle w:val="TF"/>
      </w:pPr>
      <w:r w:rsidRPr="007B0C8B">
        <w:t>Figu</w:t>
      </w:r>
      <w:r>
        <w:t>re 7.2.1.11.2.1-1</w:t>
      </w:r>
      <w:r w:rsidRPr="007B0C8B">
        <w:t xml:space="preserve">: </w:t>
      </w:r>
      <w:r>
        <w:t>SUCI generation using hybrid method</w:t>
      </w:r>
      <w:r w:rsidRPr="007B0C8B">
        <w:t xml:space="preserve"> at UE</w:t>
      </w:r>
    </w:p>
    <w:p w14:paraId="0C7DCC22" w14:textId="7E6844D5" w:rsidR="00375D54" w:rsidRDefault="00375D54" w:rsidP="00375D54">
      <w:pPr>
        <w:pStyle w:val="B1"/>
        <w:rPr>
          <w:lang w:val="en-US"/>
        </w:rPr>
      </w:pPr>
      <w:r>
        <w:rPr>
          <w:lang w:val="en-US"/>
        </w:rPr>
        <w:lastRenderedPageBreak/>
        <w:t xml:space="preserve">1. UE generates a </w:t>
      </w:r>
      <w:r w:rsidRPr="00F251BA">
        <w:rPr>
          <w:i/>
          <w:iCs/>
          <w:lang w:val="en-US"/>
        </w:rPr>
        <w:t xml:space="preserve">final </w:t>
      </w:r>
      <w:proofErr w:type="spellStart"/>
      <w:r w:rsidRPr="00F251BA">
        <w:rPr>
          <w:i/>
          <w:iCs/>
          <w:lang w:val="en-US"/>
        </w:rPr>
        <w:t>output_ECC</w:t>
      </w:r>
      <w:proofErr w:type="spellEnd"/>
      <w:r>
        <w:rPr>
          <w:lang w:val="en-US"/>
        </w:rPr>
        <w:t xml:space="preserve"> using ECIES as described in Annex C.3.2 in TS 33.501 [</w:t>
      </w:r>
      <w:r w:rsidR="00973E30">
        <w:rPr>
          <w:highlight w:val="yellow"/>
          <w:lang w:val="en-US"/>
        </w:rPr>
        <w:t>4</w:t>
      </w:r>
      <w:r>
        <w:rPr>
          <w:lang w:val="en-US"/>
        </w:rPr>
        <w:t xml:space="preserve">], where the </w:t>
      </w:r>
      <w:r w:rsidRPr="00F251BA">
        <w:rPr>
          <w:i/>
          <w:iCs/>
          <w:lang w:val="en-US"/>
        </w:rPr>
        <w:t xml:space="preserve">final </w:t>
      </w:r>
      <w:proofErr w:type="spellStart"/>
      <w:r w:rsidRPr="00F251BA">
        <w:rPr>
          <w:i/>
          <w:iCs/>
          <w:lang w:val="en-US"/>
        </w:rPr>
        <w:t>output_ECC</w:t>
      </w:r>
      <w:proofErr w:type="spellEnd"/>
      <w:r>
        <w:rPr>
          <w:lang w:val="en-US"/>
        </w:rPr>
        <w:t xml:space="preserve"> is Eph. EC public key||ciphertext||MAC tag.</w:t>
      </w:r>
    </w:p>
    <w:p w14:paraId="510CE44E" w14:textId="77777777" w:rsidR="00375D54" w:rsidRDefault="00375D54" w:rsidP="00375D54">
      <w:pPr>
        <w:pStyle w:val="B1"/>
        <w:rPr>
          <w:lang w:val="en-US"/>
        </w:rPr>
      </w:pPr>
      <w:r>
        <w:rPr>
          <w:rFonts w:eastAsia="Malgun Gothic" w:hint="eastAsia"/>
          <w:lang w:eastAsia="ko-KR"/>
        </w:rPr>
        <w:t>2</w:t>
      </w:r>
      <w:r>
        <w:rPr>
          <w:rFonts w:eastAsia="Malgun Gothic"/>
          <w:lang w:eastAsia="ko-KR"/>
        </w:rPr>
        <w:t xml:space="preserve">. </w:t>
      </w:r>
      <w:r>
        <w:rPr>
          <w:lang w:val="en-US"/>
        </w:rPr>
        <w:t>UE generates</w:t>
      </w:r>
      <w:r w:rsidRPr="00CD65E0">
        <w:rPr>
          <w:lang w:val="en-US"/>
        </w:rPr>
        <w:t xml:space="preserve"> a</w:t>
      </w:r>
      <w:r>
        <w:rPr>
          <w:lang w:val="en-US"/>
        </w:rPr>
        <w:t>n</w:t>
      </w:r>
      <w:r w:rsidRPr="00CD65E0">
        <w:rPr>
          <w:lang w:val="en-US"/>
        </w:rPr>
        <w:t xml:space="preserve"> ephemeral shared key</w:t>
      </w:r>
      <w:r>
        <w:rPr>
          <w:lang w:val="en-US"/>
        </w:rPr>
        <w:t xml:space="preserve"> (K</w:t>
      </w:r>
      <w:r w:rsidRPr="00E64EB6">
        <w:rPr>
          <w:vertAlign w:val="subscript"/>
          <w:lang w:val="en-US"/>
        </w:rPr>
        <w:t>PQC</w:t>
      </w:r>
      <w:r>
        <w:rPr>
          <w:lang w:val="en-US"/>
        </w:rPr>
        <w:t>)</w:t>
      </w:r>
      <w:r w:rsidRPr="00CD65E0">
        <w:rPr>
          <w:lang w:val="en-US"/>
        </w:rPr>
        <w:t xml:space="preserve"> and an encrypted</w:t>
      </w:r>
      <w:r>
        <w:rPr>
          <w:lang w:val="en-US"/>
        </w:rPr>
        <w:t xml:space="preserve"> PQC shared key based on a PQC-</w:t>
      </w:r>
      <w:r w:rsidRPr="00CD65E0">
        <w:rPr>
          <w:lang w:val="en-US"/>
        </w:rPr>
        <w:t>based public key associated with the home network.</w:t>
      </w:r>
    </w:p>
    <w:p w14:paraId="769F67C3" w14:textId="77777777" w:rsidR="00375D54" w:rsidRDefault="00375D54" w:rsidP="00375D54">
      <w:pPr>
        <w:pStyle w:val="B1"/>
        <w:rPr>
          <w:vertAlign w:val="subscript"/>
          <w:lang w:val="en-US"/>
        </w:rPr>
      </w:pPr>
      <w:r>
        <w:rPr>
          <w:rFonts w:eastAsia="Malgun Gothic"/>
          <w:lang w:eastAsia="ko-KR"/>
        </w:rPr>
        <w:t xml:space="preserve">3. </w:t>
      </w:r>
      <w:r>
        <w:rPr>
          <w:lang w:val="en-US"/>
        </w:rPr>
        <w:t>UE generates ephemeral symmetric encryption key and ephemeral MAC key using a KDF function and K</w:t>
      </w:r>
      <w:r w:rsidRPr="00E64EB6">
        <w:rPr>
          <w:vertAlign w:val="subscript"/>
          <w:lang w:val="en-US"/>
        </w:rPr>
        <w:t>PQC</w:t>
      </w:r>
      <w:r>
        <w:rPr>
          <w:vertAlign w:val="subscript"/>
          <w:lang w:val="en-US"/>
        </w:rPr>
        <w:t>.</w:t>
      </w:r>
    </w:p>
    <w:p w14:paraId="5C5CA577" w14:textId="77777777" w:rsidR="00375D54" w:rsidRPr="00F251BA" w:rsidRDefault="00375D54" w:rsidP="00375D54">
      <w:pPr>
        <w:pStyle w:val="B1"/>
        <w:rPr>
          <w:lang w:val="en-US"/>
        </w:rPr>
      </w:pPr>
      <w:r>
        <w:rPr>
          <w:rFonts w:eastAsia="Malgun Gothic" w:hint="eastAsia"/>
          <w:lang w:eastAsia="ko-KR"/>
        </w:rPr>
        <w:t>4</w:t>
      </w:r>
      <w:r>
        <w:rPr>
          <w:rFonts w:eastAsia="Malgun Gothic"/>
          <w:lang w:eastAsia="ko-KR"/>
        </w:rPr>
        <w:t xml:space="preserve">. </w:t>
      </w:r>
      <w:r>
        <w:rPr>
          <w:lang w:val="en-US"/>
        </w:rPr>
        <w:t xml:space="preserve">UE protects the </w:t>
      </w:r>
      <w:r w:rsidRPr="00320664">
        <w:rPr>
          <w:i/>
          <w:iCs/>
          <w:lang w:val="en-US"/>
        </w:rPr>
        <w:t xml:space="preserve">final </w:t>
      </w:r>
      <w:proofErr w:type="spellStart"/>
      <w:r w:rsidRPr="00320664">
        <w:rPr>
          <w:i/>
          <w:iCs/>
          <w:lang w:val="en-US"/>
        </w:rPr>
        <w:t>output_ECC</w:t>
      </w:r>
      <w:proofErr w:type="spellEnd"/>
      <w:r>
        <w:rPr>
          <w:lang w:val="en-US"/>
        </w:rPr>
        <w:t xml:space="preserve"> using the encryption key and the MAC key. </w:t>
      </w:r>
      <w:r>
        <w:rPr>
          <w:rFonts w:eastAsia="Malgun Gothic" w:hint="eastAsia"/>
          <w:lang w:val="en-US" w:eastAsia="ko-KR"/>
        </w:rPr>
        <w:t>T</w:t>
      </w:r>
      <w:r>
        <w:rPr>
          <w:rFonts w:eastAsia="Malgun Gothic"/>
          <w:lang w:val="en-US" w:eastAsia="ko-KR"/>
        </w:rPr>
        <w:t xml:space="preserve">he final output is the concatenation of encrypted PQC shared key, ciphertext (i.e., </w:t>
      </w:r>
      <w:proofErr w:type="gramStart"/>
      <w:r>
        <w:rPr>
          <w:rFonts w:eastAsia="Malgun Gothic"/>
          <w:lang w:val="en-US" w:eastAsia="ko-KR"/>
        </w:rPr>
        <w:t>Enc(</w:t>
      </w:r>
      <w:proofErr w:type="gramEnd"/>
      <w:r>
        <w:rPr>
          <w:rFonts w:eastAsia="Malgun Gothic"/>
          <w:lang w:val="en-US" w:eastAsia="ko-KR"/>
        </w:rPr>
        <w:t>Eph EC public key||ciphertext||MAC)), and MAC</w:t>
      </w:r>
      <w:r>
        <w:rPr>
          <w:rFonts w:eastAsia="Malgun Gothic"/>
          <w:vertAlign w:val="subscript"/>
          <w:lang w:val="en-US" w:eastAsia="ko-KR"/>
        </w:rPr>
        <w:t xml:space="preserve"> </w:t>
      </w:r>
      <w:r>
        <w:rPr>
          <w:lang w:val="en-US"/>
        </w:rPr>
        <w:t>tag value.</w:t>
      </w:r>
    </w:p>
    <w:p w14:paraId="6944A95C" w14:textId="576F16D5" w:rsidR="00375D54" w:rsidRPr="00BB4BD0" w:rsidRDefault="00375D54" w:rsidP="00375D54">
      <w:pPr>
        <w:jc w:val="both"/>
        <w:rPr>
          <w:lang w:val="en-US"/>
        </w:rPr>
      </w:pPr>
      <w:r w:rsidRPr="00294FA0">
        <w:rPr>
          <w:b/>
          <w:bCs/>
          <w:lang w:val="en-US"/>
        </w:rPr>
        <w:t>Figure 7.2.</w:t>
      </w:r>
      <w:r>
        <w:rPr>
          <w:b/>
          <w:bCs/>
          <w:lang w:val="en-US"/>
        </w:rPr>
        <w:t>1.11</w:t>
      </w:r>
      <w:r w:rsidRPr="00294FA0">
        <w:rPr>
          <w:b/>
          <w:bCs/>
          <w:lang w:val="en-US"/>
        </w:rPr>
        <w:t>.2.1-1</w:t>
      </w:r>
      <w:r>
        <w:rPr>
          <w:lang w:val="en-US"/>
        </w:rPr>
        <w:t xml:space="preserve"> defines the scheme output (i.e., the final output in step 4) </w:t>
      </w:r>
      <w:proofErr w:type="gramStart"/>
      <w:r>
        <w:rPr>
          <w:lang w:val="en-US"/>
        </w:rPr>
        <w:t>as a result of</w:t>
      </w:r>
      <w:proofErr w:type="gramEnd"/>
      <w:r>
        <w:rPr>
          <w:lang w:val="en-US"/>
        </w:rPr>
        <w:t xml:space="preserve"> the above steps, as defined in TS 23.003 [</w:t>
      </w:r>
      <w:r w:rsidR="00973E30">
        <w:rPr>
          <w:highlight w:val="yellow"/>
          <w:lang w:val="en-US"/>
        </w:rPr>
        <w:t>74</w:t>
      </w:r>
      <w:r>
        <w:rPr>
          <w:lang w:val="en-US"/>
        </w:rPr>
        <w:t>].</w:t>
      </w:r>
    </w:p>
    <w:p w14:paraId="0A22142E" w14:textId="77777777" w:rsidR="00375D54" w:rsidRDefault="00375D54" w:rsidP="00375D54">
      <w:r>
        <w:object w:dxaOrig="8858" w:dyaOrig="1868" w14:anchorId="5717A5C2">
          <v:shape id="_x0000_i1042" type="#_x0000_t75" style="width:446.4pt;height:93.9pt" o:ole="">
            <v:imagedata r:id="rId95" o:title=""/>
          </v:shape>
          <o:OLEObject Type="Embed" ProgID="Visio.Drawing.15" ShapeID="_x0000_i1042" DrawAspect="Content" ObjectID="_1825650985" r:id="rId96"/>
        </w:object>
      </w:r>
    </w:p>
    <w:p w14:paraId="586CCF73" w14:textId="24834B53" w:rsidR="00375D54" w:rsidRPr="007B0C8B" w:rsidRDefault="00375D54" w:rsidP="00375D54">
      <w:pPr>
        <w:pStyle w:val="TF"/>
      </w:pPr>
      <w:r w:rsidRPr="007B0C8B">
        <w:t>Figu</w:t>
      </w:r>
      <w:r>
        <w:t>re 7.2.1.11.2.1-2: S</w:t>
      </w:r>
      <w:r w:rsidRPr="00941136">
        <w:t xml:space="preserve">cheme output based on </w:t>
      </w:r>
      <w:r>
        <w:t>hybrid method</w:t>
      </w:r>
    </w:p>
    <w:p w14:paraId="615F4518" w14:textId="77777777" w:rsidR="00375D54" w:rsidRPr="00E857C7" w:rsidRDefault="00375D54" w:rsidP="00375D54">
      <w:pPr>
        <w:pStyle w:val="NO"/>
      </w:pPr>
      <w:r>
        <w:t>NOTE</w:t>
      </w:r>
      <w:r w:rsidRPr="00E857C7">
        <w:t>: Ciphertext output from PQC key encapsulation is referred to as encrypted PQC shared key as there is another ciphertext value from ste</w:t>
      </w:r>
      <w:r>
        <w:t xml:space="preserve">p 3 of symmetric encryption, </w:t>
      </w:r>
      <w:r w:rsidRPr="00E857C7">
        <w:t>to avoid confusion.</w:t>
      </w:r>
    </w:p>
    <w:p w14:paraId="1EEA8D27" w14:textId="07C4197C" w:rsidR="00375D54" w:rsidRPr="00380617" w:rsidRDefault="00375D54" w:rsidP="00375D54">
      <w:pPr>
        <w:pStyle w:val="Heading5"/>
        <w:rPr>
          <w:sz w:val="20"/>
        </w:rPr>
      </w:pPr>
      <w:bookmarkStart w:id="1405" w:name="_Toc211892498"/>
      <w:bookmarkStart w:id="1406" w:name="_Toc211951792"/>
      <w:bookmarkStart w:id="1407" w:name="_Toc214953615"/>
      <w:r w:rsidRPr="00380617">
        <w:rPr>
          <w:sz w:val="20"/>
        </w:rPr>
        <w:t>7.2.</w:t>
      </w:r>
      <w:r>
        <w:rPr>
          <w:sz w:val="20"/>
        </w:rPr>
        <w:t>1.11</w:t>
      </w:r>
      <w:r w:rsidRPr="00380617">
        <w:rPr>
          <w:sz w:val="20"/>
        </w:rPr>
        <w:t>.2.</w:t>
      </w:r>
      <w:r>
        <w:rPr>
          <w:sz w:val="20"/>
        </w:rPr>
        <w:t>2</w:t>
      </w:r>
      <w:r w:rsidRPr="00380617">
        <w:rPr>
          <w:sz w:val="20"/>
        </w:rPr>
        <w:t xml:space="preserve"> Processing on home network side</w:t>
      </w:r>
      <w:bookmarkEnd w:id="1405"/>
      <w:bookmarkEnd w:id="1406"/>
      <w:bookmarkEnd w:id="1407"/>
    </w:p>
    <w:p w14:paraId="2735C612" w14:textId="77777777" w:rsidR="00375D54" w:rsidRPr="007B0C8B" w:rsidRDefault="00375D54" w:rsidP="00375D54">
      <w:r w:rsidRPr="007B0C8B">
        <w:t xml:space="preserve">The processing on </w:t>
      </w:r>
      <w:r>
        <w:t>home network (HN)</w:t>
      </w:r>
      <w:r w:rsidRPr="007B0C8B">
        <w:t xml:space="preserve"> side </w:t>
      </w:r>
      <w:r>
        <w:t>is</w:t>
      </w:r>
      <w:r w:rsidRPr="007B0C8B">
        <w:t xml:space="preserve"> done </w:t>
      </w:r>
      <w:r>
        <w:t>as follows.</w:t>
      </w:r>
    </w:p>
    <w:p w14:paraId="54FC5D28" w14:textId="77777777" w:rsidR="00375D54" w:rsidRDefault="00375D54" w:rsidP="00375D54">
      <w:r>
        <w:object w:dxaOrig="21375" w:dyaOrig="6878" w14:anchorId="413EE51C">
          <v:shape id="_x0000_i1043" type="#_x0000_t75" style="width:482.1pt;height:158.4pt" o:ole="">
            <v:imagedata r:id="rId97" o:title=""/>
          </v:shape>
          <o:OLEObject Type="Embed" ProgID="Visio.Drawing.15" ShapeID="_x0000_i1043" DrawAspect="Content" ObjectID="_1825650986" r:id="rId98"/>
        </w:object>
      </w:r>
    </w:p>
    <w:p w14:paraId="708E9F58" w14:textId="1227BE40" w:rsidR="00375D54" w:rsidRDefault="00375D54" w:rsidP="00375D54">
      <w:pPr>
        <w:pStyle w:val="TF"/>
      </w:pPr>
      <w:r w:rsidRPr="007B0C8B">
        <w:t>Figu</w:t>
      </w:r>
      <w:r>
        <w:t>re 7.2.1.11.2-3</w:t>
      </w:r>
      <w:r w:rsidRPr="007B0C8B">
        <w:t xml:space="preserve">: </w:t>
      </w:r>
      <w:r>
        <w:t>Decryption</w:t>
      </w:r>
      <w:r w:rsidRPr="007B0C8B">
        <w:t xml:space="preserve"> based on </w:t>
      </w:r>
      <w:r>
        <w:t>hybrid method</w:t>
      </w:r>
      <w:r w:rsidRPr="007B0C8B">
        <w:t xml:space="preserve"> </w:t>
      </w:r>
      <w:r>
        <w:t>at home network</w:t>
      </w:r>
    </w:p>
    <w:p w14:paraId="2A83EEAD" w14:textId="77777777" w:rsidR="00375D54" w:rsidRDefault="00375D54" w:rsidP="00375D54">
      <w:pPr>
        <w:pStyle w:val="B1"/>
        <w:rPr>
          <w:lang w:eastAsia="ko-KR"/>
        </w:rPr>
      </w:pPr>
      <w:r>
        <w:rPr>
          <w:lang w:eastAsia="ko-KR"/>
        </w:rPr>
        <w:t>1. Home network (HN) decapsulates the encrypted PQC shared key to derive the ephemeral shared key (K</w:t>
      </w:r>
      <w:r w:rsidRPr="00D0109C">
        <w:rPr>
          <w:vertAlign w:val="subscript"/>
          <w:lang w:eastAsia="ko-KR"/>
        </w:rPr>
        <w:t>PQC</w:t>
      </w:r>
      <w:r>
        <w:rPr>
          <w:lang w:eastAsia="ko-KR"/>
        </w:rPr>
        <w:t>).</w:t>
      </w:r>
    </w:p>
    <w:p w14:paraId="2268387E" w14:textId="77777777" w:rsidR="00375D54" w:rsidRDefault="00375D54" w:rsidP="00375D54">
      <w:pPr>
        <w:pStyle w:val="B1"/>
        <w:rPr>
          <w:rFonts w:eastAsia="Malgun Gothic"/>
          <w:lang w:eastAsia="ko-KR"/>
        </w:rPr>
      </w:pPr>
      <w:r>
        <w:rPr>
          <w:rFonts w:eastAsia="Malgun Gothic" w:hint="eastAsia"/>
          <w:lang w:eastAsia="ko-KR"/>
        </w:rPr>
        <w:t>2</w:t>
      </w:r>
      <w:r>
        <w:rPr>
          <w:rFonts w:eastAsia="Malgun Gothic"/>
          <w:lang w:eastAsia="ko-KR"/>
        </w:rPr>
        <w:t>. HN generates ephemeral symmetric encryption key and ephemeral MAC key using a KDF function and K</w:t>
      </w:r>
      <w:r w:rsidRPr="008331EA">
        <w:rPr>
          <w:rFonts w:eastAsia="Malgun Gothic"/>
          <w:vertAlign w:val="subscript"/>
          <w:lang w:eastAsia="ko-KR"/>
        </w:rPr>
        <w:t>PQC</w:t>
      </w:r>
      <w:r>
        <w:rPr>
          <w:rFonts w:eastAsia="Malgun Gothic"/>
          <w:lang w:eastAsia="ko-KR"/>
        </w:rPr>
        <w:t>.</w:t>
      </w:r>
    </w:p>
    <w:p w14:paraId="134C04DB" w14:textId="77777777" w:rsidR="00375D54" w:rsidRDefault="00375D54" w:rsidP="00375D54">
      <w:pPr>
        <w:pStyle w:val="B1"/>
        <w:rPr>
          <w:rFonts w:eastAsia="Malgun Gothic"/>
          <w:lang w:eastAsia="ko-KR"/>
        </w:rPr>
      </w:pPr>
      <w:r>
        <w:rPr>
          <w:rFonts w:eastAsia="Malgun Gothic" w:hint="eastAsia"/>
          <w:lang w:eastAsia="ko-KR"/>
        </w:rPr>
        <w:t>3</w:t>
      </w:r>
      <w:r>
        <w:rPr>
          <w:rFonts w:eastAsia="Malgun Gothic"/>
          <w:lang w:eastAsia="ko-KR"/>
        </w:rPr>
        <w:t xml:space="preserve">. HN verifies the MAC and decrypts the ciphertext to derive the </w:t>
      </w:r>
      <w:r w:rsidRPr="008331EA">
        <w:rPr>
          <w:rFonts w:eastAsia="Malgun Gothic"/>
          <w:i/>
          <w:iCs/>
          <w:lang w:eastAsia="ko-KR"/>
        </w:rPr>
        <w:t xml:space="preserve">final </w:t>
      </w:r>
      <w:proofErr w:type="spellStart"/>
      <w:r w:rsidRPr="008331EA">
        <w:rPr>
          <w:rFonts w:eastAsia="Malgun Gothic"/>
          <w:i/>
          <w:iCs/>
          <w:lang w:eastAsia="ko-KR"/>
        </w:rPr>
        <w:t>output_ECC</w:t>
      </w:r>
      <w:proofErr w:type="spellEnd"/>
      <w:r>
        <w:rPr>
          <w:rFonts w:eastAsia="Malgun Gothic"/>
          <w:lang w:eastAsia="ko-KR"/>
        </w:rPr>
        <w:t>, using the MAC key and encryption key respectively.</w:t>
      </w:r>
    </w:p>
    <w:p w14:paraId="6662F92F" w14:textId="11F2108A" w:rsidR="00375D54" w:rsidRDefault="00375D54" w:rsidP="00375D54">
      <w:pPr>
        <w:pStyle w:val="B1"/>
        <w:rPr>
          <w:rFonts w:eastAsia="Malgun Gothic"/>
          <w:lang w:eastAsia="ko-KR"/>
        </w:rPr>
      </w:pPr>
      <w:r>
        <w:rPr>
          <w:rFonts w:eastAsia="Malgun Gothic" w:hint="eastAsia"/>
          <w:lang w:eastAsia="ko-KR"/>
        </w:rPr>
        <w:t>4</w:t>
      </w:r>
      <w:r>
        <w:rPr>
          <w:rFonts w:eastAsia="Malgun Gothic"/>
          <w:lang w:eastAsia="ko-KR"/>
        </w:rPr>
        <w:t>. HN obtain the plaintext block (i.e., UE ID) using ECIES as described in Annex C.3.3 in TS 33.501 [</w:t>
      </w:r>
      <w:r w:rsidR="00973E30">
        <w:rPr>
          <w:rFonts w:eastAsia="Malgun Gothic"/>
          <w:highlight w:val="yellow"/>
          <w:lang w:eastAsia="ko-KR"/>
        </w:rPr>
        <w:t>4</w:t>
      </w:r>
      <w:r>
        <w:rPr>
          <w:rFonts w:eastAsia="Malgun Gothic"/>
          <w:lang w:eastAsia="ko-KR"/>
        </w:rPr>
        <w:t>].</w:t>
      </w:r>
    </w:p>
    <w:p w14:paraId="7DFE5FAE" w14:textId="77777777" w:rsidR="00375D54" w:rsidRPr="002E67AC" w:rsidRDefault="00375D54" w:rsidP="00375D54">
      <w:pPr>
        <w:pStyle w:val="NO"/>
      </w:pPr>
      <w:r>
        <w:t>NOTE</w:t>
      </w:r>
      <w:r w:rsidRPr="0077394F">
        <w:t xml:space="preserve">: Ciphertext input to PQC key decapsulation is referred to as encrypted </w:t>
      </w:r>
      <w:r>
        <w:t xml:space="preserve">PQC </w:t>
      </w:r>
      <w:r w:rsidRPr="0077394F">
        <w:t>shared key as there is another ciphertext value from ste</w:t>
      </w:r>
      <w:r>
        <w:t xml:space="preserve">p 3 of symmetric decryption, </w:t>
      </w:r>
      <w:r w:rsidRPr="0077394F">
        <w:t>to avoid confusion.</w:t>
      </w:r>
    </w:p>
    <w:p w14:paraId="22A98DB9" w14:textId="7B5AB3F5" w:rsidR="00375D54" w:rsidRPr="00FB488D" w:rsidRDefault="00375D54" w:rsidP="00375D54">
      <w:pPr>
        <w:pStyle w:val="Heading5"/>
      </w:pPr>
      <w:bookmarkStart w:id="1408" w:name="_Toc211892499"/>
      <w:bookmarkStart w:id="1409" w:name="_Toc211951793"/>
      <w:bookmarkStart w:id="1410" w:name="_Toc214953616"/>
      <w:r w:rsidRPr="00B10B51">
        <w:lastRenderedPageBreak/>
        <w:t>7.</w:t>
      </w:r>
      <w:r>
        <w:t>2</w:t>
      </w:r>
      <w:r w:rsidRPr="00B10B51">
        <w:t>.</w:t>
      </w:r>
      <w:r>
        <w:t>1.11</w:t>
      </w:r>
      <w:r w:rsidRPr="00B10B51">
        <w:t>.3</w:t>
      </w:r>
      <w:r w:rsidRPr="00B10B51">
        <w:tab/>
        <w:t>Evaluation</w:t>
      </w:r>
      <w:bookmarkEnd w:id="1408"/>
      <w:bookmarkEnd w:id="1409"/>
      <w:bookmarkEnd w:id="1410"/>
    </w:p>
    <w:p w14:paraId="5DAEC141" w14:textId="77777777" w:rsidR="00375D54" w:rsidDel="00C975E3" w:rsidRDefault="00375D54" w:rsidP="00375D54">
      <w:pPr>
        <w:pStyle w:val="B1"/>
        <w:ind w:left="0" w:firstLine="0"/>
        <w:rPr>
          <w:del w:id="1411" w:author="S3-254745" w:date="2025-11-24T17:28:00Z" w16du:dateUtc="2025-11-24T22:28:00Z"/>
          <w:rFonts w:eastAsia="Malgun Gothic"/>
          <w:lang w:eastAsia="ko-KR"/>
        </w:rPr>
      </w:pPr>
      <w:r>
        <w:rPr>
          <w:rFonts w:eastAsia="Malgun Gothic"/>
          <w:lang w:eastAsia="ko-KR"/>
        </w:rPr>
        <w:t>TBD</w:t>
      </w:r>
    </w:p>
    <w:p w14:paraId="3C733D83" w14:textId="77777777" w:rsidR="00387D0D" w:rsidRPr="005728A1" w:rsidRDefault="00387D0D" w:rsidP="00C975E3">
      <w:pPr>
        <w:pStyle w:val="B1"/>
        <w:ind w:left="0" w:firstLine="0"/>
        <w:rPr>
          <w:ins w:id="1412" w:author="S3-254745" w:date="2025-11-24T17:24:00Z" w16du:dateUtc="2025-11-24T22:24:00Z"/>
          <w:lang w:val="en-US"/>
        </w:rPr>
      </w:pPr>
    </w:p>
    <w:p w14:paraId="2C0BA99A" w14:textId="315FE440" w:rsidR="00387D0D" w:rsidRDefault="00387D0D" w:rsidP="00C975E3">
      <w:pPr>
        <w:pStyle w:val="Heading4"/>
        <w:rPr>
          <w:ins w:id="1413" w:author="S3-254745" w:date="2025-11-24T17:24:00Z" w16du:dateUtc="2025-11-24T22:24:00Z"/>
          <w:lang w:eastAsia="ja-JP"/>
        </w:rPr>
      </w:pPr>
      <w:bookmarkStart w:id="1414" w:name="_Toc214953617"/>
      <w:ins w:id="1415" w:author="S3-254745" w:date="2025-11-24T17:24:00Z" w16du:dateUtc="2025-11-24T22:24:00Z">
        <w:r>
          <w:rPr>
            <w:lang w:eastAsia="ja-JP"/>
          </w:rPr>
          <w:t>7</w:t>
        </w:r>
        <w:r w:rsidRPr="00F751EE">
          <w:rPr>
            <w:rFonts w:hint="eastAsia"/>
            <w:lang w:eastAsia="ja-JP"/>
          </w:rPr>
          <w:t>.</w:t>
        </w:r>
        <w:r>
          <w:rPr>
            <w:lang w:eastAsia="ja-JP"/>
          </w:rPr>
          <w:t>2.1.</w:t>
        </w:r>
        <w:r w:rsidR="004028A7">
          <w:rPr>
            <w:lang w:eastAsia="ja-JP"/>
          </w:rPr>
          <w:t>12</w:t>
        </w:r>
        <w:r w:rsidRPr="00F751EE">
          <w:rPr>
            <w:lang w:eastAsia="ja-JP"/>
          </w:rPr>
          <w:tab/>
        </w:r>
        <w:r>
          <w:rPr>
            <w:rFonts w:hint="eastAsia"/>
            <w:lang w:eastAsia="ja-JP"/>
          </w:rPr>
          <w:t xml:space="preserve">Solution </w:t>
        </w:r>
      </w:ins>
      <w:ins w:id="1416" w:author="S3-254745" w:date="2025-11-24T17:25:00Z" w16du:dateUtc="2025-11-24T22:25:00Z">
        <w:r w:rsidR="00224DA7">
          <w:rPr>
            <w:lang w:eastAsia="ja-JP"/>
          </w:rPr>
          <w:t>#12</w:t>
        </w:r>
        <w:r w:rsidR="00224DA7">
          <w:t xml:space="preserve"> to SUCI calculation</w:t>
        </w:r>
      </w:ins>
      <w:ins w:id="1417" w:author="S3-254745" w:date="2025-11-24T17:24:00Z" w16du:dateUtc="2025-11-24T22:24:00Z">
        <w:r>
          <w:rPr>
            <w:rFonts w:hint="eastAsia"/>
            <w:lang w:eastAsia="ja-JP"/>
          </w:rPr>
          <w:t xml:space="preserve">: </w:t>
        </w:r>
        <w:r>
          <w:rPr>
            <w:lang w:eastAsia="ja-JP"/>
          </w:rPr>
          <w:t>Hybrid SUCI calculation</w:t>
        </w:r>
        <w:bookmarkEnd w:id="1414"/>
      </w:ins>
    </w:p>
    <w:p w14:paraId="567638B5" w14:textId="0A588D8F" w:rsidR="00387D0D" w:rsidRDefault="00387D0D" w:rsidP="00C975E3">
      <w:pPr>
        <w:pStyle w:val="Heading5"/>
        <w:rPr>
          <w:ins w:id="1418" w:author="S3-254745" w:date="2025-11-24T17:24:00Z" w16du:dateUtc="2025-11-24T22:24:00Z"/>
          <w:lang w:eastAsia="ja-JP"/>
        </w:rPr>
      </w:pPr>
      <w:bookmarkStart w:id="1419" w:name="_Toc211866807"/>
      <w:bookmarkStart w:id="1420" w:name="_Toc211867887"/>
      <w:bookmarkStart w:id="1421" w:name="_Toc214953618"/>
      <w:ins w:id="1422" w:author="S3-254745" w:date="2025-11-24T17:24:00Z" w16du:dateUtc="2025-11-24T22:24:00Z">
        <w:r>
          <w:rPr>
            <w:lang w:eastAsia="ja-JP"/>
          </w:rPr>
          <w:t>7.2.1.</w:t>
        </w:r>
      </w:ins>
      <w:ins w:id="1423" w:author="S3-254745" w:date="2025-11-24T17:26:00Z" w16du:dateUtc="2025-11-24T22:26:00Z">
        <w:r w:rsidR="00BA62E6">
          <w:rPr>
            <w:lang w:eastAsia="ja-JP"/>
          </w:rPr>
          <w:t>12</w:t>
        </w:r>
      </w:ins>
      <w:ins w:id="1424" w:author="S3-254745" w:date="2025-11-24T17:24:00Z" w16du:dateUtc="2025-11-24T22:24:00Z">
        <w:r>
          <w:rPr>
            <w:lang w:eastAsia="ja-JP"/>
          </w:rPr>
          <w:t>.1</w:t>
        </w:r>
        <w:r>
          <w:rPr>
            <w:lang w:eastAsia="ja-JP"/>
          </w:rPr>
          <w:tab/>
          <w:t xml:space="preserve"> Introduction</w:t>
        </w:r>
        <w:bookmarkEnd w:id="1419"/>
        <w:bookmarkEnd w:id="1420"/>
        <w:bookmarkEnd w:id="1421"/>
      </w:ins>
    </w:p>
    <w:p w14:paraId="106A67B3" w14:textId="77777777" w:rsidR="00387D0D" w:rsidRPr="00E84AD3" w:rsidRDefault="00387D0D" w:rsidP="00387D0D">
      <w:pPr>
        <w:pStyle w:val="EditorsNote"/>
        <w:rPr>
          <w:ins w:id="1425" w:author="S3-254745" w:date="2025-11-24T17:24:00Z" w16du:dateUtc="2025-11-24T22:24:00Z"/>
          <w:color w:val="auto"/>
          <w:lang w:eastAsia="ja-JP"/>
        </w:rPr>
      </w:pPr>
      <w:ins w:id="1426" w:author="S3-254745" w:date="2025-11-24T17:24:00Z" w16du:dateUtc="2025-11-24T22:24:00Z">
        <w:r w:rsidRPr="00E84AD3">
          <w:rPr>
            <w:color w:val="auto"/>
            <w:lang w:eastAsia="ja-JP"/>
          </w:rPr>
          <w:t>This solution addresses the key issue#1</w:t>
        </w:r>
        <w:r>
          <w:rPr>
            <w:color w:val="auto"/>
            <w:lang w:eastAsia="ja-JP"/>
          </w:rPr>
          <w:t>.</w:t>
        </w:r>
      </w:ins>
    </w:p>
    <w:p w14:paraId="5D18FFBD" w14:textId="22CCF1B2" w:rsidR="00387D0D" w:rsidRDefault="00387D0D" w:rsidP="00C975E3">
      <w:pPr>
        <w:pStyle w:val="Heading5"/>
        <w:rPr>
          <w:ins w:id="1427" w:author="S3-254745" w:date="2025-11-24T17:24:00Z" w16du:dateUtc="2025-11-24T22:24:00Z"/>
          <w:lang w:eastAsia="ja-JP"/>
        </w:rPr>
      </w:pPr>
      <w:bookmarkStart w:id="1428" w:name="_Toc211866808"/>
      <w:bookmarkStart w:id="1429" w:name="_Toc211867888"/>
      <w:bookmarkStart w:id="1430" w:name="_Toc214953619"/>
      <w:ins w:id="1431" w:author="S3-254745" w:date="2025-11-24T17:24:00Z" w16du:dateUtc="2025-11-24T22:24:00Z">
        <w:r>
          <w:rPr>
            <w:lang w:eastAsia="ja-JP"/>
          </w:rPr>
          <w:t>7.2.1.</w:t>
        </w:r>
      </w:ins>
      <w:ins w:id="1432" w:author="S3-254745" w:date="2025-11-24T17:26:00Z" w16du:dateUtc="2025-11-24T22:26:00Z">
        <w:r w:rsidR="00224DA7">
          <w:rPr>
            <w:lang w:eastAsia="ja-JP"/>
          </w:rPr>
          <w:t>12</w:t>
        </w:r>
      </w:ins>
      <w:ins w:id="1433" w:author="S3-254745" w:date="2025-11-24T17:24:00Z" w16du:dateUtc="2025-11-24T22:24:00Z">
        <w:r>
          <w:rPr>
            <w:lang w:eastAsia="ja-JP"/>
          </w:rPr>
          <w:t xml:space="preserve">.2 </w:t>
        </w:r>
        <w:r>
          <w:rPr>
            <w:lang w:eastAsia="ja-JP"/>
          </w:rPr>
          <w:tab/>
          <w:t>Solution details</w:t>
        </w:r>
        <w:bookmarkEnd w:id="1428"/>
        <w:bookmarkEnd w:id="1429"/>
        <w:bookmarkEnd w:id="1430"/>
      </w:ins>
    </w:p>
    <w:p w14:paraId="2317DAF7" w14:textId="77777777" w:rsidR="00387D0D" w:rsidRDefault="00387D0D" w:rsidP="00387D0D">
      <w:pPr>
        <w:rPr>
          <w:ins w:id="1434" w:author="S3-254745" w:date="2025-11-24T17:24:00Z" w16du:dateUtc="2025-11-24T22:24:00Z"/>
          <w:lang w:eastAsia="ja-JP"/>
        </w:rPr>
      </w:pPr>
      <w:ins w:id="1435" w:author="S3-254745" w:date="2025-11-24T17:24:00Z" w16du:dateUtc="2025-11-24T22:24:00Z">
        <w:r w:rsidRPr="007C41D2">
          <w:rPr>
            <w:lang w:eastAsia="ja-JP"/>
          </w:rPr>
          <w:t xml:space="preserve">EN#1: The details of the Combiner Function (3&gt;) </w:t>
        </w:r>
        <w:proofErr w:type="gramStart"/>
        <w:r w:rsidRPr="007C41D2">
          <w:rPr>
            <w:lang w:eastAsia="ja-JP"/>
          </w:rPr>
          <w:t>is</w:t>
        </w:r>
        <w:proofErr w:type="gramEnd"/>
        <w:r w:rsidRPr="007C41D2">
          <w:rPr>
            <w:lang w:eastAsia="ja-JP"/>
          </w:rPr>
          <w:t xml:space="preserve"> FFS.</w:t>
        </w:r>
      </w:ins>
    </w:p>
    <w:p w14:paraId="6537FF62" w14:textId="77777777" w:rsidR="00387D0D" w:rsidRDefault="00387D0D" w:rsidP="00387D0D">
      <w:pPr>
        <w:rPr>
          <w:ins w:id="1436" w:author="S3-254745" w:date="2025-11-24T17:24:00Z" w16du:dateUtc="2025-11-24T22:24:00Z"/>
          <w:lang w:eastAsia="ja-JP"/>
        </w:rPr>
      </w:pPr>
    </w:p>
    <w:p w14:paraId="304D41A6" w14:textId="77777777" w:rsidR="00387D0D" w:rsidRPr="00F304CE" w:rsidRDefault="00387D0D" w:rsidP="00387D0D">
      <w:pPr>
        <w:rPr>
          <w:ins w:id="1437" w:author="S3-254745" w:date="2025-11-24T17:24:00Z" w16du:dateUtc="2025-11-24T22:24:00Z"/>
          <w:lang w:eastAsia="ja-JP"/>
        </w:rPr>
      </w:pPr>
      <w:ins w:id="1438" w:author="S3-254745" w:date="2025-11-24T17:24:00Z" w16du:dateUtc="2025-11-24T22:24:00Z">
        <w:r>
          <w:rPr>
            <w:lang w:eastAsia="ja-JP"/>
          </w:rPr>
          <w:t>SUPI and SUCI type</w:t>
        </w:r>
      </w:ins>
    </w:p>
    <w:p w14:paraId="1EDC3820" w14:textId="77777777" w:rsidR="00387D0D" w:rsidRDefault="00387D0D" w:rsidP="00387D0D">
      <w:pPr>
        <w:rPr>
          <w:ins w:id="1439" w:author="S3-254745" w:date="2025-11-24T17:24:00Z" w16du:dateUtc="2025-11-24T22:24:00Z"/>
        </w:rPr>
      </w:pPr>
      <w:ins w:id="1440" w:author="S3-254745" w:date="2025-11-24T17:24:00Z" w16du:dateUtc="2025-11-24T22:24:00Z">
        <w:r w:rsidRPr="007C6BFC">
          <w:rPr>
            <w:noProof/>
          </w:rPr>
          <w:drawing>
            <wp:inline distT="0" distB="0" distL="0" distR="0" wp14:anchorId="6DDB5B6F" wp14:editId="134FB640">
              <wp:extent cx="6120765" cy="2119630"/>
              <wp:effectExtent l="0" t="0" r="0" b="0"/>
              <wp:docPr id="1834797640"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97640" name="Picture 1" descr="A close-up of a document&#10;&#10;AI-generated content may be incorrect."/>
                      <pic:cNvPicPr/>
                    </pic:nvPicPr>
                    <pic:blipFill>
                      <a:blip r:embed="rId99"/>
                      <a:stretch>
                        <a:fillRect/>
                      </a:stretch>
                    </pic:blipFill>
                    <pic:spPr>
                      <a:xfrm>
                        <a:off x="0" y="0"/>
                        <a:ext cx="6120765" cy="2119630"/>
                      </a:xfrm>
                      <a:prstGeom prst="rect">
                        <a:avLst/>
                      </a:prstGeom>
                    </pic:spPr>
                  </pic:pic>
                </a:graphicData>
              </a:graphic>
            </wp:inline>
          </w:drawing>
        </w:r>
      </w:ins>
    </w:p>
    <w:p w14:paraId="0161EDA9" w14:textId="1E2A8F05" w:rsidR="00387D0D" w:rsidRPr="00C82B7C" w:rsidRDefault="00387D0D" w:rsidP="00387D0D">
      <w:pPr>
        <w:rPr>
          <w:ins w:id="1441" w:author="S3-254745" w:date="2025-11-24T17:24:00Z" w16du:dateUtc="2025-11-24T22:24:00Z"/>
        </w:rPr>
      </w:pPr>
      <w:ins w:id="1442" w:author="S3-254745" w:date="2025-11-24T17:24:00Z" w16du:dateUtc="2025-11-24T22:24:00Z">
        <w:r>
          <w:t>The SUPI is a globally unique 5G Subscription Permanent Identifier allocated to each subscriber in the 5G System. It is defined in clause 5.9.2 of 3GPP TS 23.501 [</w:t>
        </w:r>
      </w:ins>
      <w:ins w:id="1443" w:author="S3-254745" w:date="2025-11-24T17:31:00Z" w16du:dateUtc="2025-11-24T22:31:00Z">
        <w:r w:rsidR="000C6DDF">
          <w:t>85</w:t>
        </w:r>
      </w:ins>
      <w:ins w:id="1444" w:author="S3-254745" w:date="2025-11-24T17:24:00Z" w16du:dateUtc="2025-11-24T22:24:00Z">
        <w:r>
          <w:t>].</w:t>
        </w:r>
      </w:ins>
    </w:p>
    <w:p w14:paraId="24E70B31" w14:textId="77777777" w:rsidR="00387D0D" w:rsidRPr="00DB7948" w:rsidRDefault="00387D0D" w:rsidP="00387D0D">
      <w:pPr>
        <w:rPr>
          <w:ins w:id="1445" w:author="S3-254745" w:date="2025-11-24T17:24:00Z" w16du:dateUtc="2025-11-24T22:24:00Z"/>
        </w:rPr>
      </w:pPr>
      <w:ins w:id="1446" w:author="S3-254745" w:date="2025-11-24T17:24:00Z" w16du:dateUtc="2025-11-24T22:24:00Z">
        <w:r w:rsidRPr="00DB7948">
          <w:t>The SUPI is defined as:</w:t>
        </w:r>
      </w:ins>
    </w:p>
    <w:p w14:paraId="4EA52361" w14:textId="77777777" w:rsidR="00387D0D" w:rsidRPr="00DB7948" w:rsidRDefault="00387D0D" w:rsidP="00387D0D">
      <w:pPr>
        <w:rPr>
          <w:ins w:id="1447" w:author="S3-254745" w:date="2025-11-24T17:24:00Z" w16du:dateUtc="2025-11-24T22:24:00Z"/>
        </w:rPr>
      </w:pPr>
      <w:ins w:id="1448" w:author="S3-254745" w:date="2025-11-24T17:24:00Z" w16du:dateUtc="2025-11-24T22:24:00Z">
        <w:r w:rsidRPr="00DB7948">
          <w:t>-</w:t>
        </w:r>
        <w:r w:rsidRPr="00DB7948">
          <w:tab/>
          <w:t>a SUPI type: in this release of the specification, it may indicate an IMSI, a Network Specific Identifier (NSI), a Global Line Identifier (GLI) or a Global Cable Identifier (GCI); and</w:t>
        </w:r>
      </w:ins>
    </w:p>
    <w:p w14:paraId="304B17A5" w14:textId="77777777" w:rsidR="00387D0D" w:rsidRPr="00DB7948" w:rsidRDefault="00387D0D" w:rsidP="00387D0D">
      <w:pPr>
        <w:rPr>
          <w:ins w:id="1449" w:author="S3-254745" w:date="2025-11-24T17:24:00Z" w16du:dateUtc="2025-11-24T22:24:00Z"/>
        </w:rPr>
      </w:pPr>
      <w:ins w:id="1450" w:author="S3-254745" w:date="2025-11-24T17:24:00Z" w16du:dateUtc="2025-11-24T22:24:00Z">
        <w:r w:rsidRPr="00DB7948">
          <w:t>-</w:t>
        </w:r>
        <w:r w:rsidRPr="00DB7948">
          <w:tab/>
          <w:t>dependent on the value of the SUPI type:</w:t>
        </w:r>
      </w:ins>
    </w:p>
    <w:p w14:paraId="4BD6D72D" w14:textId="77777777" w:rsidR="00387D0D" w:rsidRPr="00DB7948" w:rsidRDefault="00387D0D" w:rsidP="00387D0D">
      <w:pPr>
        <w:rPr>
          <w:ins w:id="1451" w:author="S3-254745" w:date="2025-11-24T17:24:00Z" w16du:dateUtc="2025-11-24T22:24:00Z"/>
        </w:rPr>
      </w:pPr>
      <w:ins w:id="1452" w:author="S3-254745" w:date="2025-11-24T17:24:00Z" w16du:dateUtc="2025-11-24T22:24:00Z">
        <w:r w:rsidRPr="00DB7948">
          <w:t>-</w:t>
        </w:r>
        <w:r w:rsidRPr="00DB7948">
          <w:tab/>
          <w:t>an IMSI as defined in clause 2.1 of TS 23.003</w:t>
        </w:r>
        <w:r>
          <w:t xml:space="preserve"> [74</w:t>
        </w:r>
        <w:proofErr w:type="gramStart"/>
        <w:r>
          <w:t>]</w:t>
        </w:r>
        <w:r w:rsidRPr="00DB7948">
          <w:t>;</w:t>
        </w:r>
        <w:proofErr w:type="gramEnd"/>
      </w:ins>
    </w:p>
    <w:p w14:paraId="0C09C912" w14:textId="77777777" w:rsidR="00387D0D" w:rsidRPr="00DB7948" w:rsidRDefault="00387D0D" w:rsidP="00387D0D">
      <w:pPr>
        <w:rPr>
          <w:ins w:id="1453" w:author="S3-254745" w:date="2025-11-24T17:24:00Z" w16du:dateUtc="2025-11-24T22:24:00Z"/>
        </w:rPr>
      </w:pPr>
      <w:ins w:id="1454" w:author="S3-254745" w:date="2025-11-24T17:24:00Z" w16du:dateUtc="2025-11-24T22:24:00Z">
        <w:r w:rsidRPr="00DB7948">
          <w:t>-</w:t>
        </w:r>
        <w:r w:rsidRPr="00DB7948">
          <w:tab/>
          <w:t>a Network Specific Identifier (NSI), taking the form of a Network Access Identifier (NAI) as defined in clause 28.7.2 of TS 23.003</w:t>
        </w:r>
        <w:r>
          <w:t xml:space="preserve"> [74</w:t>
        </w:r>
        <w:proofErr w:type="gramStart"/>
        <w:r>
          <w:t>]</w:t>
        </w:r>
        <w:r w:rsidRPr="00DB7948">
          <w:t>;</w:t>
        </w:r>
        <w:proofErr w:type="gramEnd"/>
      </w:ins>
    </w:p>
    <w:p w14:paraId="6E736458" w14:textId="77777777" w:rsidR="00387D0D" w:rsidRPr="00DB7948" w:rsidRDefault="00387D0D" w:rsidP="00387D0D">
      <w:pPr>
        <w:rPr>
          <w:ins w:id="1455" w:author="S3-254745" w:date="2025-11-24T17:24:00Z" w16du:dateUtc="2025-11-24T22:24:00Z"/>
        </w:rPr>
      </w:pPr>
      <w:ins w:id="1456" w:author="S3-254745" w:date="2025-11-24T17:24:00Z" w16du:dateUtc="2025-11-24T22:24:00Z">
        <w:r w:rsidRPr="00DB7948">
          <w:t>-</w:t>
        </w:r>
        <w:r w:rsidRPr="00DB7948">
          <w:tab/>
          <w:t>a Global Cable Identifier (GCI) taking the form of a NAI as defined in clause 28.15.2 of TS 23.003</w:t>
        </w:r>
        <w:r>
          <w:t xml:space="preserve"> [74</w:t>
        </w:r>
        <w:proofErr w:type="gramStart"/>
        <w:r>
          <w:t>]</w:t>
        </w:r>
        <w:r w:rsidRPr="00DB7948">
          <w:t>;</w:t>
        </w:r>
        <w:proofErr w:type="gramEnd"/>
      </w:ins>
    </w:p>
    <w:p w14:paraId="5BDD75A2" w14:textId="77777777" w:rsidR="00387D0D" w:rsidRPr="00DB7948" w:rsidRDefault="00387D0D" w:rsidP="00387D0D">
      <w:pPr>
        <w:rPr>
          <w:ins w:id="1457" w:author="S3-254745" w:date="2025-11-24T17:24:00Z" w16du:dateUtc="2025-11-24T22:24:00Z"/>
        </w:rPr>
      </w:pPr>
      <w:ins w:id="1458" w:author="S3-254745" w:date="2025-11-24T17:24:00Z" w16du:dateUtc="2025-11-24T22:24:00Z">
        <w:r w:rsidRPr="00DB7948">
          <w:t>-</w:t>
        </w:r>
        <w:r w:rsidRPr="00DB7948">
          <w:tab/>
          <w:t>a Global Line Identifier (GLI) taking the form of an NAI as defined in clause 28.16.2 of TS 23.003</w:t>
        </w:r>
        <w:r>
          <w:t xml:space="preserve"> [74]</w:t>
        </w:r>
        <w:r w:rsidRPr="00DB7948">
          <w:t>.</w:t>
        </w:r>
      </w:ins>
    </w:p>
    <w:p w14:paraId="59F6B6D2" w14:textId="77777777" w:rsidR="00387D0D" w:rsidRPr="00DB7948" w:rsidRDefault="00387D0D" w:rsidP="00387D0D">
      <w:pPr>
        <w:rPr>
          <w:ins w:id="1459" w:author="S3-254745" w:date="2025-11-24T17:24:00Z" w16du:dateUtc="2025-11-24T22:24:00Z"/>
        </w:rPr>
      </w:pPr>
      <w:ins w:id="1460" w:author="S3-254745" w:date="2025-11-24T17:24:00Z" w16du:dateUtc="2025-11-24T22:24:00Z">
        <w:r w:rsidRPr="00DB7948">
          <w:t>NOTE:</w:t>
        </w:r>
        <w:r w:rsidRPr="00DB7948">
          <w:tab/>
          <w:t>Depending on the protocol used to convey the SUPI, the SUPI type can take different formats.</w:t>
        </w:r>
      </w:ins>
    </w:p>
    <w:p w14:paraId="68D07080" w14:textId="77777777" w:rsidR="00387D0D" w:rsidRPr="00DB7948" w:rsidRDefault="00387D0D" w:rsidP="00387D0D">
      <w:pPr>
        <w:rPr>
          <w:ins w:id="1461" w:author="S3-254745" w:date="2025-11-24T17:24:00Z" w16du:dateUtc="2025-11-24T22:24:00Z"/>
        </w:rPr>
      </w:pPr>
    </w:p>
    <w:p w14:paraId="1F78D304" w14:textId="77777777" w:rsidR="00387D0D" w:rsidRDefault="00387D0D" w:rsidP="00387D0D">
      <w:pPr>
        <w:rPr>
          <w:ins w:id="1462" w:author="S3-254745" w:date="2025-11-24T17:24:00Z" w16du:dateUtc="2025-11-24T22:24:00Z"/>
        </w:rPr>
      </w:pPr>
      <w:ins w:id="1463" w:author="S3-254745" w:date="2025-11-24T17:24:00Z" w16du:dateUtc="2025-11-24T22:24:00Z">
        <w:r>
          <w:t>The SUCI is a privacy preserving identifier containing the concealed SUPI. It is defined in clause 6.12.2 of 3GPP TS 33.501 [4].</w:t>
        </w:r>
      </w:ins>
    </w:p>
    <w:p w14:paraId="7944053C" w14:textId="77777777" w:rsidR="00387D0D" w:rsidRDefault="00387D0D" w:rsidP="00387D0D">
      <w:pPr>
        <w:rPr>
          <w:ins w:id="1464" w:author="S3-254745" w:date="2025-11-24T17:24:00Z" w16du:dateUtc="2025-11-24T22:24:00Z"/>
        </w:rPr>
      </w:pPr>
      <w:ins w:id="1465" w:author="S3-254745" w:date="2025-11-24T17:24:00Z" w16du:dateUtc="2025-11-24T22:24:00Z">
        <w:r>
          <w:t>The SUCI is composed of the following parts:</w:t>
        </w:r>
      </w:ins>
    </w:p>
    <w:p w14:paraId="4189C542" w14:textId="77777777" w:rsidR="00387D0D" w:rsidRPr="00DB7948" w:rsidRDefault="00387D0D" w:rsidP="00387D0D">
      <w:pPr>
        <w:rPr>
          <w:ins w:id="1466" w:author="S3-254745" w:date="2025-11-24T17:24:00Z" w16du:dateUtc="2025-11-24T22:24:00Z"/>
        </w:rPr>
      </w:pPr>
      <w:ins w:id="1467" w:author="S3-254745" w:date="2025-11-24T17:24:00Z" w16du:dateUtc="2025-11-24T22:24:00Z">
        <w:r w:rsidRPr="00DB7948">
          <w:lastRenderedPageBreak/>
          <w:t>1)</w:t>
        </w:r>
        <w:r w:rsidRPr="00DB7948">
          <w:tab/>
          <w:t>SUPI Type, consisting in a value in the range 0 to 7. It identifies the type of the SUPI concealed in the SUCI. The following values are defined:</w:t>
        </w:r>
      </w:ins>
    </w:p>
    <w:p w14:paraId="5D61558F" w14:textId="77777777" w:rsidR="00387D0D" w:rsidRPr="00DB7948" w:rsidRDefault="00387D0D" w:rsidP="00387D0D">
      <w:pPr>
        <w:rPr>
          <w:ins w:id="1468" w:author="S3-254745" w:date="2025-11-24T17:24:00Z" w16du:dateUtc="2025-11-24T22:24:00Z"/>
        </w:rPr>
      </w:pPr>
      <w:ins w:id="1469" w:author="S3-254745" w:date="2025-11-24T17:24:00Z" w16du:dateUtc="2025-11-24T22:24:00Z">
        <w:r w:rsidRPr="00DB7948">
          <w:t>-</w:t>
        </w:r>
        <w:r w:rsidRPr="00DB7948">
          <w:tab/>
          <w:t>0: IMSI</w:t>
        </w:r>
      </w:ins>
    </w:p>
    <w:p w14:paraId="7A1C2DF4" w14:textId="77777777" w:rsidR="00387D0D" w:rsidRPr="00DB7948" w:rsidRDefault="00387D0D" w:rsidP="00387D0D">
      <w:pPr>
        <w:rPr>
          <w:ins w:id="1470" w:author="S3-254745" w:date="2025-11-24T17:24:00Z" w16du:dateUtc="2025-11-24T22:24:00Z"/>
        </w:rPr>
      </w:pPr>
      <w:ins w:id="1471" w:author="S3-254745" w:date="2025-11-24T17:24:00Z" w16du:dateUtc="2025-11-24T22:24:00Z">
        <w:r w:rsidRPr="00DB7948">
          <w:t>-</w:t>
        </w:r>
        <w:r w:rsidRPr="00DB7948">
          <w:tab/>
          <w:t>1: Network Specific Identifier (NSI)</w:t>
        </w:r>
      </w:ins>
    </w:p>
    <w:p w14:paraId="261BF622" w14:textId="77777777" w:rsidR="00387D0D" w:rsidRPr="00DB7948" w:rsidRDefault="00387D0D" w:rsidP="00387D0D">
      <w:pPr>
        <w:rPr>
          <w:ins w:id="1472" w:author="S3-254745" w:date="2025-11-24T17:24:00Z" w16du:dateUtc="2025-11-24T22:24:00Z"/>
        </w:rPr>
      </w:pPr>
      <w:ins w:id="1473" w:author="S3-254745" w:date="2025-11-24T17:24:00Z" w16du:dateUtc="2025-11-24T22:24:00Z">
        <w:r w:rsidRPr="00DB7948">
          <w:t>-</w:t>
        </w:r>
        <w:r w:rsidRPr="00DB7948">
          <w:tab/>
          <w:t>2: Global Line Identifier (GLI)</w:t>
        </w:r>
      </w:ins>
    </w:p>
    <w:p w14:paraId="19BE4002" w14:textId="77777777" w:rsidR="00387D0D" w:rsidRPr="00DB7948" w:rsidRDefault="00387D0D" w:rsidP="00387D0D">
      <w:pPr>
        <w:rPr>
          <w:ins w:id="1474" w:author="S3-254745" w:date="2025-11-24T17:24:00Z" w16du:dateUtc="2025-11-24T22:24:00Z"/>
        </w:rPr>
      </w:pPr>
      <w:ins w:id="1475" w:author="S3-254745" w:date="2025-11-24T17:24:00Z" w16du:dateUtc="2025-11-24T22:24:00Z">
        <w:r w:rsidRPr="00DB7948">
          <w:t>-</w:t>
        </w:r>
        <w:r w:rsidRPr="00DB7948">
          <w:tab/>
          <w:t>3: Global Cable Identifier (GCI)</w:t>
        </w:r>
      </w:ins>
    </w:p>
    <w:p w14:paraId="32AA5568" w14:textId="77777777" w:rsidR="00387D0D" w:rsidRPr="00DB7948" w:rsidRDefault="00387D0D" w:rsidP="00387D0D">
      <w:pPr>
        <w:rPr>
          <w:ins w:id="1476" w:author="S3-254745" w:date="2025-11-24T17:24:00Z" w16du:dateUtc="2025-11-24T22:24:00Z"/>
        </w:rPr>
      </w:pPr>
      <w:ins w:id="1477" w:author="S3-254745" w:date="2025-11-24T17:24:00Z" w16du:dateUtc="2025-11-24T22:24:00Z">
        <w:r w:rsidRPr="00DB7948">
          <w:t>-</w:t>
        </w:r>
        <w:r w:rsidRPr="00DB7948">
          <w:tab/>
          <w:t>4 to 7: spare values for future use.</w:t>
        </w:r>
      </w:ins>
    </w:p>
    <w:p w14:paraId="4B9B57F6" w14:textId="77777777" w:rsidR="00387D0D" w:rsidRPr="00DB7948" w:rsidRDefault="00387D0D" w:rsidP="00387D0D">
      <w:pPr>
        <w:rPr>
          <w:ins w:id="1478" w:author="S3-254745" w:date="2025-11-24T17:24:00Z" w16du:dateUtc="2025-11-24T22:24:00Z"/>
        </w:rPr>
      </w:pPr>
      <w:ins w:id="1479" w:author="S3-254745" w:date="2025-11-24T17:24:00Z" w16du:dateUtc="2025-11-24T22:24:00Z">
        <w:r w:rsidRPr="00DB7948">
          <w:t>2)</w:t>
        </w:r>
        <w:r w:rsidRPr="00DB7948">
          <w:tab/>
          <w:t>Home Network Identifier, identifying the home network of the subscriber.</w:t>
        </w:r>
      </w:ins>
    </w:p>
    <w:p w14:paraId="218A68C3" w14:textId="77777777" w:rsidR="00387D0D" w:rsidRPr="00DB7948" w:rsidRDefault="00387D0D" w:rsidP="00387D0D">
      <w:pPr>
        <w:rPr>
          <w:ins w:id="1480" w:author="S3-254745" w:date="2025-11-24T17:24:00Z" w16du:dateUtc="2025-11-24T22:24:00Z"/>
        </w:rPr>
      </w:pPr>
      <w:ins w:id="1481" w:author="S3-254745" w:date="2025-11-24T17:24:00Z" w16du:dateUtc="2025-11-24T22:24:00Z">
        <w:r w:rsidRPr="00DB7948">
          <w:t>When the SUPI Type is an IMSI, the Home Network Identifier is composed of two parts:</w:t>
        </w:r>
      </w:ins>
    </w:p>
    <w:p w14:paraId="55E1C5FF" w14:textId="77777777" w:rsidR="00387D0D" w:rsidRPr="00DB7948" w:rsidRDefault="00387D0D" w:rsidP="00387D0D">
      <w:pPr>
        <w:rPr>
          <w:ins w:id="1482" w:author="S3-254745" w:date="2025-11-24T17:24:00Z" w16du:dateUtc="2025-11-24T22:24:00Z"/>
        </w:rPr>
      </w:pPr>
      <w:ins w:id="1483" w:author="S3-254745" w:date="2025-11-24T17:24:00Z" w16du:dateUtc="2025-11-24T22:24:00Z">
        <w:r w:rsidRPr="00DB7948">
          <w:t>-</w:t>
        </w:r>
        <w:r w:rsidRPr="00DB7948">
          <w:tab/>
          <w:t>Mobile Country Code (MCC), consisting of three decimal digits. The MCC identifies uniquely the country of domicile of the mobile subscription.</w:t>
        </w:r>
      </w:ins>
    </w:p>
    <w:p w14:paraId="5175BA93" w14:textId="77777777" w:rsidR="00387D0D" w:rsidRPr="00DB7948" w:rsidRDefault="00387D0D" w:rsidP="00387D0D">
      <w:pPr>
        <w:rPr>
          <w:ins w:id="1484" w:author="S3-254745" w:date="2025-11-24T17:24:00Z" w16du:dateUtc="2025-11-24T22:24:00Z"/>
        </w:rPr>
      </w:pPr>
      <w:ins w:id="1485" w:author="S3-254745" w:date="2025-11-24T17:24:00Z" w16du:dateUtc="2025-11-24T22:24:00Z">
        <w:r w:rsidRPr="00DB7948">
          <w:t>-</w:t>
        </w:r>
        <w:r w:rsidRPr="00DB7948">
          <w:tab/>
          <w:t>Mobile Network Code (MNC), consisting of two or three decimal digits. The MNC identifies the home PLMN or SNPN of the mobile subscription.</w:t>
        </w:r>
      </w:ins>
    </w:p>
    <w:p w14:paraId="2C838BAB" w14:textId="77777777" w:rsidR="00387D0D" w:rsidRPr="00DB7948" w:rsidRDefault="00387D0D" w:rsidP="00387D0D">
      <w:pPr>
        <w:rPr>
          <w:ins w:id="1486" w:author="S3-254745" w:date="2025-11-24T17:24:00Z" w16du:dateUtc="2025-11-24T22:24:00Z"/>
        </w:rPr>
      </w:pPr>
      <w:ins w:id="1487" w:author="S3-254745" w:date="2025-11-24T17:24:00Z" w16du:dateUtc="2025-11-24T22:24:00Z">
        <w:r w:rsidRPr="00DB7948">
          <w:t>When the SUPI type is a Network Specific Identifier (NSI), a GLI or a GCI, the Home Network Identifier consists of a string of characters with a variable length representing a domain name as specified in clause 2.2 of IETF RFC 7542. For a GLI or a GCI, the domain name shall correspond to the realm part specified in the NAI format for SUPI in clauses 28.15.2 and 28.16.2.</w:t>
        </w:r>
      </w:ins>
    </w:p>
    <w:p w14:paraId="4D91F909" w14:textId="77777777" w:rsidR="00387D0D" w:rsidRPr="00DB7948" w:rsidRDefault="00387D0D" w:rsidP="00387D0D">
      <w:pPr>
        <w:rPr>
          <w:ins w:id="1488" w:author="S3-254745" w:date="2025-11-24T17:24:00Z" w16du:dateUtc="2025-11-24T22:24:00Z"/>
        </w:rPr>
      </w:pPr>
      <w:ins w:id="1489" w:author="S3-254745" w:date="2025-11-24T17:24:00Z" w16du:dateUtc="2025-11-24T22:24:00Z">
        <w:r w:rsidRPr="00DB7948">
          <w:t>3)</w:t>
        </w:r>
        <w:r w:rsidRPr="00DB7948">
          <w:tab/>
          <w:t>Routing Indicator, consisting of 1 to 4 decimal digits assigned by the home network operator and provisioned in the USIM, that allow together with the Home Network Identifier to route network signalling with SUCI to AUSF and UDM instances capable to serve the subscriber.</w:t>
        </w:r>
      </w:ins>
    </w:p>
    <w:p w14:paraId="740BA6E8" w14:textId="77777777" w:rsidR="00387D0D" w:rsidRPr="00DB7948" w:rsidRDefault="00387D0D" w:rsidP="00387D0D">
      <w:pPr>
        <w:rPr>
          <w:ins w:id="1490" w:author="S3-254745" w:date="2025-11-24T17:24:00Z" w16du:dateUtc="2025-11-24T22:24:00Z"/>
        </w:rPr>
      </w:pPr>
      <w:ins w:id="1491" w:author="S3-254745" w:date="2025-11-24T17:24:00Z" w16du:dateUtc="2025-11-24T22:24:00Z">
        <w:r w:rsidRPr="00DB7948">
          <w:tab/>
          <w:t>Each decimal digit present in the Routing Indicator shall be regarded as meaningful (e.g., value "012" is not the same as value "12"). If no Routing Indicator is configured on the USIM, this data field shall be set to the value 0 (i.e., only consist of one decimal digit of "0").</w:t>
        </w:r>
      </w:ins>
    </w:p>
    <w:p w14:paraId="7E0F0DE9" w14:textId="77777777" w:rsidR="00387D0D" w:rsidRPr="00DB7948" w:rsidRDefault="00387D0D" w:rsidP="00387D0D">
      <w:pPr>
        <w:rPr>
          <w:ins w:id="1492" w:author="S3-254745" w:date="2025-11-24T17:24:00Z" w16du:dateUtc="2025-11-24T22:24:00Z"/>
        </w:rPr>
      </w:pPr>
      <w:ins w:id="1493" w:author="S3-254745" w:date="2025-11-24T17:24:00Z" w16du:dateUtc="2025-11-24T22:24:00Z">
        <w:r w:rsidRPr="00DB7948">
          <w:t>4)</w:t>
        </w:r>
        <w:r w:rsidRPr="00DB7948">
          <w:tab/>
          <w:t>Protection Scheme Identifier, consisting in a value in the range of 0 to 15 (see Annex C.1 of 3GPP TS 33.501</w:t>
        </w:r>
        <w:r>
          <w:t xml:space="preserve"> [4]</w:t>
        </w:r>
        <w:r w:rsidRPr="00DB7948">
          <w:t xml:space="preserve">). It represents the null </w:t>
        </w:r>
        <w:r w:rsidRPr="00DB7948" w:rsidDel="000C4122">
          <w:t>scheme</w:t>
        </w:r>
        <w:r w:rsidRPr="00DB7948">
          <w:t>, or a non-null scheme specified in Annex C of 3GPP TS </w:t>
        </w:r>
        <w:r w:rsidRPr="00DB7948" w:rsidDel="000C4122">
          <w:t>33.501</w:t>
        </w:r>
        <w:r>
          <w:t xml:space="preserve"> [4]</w:t>
        </w:r>
        <w:r w:rsidRPr="00DB7948">
          <w:t>, or a protection scheme specified by the HPLMN; the null scheme shall be used if the SUPI type is a GLI or GCI.</w:t>
        </w:r>
      </w:ins>
    </w:p>
    <w:p w14:paraId="229598C2" w14:textId="77777777" w:rsidR="00387D0D" w:rsidRPr="00DB7948" w:rsidRDefault="00387D0D" w:rsidP="00387D0D">
      <w:pPr>
        <w:rPr>
          <w:ins w:id="1494" w:author="S3-254745" w:date="2025-11-24T17:24:00Z" w16du:dateUtc="2025-11-24T22:24:00Z"/>
        </w:rPr>
      </w:pPr>
      <w:ins w:id="1495" w:author="S3-254745" w:date="2025-11-24T17:24:00Z" w16du:dateUtc="2025-11-24T22:24:00Z">
        <w:r w:rsidRPr="00DB7948">
          <w:t>5)</w:t>
        </w:r>
        <w:r w:rsidRPr="00DB7948">
          <w:tab/>
          <w:t xml:space="preserve">Home Network Public Key Identifier (traditional), consisting in a value in the range 0 to 255. It represents a public key provisioned by the HPLMN or SNPN and it is used to identify the key used for SUPI protection. This data field shall be set to the value 0 if and only if null protection scheme is </w:t>
        </w:r>
        <w:r w:rsidRPr="00DB7948" w:rsidDel="000C4122">
          <w:t>used</w:t>
        </w:r>
        <w:r w:rsidRPr="00DB7948">
          <w:t>.</w:t>
        </w:r>
      </w:ins>
    </w:p>
    <w:p w14:paraId="601220B8" w14:textId="77777777" w:rsidR="00387D0D" w:rsidRDefault="00387D0D" w:rsidP="00387D0D">
      <w:pPr>
        <w:rPr>
          <w:ins w:id="1496" w:author="S3-254745" w:date="2025-11-24T17:24:00Z" w16du:dateUtc="2025-11-24T22:24:00Z"/>
        </w:rPr>
      </w:pPr>
      <w:ins w:id="1497" w:author="S3-254745" w:date="2025-11-24T17:24:00Z" w16du:dateUtc="2025-11-24T22:24:00Z">
        <w:r w:rsidRPr="00DB7948">
          <w:t>6)</w:t>
        </w:r>
        <w:r w:rsidRPr="00DB7948">
          <w:tab/>
          <w:t xml:space="preserve">Home Network Public Key Identifier (PQC KEM), consisting in a value in the range 0 to 255. It represents a public key provisioned by the HPLMN or SNPN and it is used to identify the key used for SUPI protection apart from traditional HN public key. Example of the PQC KEM Public key is </w:t>
        </w:r>
        <w:r>
          <w:t>ML-KEM</w:t>
        </w:r>
        <w:r w:rsidRPr="00DB7948">
          <w:t xml:space="preserve"> </w:t>
        </w:r>
        <w:r>
          <w:t xml:space="preserve">[21] </w:t>
        </w:r>
        <w:r w:rsidRPr="00DB7948">
          <w:t xml:space="preserve">(selected by NIST standards). </w:t>
        </w:r>
      </w:ins>
    </w:p>
    <w:p w14:paraId="327E0F4E" w14:textId="77777777" w:rsidR="00387D0D" w:rsidRPr="00F304CE" w:rsidRDefault="00387D0D" w:rsidP="00387D0D">
      <w:pPr>
        <w:rPr>
          <w:ins w:id="1498" w:author="S3-254745" w:date="2025-11-24T17:24:00Z" w16du:dateUtc="2025-11-24T22:24:00Z"/>
        </w:rPr>
      </w:pPr>
      <w:ins w:id="1499" w:author="S3-254745" w:date="2025-11-24T17:24:00Z" w16du:dateUtc="2025-11-24T22:24:00Z">
        <w:r w:rsidRPr="00934877">
          <w:rPr>
            <w:b/>
            <w:bCs/>
          </w:rPr>
          <w:t>Note</w:t>
        </w:r>
        <w:r>
          <w:t xml:space="preserve">: </w:t>
        </w:r>
        <w:r w:rsidRPr="00F304CE">
          <w:t xml:space="preserve">If the above 6 needs to be avoided, then it could be merged with 5 and sent as a bitmap, where the bits are set for those traditional and PQC identifiers (known at USIM and UDM). Example: 01 for traditional alone, 10 for PQC alone and 11 for both traditional and PQC. </w:t>
        </w:r>
      </w:ins>
    </w:p>
    <w:p w14:paraId="291E02B9" w14:textId="77777777" w:rsidR="00387D0D" w:rsidRPr="00F304CE" w:rsidRDefault="00387D0D" w:rsidP="00387D0D">
      <w:pPr>
        <w:rPr>
          <w:ins w:id="1500" w:author="S3-254745" w:date="2025-11-24T17:24:00Z" w16du:dateUtc="2025-11-24T22:24:00Z"/>
        </w:rPr>
      </w:pPr>
      <w:ins w:id="1501" w:author="S3-254745" w:date="2025-11-24T17:24:00Z" w16du:dateUtc="2025-11-24T22:24:00Z">
        <w:r w:rsidRPr="00F304CE">
          <w:t xml:space="preserve">So, the bitmap and public keys ID (traditional&amp; PQC) needs to fit into 5). </w:t>
        </w:r>
      </w:ins>
    </w:p>
    <w:p w14:paraId="7F5B2F72" w14:textId="77777777" w:rsidR="00387D0D" w:rsidRPr="00DB7948" w:rsidRDefault="00387D0D" w:rsidP="00387D0D">
      <w:pPr>
        <w:rPr>
          <w:ins w:id="1502" w:author="S3-254745" w:date="2025-11-24T17:24:00Z" w16du:dateUtc="2025-11-24T22:24:00Z"/>
        </w:rPr>
      </w:pPr>
      <w:ins w:id="1503" w:author="S3-254745" w:date="2025-11-24T17:24:00Z" w16du:dateUtc="2025-11-24T22:24:00Z">
        <w:r w:rsidRPr="00F304CE">
          <w:t>Moreover this 6) is optional and present only when hybrid key exchange is available.</w:t>
        </w:r>
      </w:ins>
    </w:p>
    <w:p w14:paraId="68382A1D" w14:textId="77777777" w:rsidR="00387D0D" w:rsidRPr="00DB7948" w:rsidRDefault="00387D0D" w:rsidP="00387D0D">
      <w:pPr>
        <w:rPr>
          <w:ins w:id="1504" w:author="S3-254745" w:date="2025-11-24T17:24:00Z" w16du:dateUtc="2025-11-24T22:24:00Z"/>
        </w:rPr>
      </w:pPr>
      <w:ins w:id="1505" w:author="S3-254745" w:date="2025-11-24T17:24:00Z" w16du:dateUtc="2025-11-24T22:24:00Z">
        <w:r w:rsidRPr="00DB7948">
          <w:t>7)</w:t>
        </w:r>
        <w:r w:rsidRPr="00DB7948">
          <w:tab/>
          <w:t>Scheme Output, consisting of a string of characters with a variable length or hexadecimal digits, dependent on the used protection scheme, as defined below. It represents the output of a public key protection scheme specified in Annex C of 3GPP TS 33.501</w:t>
        </w:r>
        <w:r>
          <w:t xml:space="preserve"> [4]</w:t>
        </w:r>
        <w:r w:rsidRPr="00DB7948">
          <w:t xml:space="preserve"> or the output of a protection scheme specified by the HPLMN.</w:t>
        </w:r>
      </w:ins>
    </w:p>
    <w:p w14:paraId="4DB4848F" w14:textId="77777777" w:rsidR="00387D0D" w:rsidRPr="00DB7948" w:rsidRDefault="00387D0D" w:rsidP="00387D0D">
      <w:pPr>
        <w:rPr>
          <w:ins w:id="1506" w:author="S3-254745" w:date="2025-11-24T17:24:00Z" w16du:dateUtc="2025-11-24T22:24:00Z"/>
        </w:rPr>
      </w:pPr>
      <w:ins w:id="1507" w:author="S3-254745" w:date="2025-11-24T17:24:00Z" w16du:dateUtc="2025-11-24T22:24:00Z">
        <w:r w:rsidRPr="00DB7948">
          <w:t xml:space="preserve">PQC KEM </w:t>
        </w:r>
        <w:r w:rsidRPr="00DB7948" w:rsidDel="00983855">
          <w:t>ciphertext</w:t>
        </w:r>
        <w:r w:rsidRPr="00DB7948">
          <w:t>: Post Quantum Cryptography Key encapsulation mechanism uses the PQC KEM public key of Home Network to generate the ciphertext.</w:t>
        </w:r>
      </w:ins>
    </w:p>
    <w:p w14:paraId="214E3C9D" w14:textId="77777777" w:rsidR="00387D0D" w:rsidRDefault="00387D0D" w:rsidP="00387D0D">
      <w:pPr>
        <w:rPr>
          <w:ins w:id="1508" w:author="S3-254745" w:date="2025-11-24T17:24:00Z" w16du:dateUtc="2025-11-24T22:24:00Z"/>
        </w:rPr>
      </w:pPr>
    </w:p>
    <w:p w14:paraId="517824A2" w14:textId="77777777" w:rsidR="00387D0D" w:rsidRDefault="00387D0D" w:rsidP="00387D0D">
      <w:pPr>
        <w:rPr>
          <w:ins w:id="1509" w:author="S3-254745" w:date="2025-11-24T17:24:00Z" w16du:dateUtc="2025-11-24T22:24:00Z"/>
        </w:rPr>
      </w:pPr>
    </w:p>
    <w:p w14:paraId="09222D47" w14:textId="77777777" w:rsidR="00387D0D" w:rsidRDefault="00387D0D" w:rsidP="00387D0D">
      <w:pPr>
        <w:rPr>
          <w:ins w:id="1510" w:author="S3-254745" w:date="2025-11-24T17:24:00Z" w16du:dateUtc="2025-11-24T22:24:00Z"/>
        </w:rPr>
      </w:pPr>
    </w:p>
    <w:p w14:paraId="7F2FA8C6" w14:textId="77777777" w:rsidR="00387D0D" w:rsidRPr="00120007" w:rsidRDefault="00387D0D" w:rsidP="00387D0D">
      <w:pPr>
        <w:rPr>
          <w:ins w:id="1511" w:author="S3-254745" w:date="2025-11-24T17:24:00Z" w16du:dateUtc="2025-11-24T22:24:00Z"/>
        </w:rPr>
      </w:pPr>
      <w:ins w:id="1512" w:author="S3-254745" w:date="2025-11-24T17:24:00Z" w16du:dateUtc="2025-11-24T22:24:00Z">
        <w:r w:rsidRPr="0023247C">
          <w:rPr>
            <w:noProof/>
          </w:rPr>
          <w:drawing>
            <wp:inline distT="0" distB="0" distL="0" distR="0" wp14:anchorId="740F71B7" wp14:editId="0F8A69BA">
              <wp:extent cx="6120765" cy="3761105"/>
              <wp:effectExtent l="0" t="0" r="0" b="0"/>
              <wp:docPr id="1608200984"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00984" name="Picture 1" descr="A diagram of a company&#10;&#10;AI-generated content may be incorrect."/>
                      <pic:cNvPicPr/>
                    </pic:nvPicPr>
                    <pic:blipFill>
                      <a:blip r:embed="rId100"/>
                      <a:stretch>
                        <a:fillRect/>
                      </a:stretch>
                    </pic:blipFill>
                    <pic:spPr>
                      <a:xfrm>
                        <a:off x="0" y="0"/>
                        <a:ext cx="6120765" cy="3761105"/>
                      </a:xfrm>
                      <a:prstGeom prst="rect">
                        <a:avLst/>
                      </a:prstGeom>
                    </pic:spPr>
                  </pic:pic>
                </a:graphicData>
              </a:graphic>
            </wp:inline>
          </w:drawing>
        </w:r>
      </w:ins>
    </w:p>
    <w:p w14:paraId="626AA5AB" w14:textId="77777777" w:rsidR="00387D0D" w:rsidRPr="0072222A" w:rsidRDefault="00387D0D" w:rsidP="00387D0D">
      <w:pPr>
        <w:rPr>
          <w:ins w:id="1513" w:author="S3-254745" w:date="2025-11-24T17:24:00Z" w16du:dateUtc="2025-11-24T22:24:00Z"/>
        </w:rPr>
      </w:pPr>
      <w:ins w:id="1514" w:author="S3-254745" w:date="2025-11-24T17:24:00Z" w16du:dateUtc="2025-11-24T22:24:00Z">
        <w:r>
          <w:t>At UE, generate key pair (Ephemeral public key and private key) using key pair generation primitive. Based on the Diffie-Hellman primitive, a shared secret key element is derived (from public key of HN and generated ephemeral private key). PQC KEM ciphertext(</w:t>
        </w:r>
        <w:proofErr w:type="spellStart"/>
        <w:r>
          <w:t>ct</w:t>
        </w:r>
        <w:proofErr w:type="spellEnd"/>
        <w:r>
          <w:t xml:space="preserve">) is generated using the Key encapsulation mechanism (asymmetric cryptographic scheme) where PK is PQC KEM public key of HN (PQC KEM public key is identified by PQC KEM public key ID and UDM/USIM has list of PQC KEM public keys). </w:t>
        </w:r>
        <w:r w:rsidRPr="0072222A">
          <w:t>A PQC shared secret (ss) is also generated which is used as an input to a Key Derivation Function (KDF) to derive the final PQC shared secret.</w:t>
        </w:r>
      </w:ins>
    </w:p>
    <w:p w14:paraId="30628722" w14:textId="77777777" w:rsidR="00387D0D" w:rsidRPr="0072222A" w:rsidRDefault="00387D0D" w:rsidP="00387D0D">
      <w:pPr>
        <w:rPr>
          <w:ins w:id="1515" w:author="S3-254745" w:date="2025-11-24T17:24:00Z" w16du:dateUtc="2025-11-24T22:24:00Z"/>
        </w:rPr>
      </w:pPr>
      <w:ins w:id="1516" w:author="S3-254745" w:date="2025-11-24T17:24:00Z" w16du:dateUtc="2025-11-24T22:24:00Z">
        <w:r>
          <w:t xml:space="preserve">Followed by that, key combiner </w:t>
        </w:r>
        <w:r w:rsidRPr="0072222A">
          <w:t xml:space="preserve">function </w:t>
        </w:r>
        <w:r>
          <w:t xml:space="preserve">is used to combine the traditional shared key and newly generated final </w:t>
        </w:r>
        <w:r w:rsidRPr="0072222A">
          <w:t xml:space="preserve">PQC </w:t>
        </w:r>
        <w:r>
          <w:t>shared secret</w:t>
        </w:r>
        <w:r w:rsidRPr="0072222A">
          <w:t xml:space="preserve"> (from the KDF function)</w:t>
        </w:r>
        <w:r>
          <w:t xml:space="preserve"> to generate AEAD key K. With the derived key, symmetric encryption (AEAD) is performed to encrypt the plaintext block (SUPI) to generate the ciphered text and the MAC key.</w:t>
        </w:r>
      </w:ins>
    </w:p>
    <w:p w14:paraId="4EE70069" w14:textId="77777777" w:rsidR="00387D0D" w:rsidRDefault="00387D0D" w:rsidP="00387D0D">
      <w:pPr>
        <w:rPr>
          <w:ins w:id="1517" w:author="S3-254745" w:date="2025-11-24T17:24:00Z" w16du:dateUtc="2025-11-24T22:24:00Z"/>
          <w:rFonts w:cstheme="minorHAnsi"/>
        </w:rPr>
      </w:pPr>
      <w:ins w:id="1518" w:author="S3-254745" w:date="2025-11-24T17:24:00Z" w16du:dateUtc="2025-11-24T22:24:00Z">
        <w:r w:rsidRPr="0023247C">
          <w:rPr>
            <w:rFonts w:cstheme="minorHAnsi"/>
            <w:noProof/>
          </w:rPr>
          <w:lastRenderedPageBreak/>
          <w:drawing>
            <wp:inline distT="0" distB="0" distL="0" distR="0" wp14:anchorId="4C06BBF1" wp14:editId="3964EF4F">
              <wp:extent cx="6120765" cy="4248785"/>
              <wp:effectExtent l="0" t="0" r="0" b="0"/>
              <wp:docPr id="1180705261"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705261" name="Picture 1" descr="A diagram of a flowchart&#10;&#10;AI-generated content may be incorrect."/>
                      <pic:cNvPicPr/>
                    </pic:nvPicPr>
                    <pic:blipFill>
                      <a:blip r:embed="rId101"/>
                      <a:stretch>
                        <a:fillRect/>
                      </a:stretch>
                    </pic:blipFill>
                    <pic:spPr>
                      <a:xfrm>
                        <a:off x="0" y="0"/>
                        <a:ext cx="6120765" cy="4248785"/>
                      </a:xfrm>
                      <a:prstGeom prst="rect">
                        <a:avLst/>
                      </a:prstGeom>
                    </pic:spPr>
                  </pic:pic>
                </a:graphicData>
              </a:graphic>
            </wp:inline>
          </w:drawing>
        </w:r>
      </w:ins>
    </w:p>
    <w:p w14:paraId="0F07ACEA" w14:textId="5DD0D9BC" w:rsidR="00387D0D" w:rsidRPr="0023247C" w:rsidRDefault="00387D0D" w:rsidP="00387D0D">
      <w:pPr>
        <w:rPr>
          <w:ins w:id="1519" w:author="S3-254745" w:date="2025-11-24T17:24:00Z" w16du:dateUtc="2025-11-24T22:24:00Z"/>
        </w:rPr>
      </w:pPr>
      <w:ins w:id="1520" w:author="S3-254745" w:date="2025-11-24T17:24:00Z" w16du:dateUtc="2025-11-24T22:24:00Z">
        <w:r w:rsidRPr="007C41D2">
          <w:t>This hybrid PQC solution is making use of two separate HN identifiers, one for the classic (traditional) and yet another for the hybrid PQC. Consequently, at SIDF, the received UE ephemeral public key and stored private key of home network (Traditional HN public key ID is used to fetch the corresponding HN private key) is used to generate the ephemeral shared key. PQC KEM ciphertext(</w:t>
        </w:r>
        <w:proofErr w:type="spellStart"/>
        <w:r w:rsidRPr="007C41D2">
          <w:t>ct</w:t>
        </w:r>
        <w:proofErr w:type="spellEnd"/>
        <w:r w:rsidRPr="007C41D2">
          <w:t>) is used along with the PQC KEM secret key of HN</w:t>
        </w:r>
        <w:del w:id="1521" w:author="S3-254746" w:date="2025-11-24T18:05:00Z" w16du:dateUtc="2025-11-24T23:05:00Z">
          <w:r w:rsidRPr="007C41D2" w:rsidDel="00CB0A92">
            <w:delText xml:space="preserve"> -</w:delText>
          </w:r>
        </w:del>
        <w:r w:rsidRPr="007C41D2">
          <w:t>– SK (PQC Public key ID received from UE is used to fetch the Secret Key SK in HN), in Key decapsulation mechanism (asymmetric cryptographic scheme) to generate the shared secret. The newly generated shared secret is used along with the traditional ephemeral shared key as inputs to the key combiner function functions to generate AEAD Key. The generated AEAD Key is used to de-cipher the cipher text using symmetric decryption (AEAD).</w:t>
        </w:r>
        <w:r w:rsidRPr="007C41D2" w:rsidDel="00983855">
          <w:t xml:space="preserve"> </w:t>
        </w:r>
        <w:r w:rsidRPr="007C41D2">
          <w:t>The expected MAC is</w:t>
        </w:r>
        <w:r w:rsidRPr="0072222A">
          <w:t xml:space="preserve"> compared against the received MAC, and with this comparison the integrity of the SUCI is verified.</w:t>
        </w:r>
      </w:ins>
    </w:p>
    <w:p w14:paraId="34814EA5" w14:textId="77777777" w:rsidR="00387D0D" w:rsidRPr="001E068F" w:rsidRDefault="00387D0D" w:rsidP="00387D0D">
      <w:pPr>
        <w:rPr>
          <w:ins w:id="1522" w:author="S3-254745" w:date="2025-11-24T17:24:00Z" w16du:dateUtc="2025-11-24T22:24:00Z"/>
          <w:lang w:eastAsia="ja-JP"/>
        </w:rPr>
      </w:pPr>
    </w:p>
    <w:p w14:paraId="5FB2EE46" w14:textId="59E3E9CD" w:rsidR="00387D0D" w:rsidRDefault="00387D0D" w:rsidP="00C975E3">
      <w:pPr>
        <w:pStyle w:val="Heading5"/>
        <w:rPr>
          <w:ins w:id="1523" w:author="S3-254745" w:date="2025-11-24T17:24:00Z" w16du:dateUtc="2025-11-24T22:24:00Z"/>
          <w:lang w:eastAsia="ja-JP"/>
        </w:rPr>
      </w:pPr>
      <w:bookmarkStart w:id="1524" w:name="_Toc211866809"/>
      <w:bookmarkStart w:id="1525" w:name="_Toc211867889"/>
      <w:bookmarkStart w:id="1526" w:name="_Toc214953620"/>
      <w:ins w:id="1527" w:author="S3-254745" w:date="2025-11-24T17:24:00Z" w16du:dateUtc="2025-11-24T22:24:00Z">
        <w:r>
          <w:rPr>
            <w:lang w:eastAsia="ja-JP"/>
          </w:rPr>
          <w:t>7.2.1.</w:t>
        </w:r>
      </w:ins>
      <w:ins w:id="1528" w:author="S3-254745" w:date="2025-11-24T17:26:00Z" w16du:dateUtc="2025-11-24T22:26:00Z">
        <w:r w:rsidR="00224DA7">
          <w:rPr>
            <w:lang w:eastAsia="ja-JP"/>
          </w:rPr>
          <w:t>12</w:t>
        </w:r>
      </w:ins>
      <w:ins w:id="1529" w:author="S3-254745" w:date="2025-11-24T17:24:00Z" w16du:dateUtc="2025-11-24T22:24:00Z">
        <w:r>
          <w:rPr>
            <w:lang w:eastAsia="ja-JP"/>
          </w:rPr>
          <w:t xml:space="preserve">.3 </w:t>
        </w:r>
        <w:r>
          <w:rPr>
            <w:lang w:eastAsia="ja-JP"/>
          </w:rPr>
          <w:tab/>
          <w:t>Evaluation</w:t>
        </w:r>
        <w:bookmarkEnd w:id="1524"/>
        <w:bookmarkEnd w:id="1525"/>
        <w:bookmarkEnd w:id="1526"/>
      </w:ins>
    </w:p>
    <w:p w14:paraId="6E6BE791" w14:textId="77777777" w:rsidR="00387D0D" w:rsidRDefault="00387D0D" w:rsidP="00387D0D">
      <w:pPr>
        <w:rPr>
          <w:ins w:id="1530" w:author="S3-254745" w:date="2025-11-24T17:24:00Z" w16du:dateUtc="2025-11-24T22:24:00Z"/>
          <w:lang w:val="en-US"/>
        </w:rPr>
      </w:pPr>
      <w:ins w:id="1531" w:author="S3-254745" w:date="2025-11-24T17:24:00Z" w16du:dateUtc="2025-11-24T22:24:00Z">
        <w:r>
          <w:rPr>
            <w:lang w:val="en-US"/>
          </w:rPr>
          <w:t>TBD</w:t>
        </w:r>
      </w:ins>
    </w:p>
    <w:p w14:paraId="3C9F9458" w14:textId="77777777" w:rsidR="00387D0D" w:rsidRPr="00B5453D" w:rsidRDefault="00387D0D" w:rsidP="00B5453D">
      <w:pPr>
        <w:pStyle w:val="EditorsNote"/>
        <w:rPr>
          <w:ins w:id="1532" w:author="S3-254745" w:date="2025-11-24T17:24:00Z" w16du:dateUtc="2025-11-24T22:24:00Z"/>
          <w:rStyle w:val="EditorsNoteCharChar"/>
        </w:rPr>
      </w:pPr>
      <w:ins w:id="1533" w:author="S3-254745" w:date="2025-11-24T17:24:00Z" w16du:dateUtc="2025-11-24T22:24:00Z">
        <w:r w:rsidRPr="00B5453D">
          <w:rPr>
            <w:rStyle w:val="EditorsNoteCharChar"/>
          </w:rPr>
          <w:t>Editor’s Note: Further evaluation to be added.</w:t>
        </w:r>
      </w:ins>
    </w:p>
    <w:p w14:paraId="68E66651" w14:textId="351E5B75" w:rsidR="004509CC" w:rsidRDefault="004509CC" w:rsidP="00B674A4">
      <w:pPr>
        <w:pStyle w:val="Heading4"/>
        <w:rPr>
          <w:ins w:id="1534" w:author="S3-254746" w:date="2025-11-24T17:39:00Z" w16du:dateUtc="2025-11-24T22:39:00Z"/>
          <w:lang w:eastAsia="ja-JP"/>
        </w:rPr>
      </w:pPr>
      <w:bookmarkStart w:id="1535" w:name="_Toc214953621"/>
      <w:ins w:id="1536" w:author="S3-254746" w:date="2025-11-24T17:39:00Z" w16du:dateUtc="2025-11-24T22:39:00Z">
        <w:r>
          <w:rPr>
            <w:lang w:eastAsia="ja-JP"/>
          </w:rPr>
          <w:t>7</w:t>
        </w:r>
        <w:r w:rsidRPr="00F751EE">
          <w:rPr>
            <w:rFonts w:hint="eastAsia"/>
            <w:lang w:eastAsia="ja-JP"/>
          </w:rPr>
          <w:t>.</w:t>
        </w:r>
        <w:r>
          <w:rPr>
            <w:lang w:eastAsia="ja-JP"/>
          </w:rPr>
          <w:t>2.1.</w:t>
        </w:r>
      </w:ins>
      <w:ins w:id="1537" w:author="S3-254746" w:date="2025-11-24T17:41:00Z" w16du:dateUtc="2025-11-24T22:41:00Z">
        <w:r w:rsidR="00F81D31">
          <w:rPr>
            <w:lang w:eastAsia="ja-JP"/>
          </w:rPr>
          <w:t>13</w:t>
        </w:r>
      </w:ins>
      <w:ins w:id="1538" w:author="S3-254746" w:date="2025-11-24T17:39:00Z" w16du:dateUtc="2025-11-24T22:39:00Z">
        <w:r w:rsidRPr="00F751EE">
          <w:rPr>
            <w:lang w:eastAsia="ja-JP"/>
          </w:rPr>
          <w:tab/>
        </w:r>
        <w:r>
          <w:rPr>
            <w:rFonts w:hint="eastAsia"/>
            <w:lang w:eastAsia="ja-JP"/>
          </w:rPr>
          <w:t xml:space="preserve">Solution </w:t>
        </w:r>
      </w:ins>
      <w:ins w:id="1539" w:author="S3-254746" w:date="2025-11-24T17:41:00Z" w16du:dateUtc="2025-11-24T22:41:00Z">
        <w:r w:rsidR="00F81D31">
          <w:rPr>
            <w:lang w:eastAsia="ja-JP"/>
          </w:rPr>
          <w:t>#13</w:t>
        </w:r>
        <w:r w:rsidR="00F81D31">
          <w:t xml:space="preserve"> to SUCI calculation</w:t>
        </w:r>
      </w:ins>
      <w:ins w:id="1540" w:author="S3-254746" w:date="2025-11-24T17:39:00Z" w16du:dateUtc="2025-11-24T22:39:00Z">
        <w:r>
          <w:rPr>
            <w:rFonts w:hint="eastAsia"/>
            <w:lang w:eastAsia="ja-JP"/>
          </w:rPr>
          <w:t xml:space="preserve">: </w:t>
        </w:r>
        <w:r>
          <w:rPr>
            <w:lang w:eastAsia="ja-JP"/>
          </w:rPr>
          <w:t>Symmetric crypto based SUCI</w:t>
        </w:r>
        <w:bookmarkEnd w:id="1535"/>
        <w:r>
          <w:rPr>
            <w:lang w:eastAsia="ja-JP"/>
          </w:rPr>
          <w:t xml:space="preserve"> </w:t>
        </w:r>
      </w:ins>
    </w:p>
    <w:p w14:paraId="69F017F7" w14:textId="77777777" w:rsidR="004509CC" w:rsidRPr="00530922" w:rsidRDefault="004509CC" w:rsidP="004509CC">
      <w:pPr>
        <w:rPr>
          <w:ins w:id="1541" w:author="S3-254746" w:date="2025-11-24T17:39:00Z" w16du:dateUtc="2025-11-24T22:39:00Z"/>
          <w:rFonts w:cstheme="minorHAnsi"/>
        </w:rPr>
      </w:pPr>
      <w:ins w:id="1542" w:author="S3-254746" w:date="2025-11-24T17:39:00Z" w16du:dateUtc="2025-11-24T22:39:00Z">
        <w:r>
          <w:rPr>
            <w:rFonts w:cstheme="minorHAnsi"/>
          </w:rPr>
          <w:t>Overview: The UDM is creating a collection of relevant SUPI values. The UDM is encrypting by using symmetric crypto each of SUPI values from the list and is sending these to the UE. The UE is appending the selected encrypted SUPI and is hashing the encrypted SUPI together with the concatenated hashed Key K</w:t>
        </w:r>
        <w:r w:rsidRPr="00A10FE6">
          <w:rPr>
            <w:rFonts w:cstheme="minorHAnsi"/>
            <w:sz w:val="16"/>
            <w:szCs w:val="18"/>
          </w:rPr>
          <w:t>SUPI</w:t>
        </w:r>
        <w:r>
          <w:rPr>
            <w:rFonts w:cstheme="minorHAnsi"/>
          </w:rPr>
          <w:t>. The UDM can verify the authenticity of the SUPI. The UDM can verify the authenticity of the UE, and in successful case the UDM-UE auth can be processed</w:t>
        </w:r>
        <w:r w:rsidRPr="00E84AD3">
          <w:rPr>
            <w:lang w:eastAsia="ja-JP"/>
          </w:rPr>
          <w:t>.</w:t>
        </w:r>
      </w:ins>
    </w:p>
    <w:p w14:paraId="3AD43B7E" w14:textId="77AFEDB3" w:rsidR="004509CC" w:rsidRDefault="004509CC" w:rsidP="00B674A4">
      <w:pPr>
        <w:pStyle w:val="Heading5"/>
        <w:rPr>
          <w:ins w:id="1543" w:author="S3-254746" w:date="2025-11-24T17:39:00Z" w16du:dateUtc="2025-11-24T22:39:00Z"/>
          <w:lang w:eastAsia="ja-JP"/>
        </w:rPr>
      </w:pPr>
      <w:bookmarkStart w:id="1544" w:name="_Toc214953622"/>
      <w:ins w:id="1545" w:author="S3-254746" w:date="2025-11-24T17:39:00Z" w16du:dateUtc="2025-11-24T22:39:00Z">
        <w:r>
          <w:rPr>
            <w:lang w:eastAsia="ja-JP"/>
          </w:rPr>
          <w:t>7.2.1.</w:t>
        </w:r>
      </w:ins>
      <w:ins w:id="1546" w:author="S3-254746" w:date="2025-11-24T17:42:00Z" w16du:dateUtc="2025-11-24T22:42:00Z">
        <w:r w:rsidR="00F81D31">
          <w:rPr>
            <w:lang w:eastAsia="ja-JP"/>
          </w:rPr>
          <w:t>13</w:t>
        </w:r>
      </w:ins>
      <w:ins w:id="1547" w:author="S3-254746" w:date="2025-11-24T17:39:00Z" w16du:dateUtc="2025-11-24T22:39:00Z">
        <w:r>
          <w:rPr>
            <w:lang w:eastAsia="ja-JP"/>
          </w:rPr>
          <w:t>.1</w:t>
        </w:r>
        <w:r>
          <w:rPr>
            <w:lang w:eastAsia="ja-JP"/>
          </w:rPr>
          <w:tab/>
          <w:t>Introduction</w:t>
        </w:r>
        <w:bookmarkEnd w:id="1544"/>
      </w:ins>
    </w:p>
    <w:p w14:paraId="7AFB25AA" w14:textId="01CE3A0E" w:rsidR="004509CC" w:rsidRPr="00E84AD3" w:rsidRDefault="004509CC" w:rsidP="004509CC">
      <w:pPr>
        <w:pStyle w:val="EditorsNote"/>
        <w:rPr>
          <w:ins w:id="1548" w:author="S3-254746" w:date="2025-11-24T17:39:00Z" w16du:dateUtc="2025-11-24T22:39:00Z"/>
          <w:color w:val="auto"/>
          <w:lang w:eastAsia="ja-JP"/>
        </w:rPr>
      </w:pPr>
      <w:ins w:id="1549" w:author="S3-254746" w:date="2025-11-24T17:39:00Z" w16du:dateUtc="2025-11-24T22:39:00Z">
        <w:r w:rsidRPr="00E84AD3">
          <w:rPr>
            <w:color w:val="auto"/>
            <w:lang w:eastAsia="ja-JP"/>
          </w:rPr>
          <w:t>This solution addresses the key issue#1</w:t>
        </w:r>
        <w:r>
          <w:rPr>
            <w:color w:val="auto"/>
            <w:lang w:eastAsia="ja-JP"/>
          </w:rPr>
          <w:t>.</w:t>
        </w:r>
      </w:ins>
    </w:p>
    <w:p w14:paraId="0FE0E33F" w14:textId="5FF674F2" w:rsidR="004509CC" w:rsidRDefault="004509CC" w:rsidP="00B674A4">
      <w:pPr>
        <w:pStyle w:val="Heading5"/>
        <w:rPr>
          <w:ins w:id="1550" w:author="S3-254746" w:date="2025-11-24T17:39:00Z" w16du:dateUtc="2025-11-24T22:39:00Z"/>
          <w:lang w:eastAsia="ja-JP"/>
        </w:rPr>
      </w:pPr>
      <w:bookmarkStart w:id="1551" w:name="_Toc214953623"/>
      <w:ins w:id="1552" w:author="S3-254746" w:date="2025-11-24T17:39:00Z" w16du:dateUtc="2025-11-24T22:39:00Z">
        <w:r>
          <w:rPr>
            <w:lang w:eastAsia="ja-JP"/>
          </w:rPr>
          <w:lastRenderedPageBreak/>
          <w:t>7.2.1.</w:t>
        </w:r>
      </w:ins>
      <w:ins w:id="1553" w:author="S3-254746" w:date="2025-11-24T17:42:00Z" w16du:dateUtc="2025-11-24T22:42:00Z">
        <w:r w:rsidR="00F81D31">
          <w:rPr>
            <w:lang w:eastAsia="ja-JP"/>
          </w:rPr>
          <w:t>13</w:t>
        </w:r>
      </w:ins>
      <w:ins w:id="1554" w:author="S3-254746" w:date="2025-11-24T17:39:00Z" w16du:dateUtc="2025-11-24T22:39:00Z">
        <w:r>
          <w:rPr>
            <w:lang w:eastAsia="ja-JP"/>
          </w:rPr>
          <w:t>.2</w:t>
        </w:r>
        <w:r>
          <w:rPr>
            <w:lang w:eastAsia="ja-JP"/>
          </w:rPr>
          <w:tab/>
          <w:t>Solution details</w:t>
        </w:r>
        <w:bookmarkEnd w:id="1551"/>
      </w:ins>
    </w:p>
    <w:p w14:paraId="417A9E5C" w14:textId="77777777" w:rsidR="004509CC" w:rsidRDefault="004509CC" w:rsidP="00B674A4">
      <w:pPr>
        <w:pStyle w:val="EditorsNote"/>
        <w:rPr>
          <w:ins w:id="1555" w:author="S3-254746" w:date="2025-11-24T17:39:00Z" w16du:dateUtc="2025-11-24T22:39:00Z"/>
          <w:lang w:eastAsia="ja-JP"/>
        </w:rPr>
      </w:pPr>
      <w:ins w:id="1556" w:author="S3-254746" w:date="2025-11-24T17:39:00Z" w16du:dateUtc="2025-11-24T22:39:00Z">
        <w:r>
          <w:rPr>
            <w:lang w:eastAsia="ja-JP"/>
          </w:rPr>
          <w:t>Editor’s Note: The d</w:t>
        </w:r>
        <w:r w:rsidRPr="00DB35F2">
          <w:rPr>
            <w:lang w:eastAsia="ja-JP"/>
          </w:rPr>
          <w:t>escription of a resynchronisation procedure is FFS</w:t>
        </w:r>
        <w:r>
          <w:rPr>
            <w:lang w:eastAsia="ja-JP"/>
          </w:rPr>
          <w:t>.</w:t>
        </w:r>
      </w:ins>
    </w:p>
    <w:p w14:paraId="181A0B49" w14:textId="77777777" w:rsidR="004509CC" w:rsidRPr="00AC0BAA" w:rsidRDefault="004509CC" w:rsidP="00B674A4">
      <w:pPr>
        <w:pStyle w:val="EditorsNote"/>
        <w:rPr>
          <w:ins w:id="1557" w:author="S3-254746" w:date="2025-11-24T17:39:00Z" w16du:dateUtc="2025-11-24T22:39:00Z"/>
          <w:lang w:eastAsia="ja-JP"/>
        </w:rPr>
      </w:pPr>
      <w:ins w:id="1558" w:author="S3-254746" w:date="2025-11-24T17:39:00Z" w16du:dateUtc="2025-11-24T22:39:00Z">
        <w:r w:rsidRPr="00AC0BAA">
          <w:rPr>
            <w:lang w:eastAsia="ja-JP"/>
          </w:rPr>
          <w:t xml:space="preserve">Editor’s Note: </w:t>
        </w:r>
        <w:r>
          <w:rPr>
            <w:lang w:val="en-US" w:eastAsia="ja-JP"/>
          </w:rPr>
          <w:t>I</w:t>
        </w:r>
        <w:r w:rsidRPr="00AC0BAA">
          <w:rPr>
            <w:lang w:eastAsia="ja-JP"/>
          </w:rPr>
          <w:t>t is FFS about the first registration procedure. </w:t>
        </w:r>
      </w:ins>
    </w:p>
    <w:p w14:paraId="3A2FBD85" w14:textId="77777777" w:rsidR="004509CC" w:rsidRPr="00AC0BAA" w:rsidRDefault="004509CC" w:rsidP="00B674A4">
      <w:pPr>
        <w:pStyle w:val="EditorsNote"/>
        <w:rPr>
          <w:ins w:id="1559" w:author="S3-254746" w:date="2025-11-24T17:39:00Z" w16du:dateUtc="2025-11-24T22:39:00Z"/>
          <w:lang w:eastAsia="ja-JP"/>
        </w:rPr>
      </w:pPr>
      <w:ins w:id="1560" w:author="S3-254746" w:date="2025-11-24T17:39:00Z" w16du:dateUtc="2025-11-24T22:39:00Z">
        <w:r w:rsidRPr="00AC0BAA">
          <w:rPr>
            <w:lang w:eastAsia="ja-JP"/>
          </w:rPr>
          <w:t xml:space="preserve">Editor’s Note: </w:t>
        </w:r>
        <w:r>
          <w:rPr>
            <w:lang w:val="en-US" w:eastAsia="ja-JP"/>
          </w:rPr>
          <w:t>I</w:t>
        </w:r>
        <w:r w:rsidRPr="00AC0BAA">
          <w:rPr>
            <w:lang w:eastAsia="ja-JP"/>
          </w:rPr>
          <w:t>t is FFS How are new encrypted SUPIs provisioned to UEs.</w:t>
        </w:r>
      </w:ins>
    </w:p>
    <w:p w14:paraId="54867487" w14:textId="77777777" w:rsidR="004509CC" w:rsidRPr="00AC0BAA" w:rsidRDefault="004509CC" w:rsidP="00B674A4">
      <w:pPr>
        <w:pStyle w:val="EditorsNote"/>
        <w:rPr>
          <w:ins w:id="1561" w:author="S3-254746" w:date="2025-11-24T17:39:00Z" w16du:dateUtc="2025-11-24T22:39:00Z"/>
          <w:lang w:eastAsia="ja-JP"/>
        </w:rPr>
      </w:pPr>
      <w:ins w:id="1562" w:author="S3-254746" w:date="2025-11-24T17:39:00Z" w16du:dateUtc="2025-11-24T22:39:00Z">
        <w:r w:rsidRPr="00AC0BAA">
          <w:rPr>
            <w:lang w:eastAsia="ja-JP"/>
          </w:rPr>
          <w:t xml:space="preserve">Editor’s Note: </w:t>
        </w:r>
        <w:r>
          <w:rPr>
            <w:lang w:val="en-US" w:eastAsia="ja-JP"/>
          </w:rPr>
          <w:t>I</w:t>
        </w:r>
        <w:r w:rsidRPr="00AC0BAA">
          <w:rPr>
            <w:lang w:eastAsia="ja-JP"/>
          </w:rPr>
          <w:t>t is FFS How does the UDM regenerate the new symmetric keys for Pseudonyms.</w:t>
        </w:r>
      </w:ins>
    </w:p>
    <w:p w14:paraId="45313762" w14:textId="77777777" w:rsidR="004509CC" w:rsidRPr="00D72FA6" w:rsidRDefault="004509CC" w:rsidP="00B674A4">
      <w:pPr>
        <w:pStyle w:val="EditorsNote"/>
        <w:rPr>
          <w:ins w:id="1563" w:author="S3-254746" w:date="2025-11-24T17:39:00Z" w16du:dateUtc="2025-11-24T22:39:00Z"/>
          <w:lang w:eastAsia="ja-JP"/>
        </w:rPr>
      </w:pPr>
      <w:ins w:id="1564" w:author="S3-254746" w:date="2025-11-24T17:39:00Z" w16du:dateUtc="2025-11-24T22:39:00Z">
        <w:r w:rsidRPr="00D72FA6">
          <w:rPr>
            <w:lang w:eastAsia="ja-JP"/>
          </w:rPr>
          <w:t>Editor’s Note: Resynchronization of desynchronized RANDs is FFS.</w:t>
        </w:r>
      </w:ins>
    </w:p>
    <w:p w14:paraId="0C268A5D" w14:textId="77777777" w:rsidR="004509CC" w:rsidRDefault="004509CC" w:rsidP="00B674A4">
      <w:pPr>
        <w:pStyle w:val="EditorsNote"/>
        <w:rPr>
          <w:ins w:id="1565" w:author="S3-254746" w:date="2025-11-24T17:39:00Z" w16du:dateUtc="2025-11-24T22:39:00Z"/>
          <w:lang w:val="en-US" w:eastAsia="ja-JP"/>
        </w:rPr>
      </w:pPr>
      <w:ins w:id="1566" w:author="S3-254746" w:date="2025-11-24T17:39:00Z" w16du:dateUtc="2025-11-24T22:39:00Z">
        <w:r w:rsidRPr="00D72FA6">
          <w:rPr>
            <w:lang w:val="en-US" w:eastAsia="ja-JP"/>
          </w:rPr>
          <w:t>Editor’s Note: Impact on fulfilling LI requirements is FFS</w:t>
        </w:r>
        <w:r>
          <w:rPr>
            <w:lang w:val="en-US" w:eastAsia="ja-JP"/>
          </w:rPr>
          <w:t>.</w:t>
        </w:r>
      </w:ins>
    </w:p>
    <w:p w14:paraId="3D96CA82" w14:textId="159B23D8" w:rsidR="004509CC" w:rsidRPr="00D72FA6" w:rsidRDefault="004509CC" w:rsidP="00B674A4">
      <w:pPr>
        <w:pStyle w:val="EditorsNote"/>
        <w:rPr>
          <w:ins w:id="1567" w:author="S3-254746" w:date="2025-11-24T17:39:00Z" w16du:dateUtc="2025-11-24T22:39:00Z"/>
          <w:lang w:val="en-US" w:eastAsia="ja-JP"/>
        </w:rPr>
      </w:pPr>
      <w:ins w:id="1568" w:author="S3-254746" w:date="2025-11-24T17:39:00Z" w16du:dateUtc="2025-11-24T22:39:00Z">
        <w:r w:rsidRPr="00CC1C83">
          <w:rPr>
            <w:lang w:val="en-US" w:eastAsia="ja-JP"/>
          </w:rPr>
          <w:t xml:space="preserve">Editor’s note: The elaboration for why the SUCI </w:t>
        </w:r>
        <w:proofErr w:type="gramStart"/>
        <w:r w:rsidRPr="00CC1C83">
          <w:rPr>
            <w:lang w:val="en-US" w:eastAsia="ja-JP"/>
          </w:rPr>
          <w:t>has to</w:t>
        </w:r>
        <w:proofErr w:type="gramEnd"/>
        <w:r w:rsidRPr="00CC1C83">
          <w:rPr>
            <w:lang w:val="en-US" w:eastAsia="ja-JP"/>
          </w:rPr>
          <w:t xml:space="preserve"> be encrypted is FFS.</w:t>
        </w:r>
      </w:ins>
    </w:p>
    <w:p w14:paraId="5CE3A3F5" w14:textId="77777777" w:rsidR="004509CC" w:rsidRDefault="004509CC" w:rsidP="004509CC">
      <w:pPr>
        <w:rPr>
          <w:ins w:id="1569" w:author="S3-254746" w:date="2025-11-24T17:39:00Z" w16du:dateUtc="2025-11-24T22:39:00Z"/>
          <w:lang w:eastAsia="ja-JP"/>
        </w:rPr>
      </w:pPr>
    </w:p>
    <w:p w14:paraId="2415D9D4" w14:textId="77777777" w:rsidR="004509CC" w:rsidRDefault="004509CC" w:rsidP="004509CC">
      <w:pPr>
        <w:rPr>
          <w:ins w:id="1570" w:author="S3-254746" w:date="2025-11-24T17:39:00Z" w16du:dateUtc="2025-11-24T22:39:00Z"/>
          <w:lang w:eastAsia="ja-JP"/>
        </w:rPr>
      </w:pPr>
    </w:p>
    <w:p w14:paraId="75525C19" w14:textId="77777777" w:rsidR="004509CC" w:rsidRPr="00322268" w:rsidRDefault="004509CC" w:rsidP="004509CC">
      <w:pPr>
        <w:rPr>
          <w:ins w:id="1571" w:author="S3-254746" w:date="2025-11-24T17:39:00Z" w16du:dateUtc="2025-11-24T22:39:00Z"/>
          <w:lang w:eastAsia="ja-JP"/>
        </w:rPr>
      </w:pPr>
      <w:ins w:id="1572" w:author="S3-254746" w:date="2025-11-24T17:39:00Z" w16du:dateUtc="2025-11-24T22:39:00Z">
        <w:r w:rsidRPr="00322268">
          <w:rPr>
            <w:lang w:eastAsia="ja-JP"/>
          </w:rPr>
          <w:t>Overview of Encrypted SUCI in UDM:</w:t>
        </w:r>
      </w:ins>
    </w:p>
    <w:p w14:paraId="73A43339" w14:textId="77777777" w:rsidR="004509CC" w:rsidRDefault="004509CC" w:rsidP="004509CC">
      <w:pPr>
        <w:ind w:left="284"/>
        <w:jc w:val="center"/>
        <w:rPr>
          <w:ins w:id="1573" w:author="S3-254746" w:date="2025-11-24T17:39:00Z" w16du:dateUtc="2025-11-24T22:39:00Z"/>
        </w:rPr>
      </w:pPr>
      <w:ins w:id="1574" w:author="S3-254746" w:date="2025-11-24T17:39:00Z" w16du:dateUtc="2025-11-24T22:39:00Z">
        <w:r>
          <w:object w:dxaOrig="8311" w:dyaOrig="6841" w14:anchorId="0E8EC2C9">
            <v:shape id="_x0000_i1044" type="#_x0000_t75" style="width:221.75pt;height:183.15pt" o:ole="">
              <v:imagedata r:id="rId102" o:title=""/>
            </v:shape>
            <o:OLEObject Type="Embed" ProgID="Visio.Drawing.15" ShapeID="_x0000_i1044" DrawAspect="Content" ObjectID="_1825650987" r:id="rId103"/>
          </w:object>
        </w:r>
      </w:ins>
    </w:p>
    <w:p w14:paraId="7D4E138E" w14:textId="75DB162C" w:rsidR="004509CC" w:rsidRDefault="004509CC" w:rsidP="004509CC">
      <w:pPr>
        <w:ind w:left="425"/>
        <w:rPr>
          <w:ins w:id="1575" w:author="S3-254746" w:date="2025-11-24T17:39:00Z" w16du:dateUtc="2025-11-24T22:39:00Z"/>
        </w:rPr>
      </w:pPr>
      <w:ins w:id="1576" w:author="S3-254746" w:date="2025-11-24T17:39:00Z" w16du:dateUtc="2025-11-24T22:39:00Z">
        <w:r>
          <w:t>Figure 7.2.1.</w:t>
        </w:r>
      </w:ins>
      <w:ins w:id="1577" w:author="S3-254746" w:date="2025-11-24T17:52:00Z" w16du:dateUtc="2025-11-24T22:52:00Z">
        <w:r w:rsidR="00993E76">
          <w:t>13</w:t>
        </w:r>
      </w:ins>
      <w:ins w:id="1578" w:author="S3-254746" w:date="2025-11-24T17:39:00Z" w16du:dateUtc="2025-11-24T22:39:00Z">
        <w:r>
          <w:t>.2-1: Encrypted SUCI in UDM (overview)</w:t>
        </w:r>
      </w:ins>
    </w:p>
    <w:p w14:paraId="3751268C" w14:textId="77777777" w:rsidR="004509CC" w:rsidRDefault="004509CC" w:rsidP="004509CC">
      <w:pPr>
        <w:ind w:left="425"/>
        <w:rPr>
          <w:ins w:id="1579" w:author="S3-254746" w:date="2025-11-24T17:39:00Z" w16du:dateUtc="2025-11-24T22:39:00Z"/>
        </w:rPr>
      </w:pPr>
    </w:p>
    <w:p w14:paraId="3F409B5B" w14:textId="0A85647E" w:rsidR="004509CC" w:rsidRDefault="004509CC" w:rsidP="004509CC">
      <w:pPr>
        <w:ind w:left="425"/>
        <w:rPr>
          <w:ins w:id="1580" w:author="S3-254746" w:date="2025-11-24T17:39:00Z" w16du:dateUtc="2025-11-24T22:39:00Z"/>
          <w:rFonts w:cstheme="minorHAnsi"/>
          <w:i/>
          <w:iCs/>
          <w:color w:val="E7E6E6" w:themeColor="background2"/>
          <w:sz w:val="18"/>
          <w:szCs w:val="18"/>
        </w:rPr>
      </w:pPr>
      <w:ins w:id="1581" w:author="S3-254746" w:date="2025-11-24T17:39:00Z" w16du:dateUtc="2025-11-24T22:39:00Z">
        <w:r>
          <w:t xml:space="preserve">In the above Figure </w:t>
        </w:r>
        <w:r w:rsidRPr="00322268">
          <w:t>7.2.1.</w:t>
        </w:r>
      </w:ins>
      <w:ins w:id="1582" w:author="S3-254746" w:date="2025-11-24T18:02:00Z" w16du:dateUtc="2025-11-24T23:02:00Z">
        <w:r w:rsidR="001141C7">
          <w:t>13</w:t>
        </w:r>
      </w:ins>
      <w:ins w:id="1583" w:author="S3-254746" w:date="2025-11-24T17:39:00Z" w16du:dateUtc="2025-11-24T22:39:00Z">
        <w:r w:rsidRPr="00322268">
          <w:t>.2-1</w:t>
        </w:r>
        <w:r>
          <w:t xml:space="preserve"> the list of Encrypted SUCI is generated in UDM is shown. The UDM will first generate the key K</w:t>
        </w:r>
        <w:r w:rsidRPr="00A10FE6">
          <w:rPr>
            <w:sz w:val="16"/>
            <w:szCs w:val="18"/>
          </w:rPr>
          <w:t>SUPI</w:t>
        </w:r>
        <w:r>
          <w:rPr>
            <w:sz w:val="16"/>
            <w:szCs w:val="18"/>
          </w:rPr>
          <w:t xml:space="preserve"> </w:t>
        </w:r>
        <w:r>
          <w:t>using hash of SUPI, long term credentials of Subscriber K, RAND</w:t>
        </w:r>
        <w:r w:rsidRPr="00A10FE6">
          <w:rPr>
            <w:sz w:val="16"/>
            <w:szCs w:val="18"/>
          </w:rPr>
          <w:t>SUPI</w:t>
        </w:r>
        <w:r>
          <w:t>. Also, in parallel there will be list of Random numbers (RAND</w:t>
        </w:r>
        <w:r w:rsidRPr="00A10FE6">
          <w:rPr>
            <w:sz w:val="18"/>
          </w:rPr>
          <w:t>SUCI#1</w:t>
        </w:r>
        <w:r>
          <w:t>, RAND</w:t>
        </w:r>
        <w:r w:rsidRPr="00A10FE6">
          <w:rPr>
            <w:sz w:val="18"/>
          </w:rPr>
          <w:t>SUCI#2</w:t>
        </w:r>
        <w:r>
          <w:t>, etc) are generated using PRNG (P</w:t>
        </w:r>
        <w:r w:rsidRPr="008F57DB">
          <w:t>seudo</w:t>
        </w:r>
        <w:r>
          <w:t xml:space="preserve"> R</w:t>
        </w:r>
        <w:r w:rsidRPr="008F57DB">
          <w:t xml:space="preserve">andom </w:t>
        </w:r>
        <w:r>
          <w:t>N</w:t>
        </w:r>
        <w:r w:rsidRPr="008F57DB">
          <w:t xml:space="preserve">umber </w:t>
        </w:r>
        <w:r>
          <w:t>G</w:t>
        </w:r>
        <w:r w:rsidRPr="008F57DB">
          <w:t>enerator</w:t>
        </w:r>
        <w:r>
          <w:t>). Use the newly generated key KSUPI to encrypt all the RAND</w:t>
        </w:r>
        <w:r w:rsidRPr="00A67749">
          <w:rPr>
            <w:sz w:val="18"/>
          </w:rPr>
          <w:t>SUCI#1</w:t>
        </w:r>
        <w:r>
          <w:t>, RAND</w:t>
        </w:r>
        <w:r w:rsidRPr="00A67749">
          <w:rPr>
            <w:sz w:val="18"/>
          </w:rPr>
          <w:t>SUCI#2</w:t>
        </w:r>
        <w:r>
          <w:t xml:space="preserve">, etc, to generate </w:t>
        </w:r>
        <w:proofErr w:type="gramStart"/>
        <w:r>
          <w:t>Enc(</w:t>
        </w:r>
        <w:proofErr w:type="gramEnd"/>
        <w:r>
          <w:t>RAND</w:t>
        </w:r>
        <w:r w:rsidRPr="00A67749">
          <w:rPr>
            <w:sz w:val="18"/>
          </w:rPr>
          <w:t>SUCI#1</w:t>
        </w:r>
        <w:r w:rsidRPr="00A10FE6">
          <w:t>)</w:t>
        </w:r>
        <w:r>
          <w:t xml:space="preserve">, </w:t>
        </w:r>
        <w:proofErr w:type="gramStart"/>
        <w:r>
          <w:t>Enc(</w:t>
        </w:r>
        <w:proofErr w:type="gramEnd"/>
        <w:r>
          <w:t>RAND</w:t>
        </w:r>
        <w:r w:rsidRPr="00A67749">
          <w:rPr>
            <w:sz w:val="18"/>
          </w:rPr>
          <w:t>SUCI#2</w:t>
        </w:r>
        <w:r w:rsidRPr="00A10FE6">
          <w:t>)</w:t>
        </w:r>
        <w:r>
          <w:t>, etc.</w:t>
        </w:r>
      </w:ins>
    </w:p>
    <w:p w14:paraId="2C94CB60" w14:textId="77777777" w:rsidR="004509CC" w:rsidRPr="00120007" w:rsidRDefault="004509CC" w:rsidP="004509CC">
      <w:pPr>
        <w:rPr>
          <w:ins w:id="1584" w:author="S3-254746" w:date="2025-11-24T17:39:00Z" w16du:dateUtc="2025-11-24T22:39:00Z"/>
        </w:rPr>
      </w:pPr>
    </w:p>
    <w:p w14:paraId="634AE921" w14:textId="77777777" w:rsidR="004509CC" w:rsidRPr="00322268" w:rsidRDefault="004509CC" w:rsidP="004509CC">
      <w:pPr>
        <w:rPr>
          <w:ins w:id="1585" w:author="S3-254746" w:date="2025-11-24T17:39:00Z" w16du:dateUtc="2025-11-24T22:39:00Z"/>
          <w:lang w:eastAsia="ja-JP"/>
        </w:rPr>
      </w:pPr>
      <w:ins w:id="1586" w:author="S3-254746" w:date="2025-11-24T17:39:00Z" w16du:dateUtc="2025-11-24T22:39:00Z">
        <w:r w:rsidRPr="00322268">
          <w:rPr>
            <w:lang w:eastAsia="ja-JP"/>
          </w:rPr>
          <w:t>Overview of Temporary SUCI:</w:t>
        </w:r>
      </w:ins>
    </w:p>
    <w:p w14:paraId="4BDE8D3A" w14:textId="77777777" w:rsidR="004509CC" w:rsidRDefault="004509CC" w:rsidP="004509CC">
      <w:pPr>
        <w:jc w:val="center"/>
        <w:rPr>
          <w:ins w:id="1587" w:author="S3-254746" w:date="2025-11-24T17:39:00Z" w16du:dateUtc="2025-11-24T22:39:00Z"/>
        </w:rPr>
      </w:pPr>
      <w:ins w:id="1588" w:author="S3-254746" w:date="2025-11-24T17:39:00Z" w16du:dateUtc="2025-11-24T22:39:00Z">
        <w:r>
          <w:object w:dxaOrig="23566" w:dyaOrig="13140" w14:anchorId="15D35EBE">
            <v:shape id="_x0000_i1045" type="#_x0000_t75" style="width:517.25pt;height:286.85pt" o:ole="">
              <v:imagedata r:id="rId104" o:title=""/>
            </v:shape>
            <o:OLEObject Type="Embed" ProgID="Visio.Drawing.15" ShapeID="_x0000_i1045" DrawAspect="Content" ObjectID="_1825650988" r:id="rId105"/>
          </w:object>
        </w:r>
      </w:ins>
    </w:p>
    <w:p w14:paraId="33DCB5AD" w14:textId="77067425" w:rsidR="004509CC" w:rsidRDefault="004509CC" w:rsidP="004509CC">
      <w:pPr>
        <w:ind w:left="425"/>
        <w:rPr>
          <w:ins w:id="1589" w:author="S3-254746" w:date="2025-11-24T17:39:00Z" w16du:dateUtc="2025-11-24T22:39:00Z"/>
        </w:rPr>
      </w:pPr>
      <w:ins w:id="1590" w:author="S3-254746" w:date="2025-11-24T17:39:00Z" w16du:dateUtc="2025-11-24T22:39:00Z">
        <w:r>
          <w:t>Figure 7.2.1.</w:t>
        </w:r>
      </w:ins>
      <w:ins w:id="1591" w:author="S3-254746" w:date="2025-11-24T17:52:00Z" w16du:dateUtc="2025-11-24T22:52:00Z">
        <w:r w:rsidR="00993E76">
          <w:t>13</w:t>
        </w:r>
      </w:ins>
      <w:ins w:id="1592" w:author="S3-254746" w:date="2025-11-24T17:39:00Z" w16du:dateUtc="2025-11-24T22:39:00Z">
        <w:r>
          <w:t>.2-2: Temporary SUPI (overview)</w:t>
        </w:r>
      </w:ins>
    </w:p>
    <w:p w14:paraId="35326BE4" w14:textId="77777777" w:rsidR="004509CC" w:rsidRDefault="004509CC" w:rsidP="004509CC">
      <w:pPr>
        <w:rPr>
          <w:ins w:id="1593" w:author="S3-254746" w:date="2025-11-24T17:39:00Z" w16du:dateUtc="2025-11-24T22:39:00Z"/>
          <w:rFonts w:cstheme="minorHAnsi"/>
        </w:rPr>
      </w:pPr>
    </w:p>
    <w:p w14:paraId="6A61CC96" w14:textId="77777777" w:rsidR="004509CC" w:rsidRDefault="004509CC" w:rsidP="004509CC">
      <w:pPr>
        <w:rPr>
          <w:ins w:id="1594" w:author="S3-254746" w:date="2025-11-24T17:39:00Z" w16du:dateUtc="2025-11-24T22:39:00Z"/>
          <w:rFonts w:cstheme="minorHAnsi"/>
        </w:rPr>
      </w:pPr>
      <w:ins w:id="1595" w:author="S3-254746" w:date="2025-11-24T17:39:00Z" w16du:dateUtc="2025-11-24T22:39:00Z">
        <w:r>
          <w:rPr>
            <w:rFonts w:cstheme="minorHAnsi"/>
          </w:rPr>
          <w:t>The following steps are applicable:</w:t>
        </w:r>
      </w:ins>
    </w:p>
    <w:p w14:paraId="44F290A0" w14:textId="77777777" w:rsidR="004509CC" w:rsidRPr="00E4627B" w:rsidRDefault="004509CC" w:rsidP="004509CC">
      <w:pPr>
        <w:rPr>
          <w:ins w:id="1596" w:author="S3-254746" w:date="2025-11-24T17:39:00Z" w16du:dateUtc="2025-11-24T22:39:00Z"/>
          <w:rFonts w:cstheme="minorHAnsi"/>
          <w:b/>
          <w:bCs/>
          <w:u w:val="single"/>
        </w:rPr>
      </w:pPr>
      <w:ins w:id="1597" w:author="S3-254746" w:date="2025-11-24T17:39:00Z" w16du:dateUtc="2025-11-24T22:39:00Z">
        <w:r w:rsidRPr="00E4627B">
          <w:rPr>
            <w:rFonts w:cstheme="minorHAnsi"/>
            <w:b/>
            <w:bCs/>
            <w:u w:val="single"/>
          </w:rPr>
          <w:t>Pre-configuration Phase</w:t>
        </w:r>
      </w:ins>
    </w:p>
    <w:p w14:paraId="28A326D0" w14:textId="77777777" w:rsidR="004509CC" w:rsidRDefault="004509CC" w:rsidP="004509CC">
      <w:pPr>
        <w:rPr>
          <w:ins w:id="1598" w:author="S3-254746" w:date="2025-11-24T17:39:00Z" w16du:dateUtc="2025-11-24T22:39:00Z"/>
          <w:rFonts w:cstheme="minorHAnsi"/>
        </w:rPr>
      </w:pPr>
      <w:ins w:id="1599" w:author="S3-254746" w:date="2025-11-24T17:39:00Z" w16du:dateUtc="2025-11-24T22:39:00Z">
        <w:r w:rsidRPr="00A10FE6">
          <w:rPr>
            <w:rFonts w:cstheme="minorHAnsi"/>
          </w:rPr>
          <w:t>1.</w:t>
        </w:r>
        <w:r>
          <w:rPr>
            <w:rFonts w:cstheme="minorHAnsi"/>
          </w:rPr>
          <w:t>) The UDM is creating the list of SUCI values and is encrypting these by using symmetric cryptography. (Rationale: Actually, symmetric cryptography is assumed to be quantum safe.) The UDM is creating a Key K</w:t>
        </w:r>
        <w:r w:rsidRPr="00A10FE6">
          <w:rPr>
            <w:rFonts w:cstheme="minorHAnsi"/>
            <w:sz w:val="16"/>
            <w:szCs w:val="18"/>
          </w:rPr>
          <w:t>SUPI</w:t>
        </w:r>
        <w:r>
          <w:rPr>
            <w:rFonts w:cstheme="minorHAnsi"/>
          </w:rPr>
          <w:t xml:space="preserve"> for the SUPI encryption and must store this key, because this key is later used for the decryption.</w:t>
        </w:r>
      </w:ins>
    </w:p>
    <w:p w14:paraId="1614C77E" w14:textId="2B4CC0B2" w:rsidR="004509CC" w:rsidRDefault="004509CC" w:rsidP="004509CC">
      <w:pPr>
        <w:rPr>
          <w:ins w:id="1600" w:author="S3-254746" w:date="2025-11-24T17:39:00Z" w16du:dateUtc="2025-11-24T22:39:00Z"/>
          <w:highlight w:val="yellow"/>
          <w:lang w:eastAsia="ja-JP"/>
        </w:rPr>
      </w:pPr>
      <w:ins w:id="1601" w:author="S3-254746" w:date="2025-11-24T17:39:00Z" w16du:dateUtc="2025-11-24T22:39:00Z">
        <w:r w:rsidRPr="000B68B7">
          <w:rPr>
            <w:lang w:eastAsia="ja-JP"/>
          </w:rPr>
          <w:t xml:space="preserve">The </w:t>
        </w:r>
        <w:r>
          <w:rPr>
            <w:lang w:eastAsia="ja-JP"/>
          </w:rPr>
          <w:t xml:space="preserve">SUCI values will be computed as shown by </w:t>
        </w:r>
        <w:r>
          <w:t>Figure 7.2.1.</w:t>
        </w:r>
      </w:ins>
      <w:ins w:id="1602" w:author="S3-254746" w:date="2025-11-24T17:58:00Z" w16du:dateUtc="2025-11-24T22:58:00Z">
        <w:r w:rsidR="00556099">
          <w:t>13</w:t>
        </w:r>
      </w:ins>
      <w:ins w:id="1603" w:author="S3-254746" w:date="2025-11-24T17:39:00Z" w16du:dateUtc="2025-11-24T22:39:00Z">
        <w:r>
          <w:t>.2-1. The SUCI values will be encrypted to provide privacy during transition phase.</w:t>
        </w:r>
      </w:ins>
    </w:p>
    <w:p w14:paraId="3635DCA7" w14:textId="21B5CEF8" w:rsidR="004509CC" w:rsidRPr="00446AFF" w:rsidRDefault="004509CC" w:rsidP="004509CC">
      <w:pPr>
        <w:rPr>
          <w:ins w:id="1604" w:author="S3-254746" w:date="2025-11-24T17:39:00Z" w16du:dateUtc="2025-11-24T22:39:00Z"/>
          <w:lang w:val="en-US" w:eastAsia="ja-JP"/>
        </w:rPr>
      </w:pPr>
      <w:ins w:id="1605" w:author="S3-254746" w:date="2025-11-24T17:39:00Z" w16du:dateUtc="2025-11-24T22:39:00Z">
        <w:r>
          <w:rPr>
            <w:lang w:eastAsia="ja-JP"/>
          </w:rPr>
          <w:t>The K</w:t>
        </w:r>
        <w:r w:rsidRPr="00632714">
          <w:rPr>
            <w:vertAlign w:val="subscript"/>
            <w:lang w:eastAsia="ja-JP"/>
          </w:rPr>
          <w:t>SUPI</w:t>
        </w:r>
        <w:r>
          <w:rPr>
            <w:lang w:eastAsia="ja-JP"/>
          </w:rPr>
          <w:t xml:space="preserve"> is the hashed output value of input parameters/values (i.e., long-term key K, RANDSUPI, and hash value of SUPI). </w:t>
        </w:r>
        <w:r w:rsidRPr="003532B4">
          <w:t>For the KDF, the hash functions of the SHA</w:t>
        </w:r>
        <w:r>
          <w:t>-</w:t>
        </w:r>
        <w:r w:rsidRPr="003532B4">
          <w:t>3 family are considered quantum-resistant, i.e.,</w:t>
        </w:r>
        <w:r>
          <w:t xml:space="preserve"> digests (hash values) that are 128, 224</w:t>
        </w:r>
        <w:r w:rsidRPr="003532B4">
          <w:t>,</w:t>
        </w:r>
        <w:r>
          <w:t xml:space="preserve"> 256, 384 or 512 bits,</w:t>
        </w:r>
        <w:r w:rsidRPr="003532B4">
          <w:t xml:space="preserve"> are candidates for use in the KDF.</w:t>
        </w:r>
        <w:r>
          <w:t xml:space="preserve"> It can be assumed, that the UDM has sufficient processing capacity to run the KDF for K</w:t>
        </w:r>
        <w:r w:rsidRPr="00632714">
          <w:rPr>
            <w:vertAlign w:val="subscript"/>
          </w:rPr>
          <w:t>SUPI</w:t>
        </w:r>
        <w:r>
          <w:t xml:space="preserve"> computation.</w:t>
        </w:r>
      </w:ins>
    </w:p>
    <w:p w14:paraId="4B5ECF21" w14:textId="77777777" w:rsidR="004509CC" w:rsidRDefault="004509CC" w:rsidP="004509CC">
      <w:pPr>
        <w:rPr>
          <w:ins w:id="1606" w:author="S3-254746" w:date="2025-11-24T17:39:00Z" w16du:dateUtc="2025-11-24T22:39:00Z"/>
          <w:rFonts w:cstheme="minorHAnsi"/>
        </w:rPr>
      </w:pPr>
      <w:ins w:id="1607" w:author="S3-254746" w:date="2025-11-24T17:39:00Z" w16du:dateUtc="2025-11-24T22:39:00Z">
        <w:r>
          <w:rPr>
            <w:rFonts w:cstheme="minorHAnsi"/>
          </w:rPr>
          <w:t>2.) The list of encrypted SUCI’s is sent to the UE along with RAND</w:t>
        </w:r>
        <w:r w:rsidRPr="00452D66">
          <w:rPr>
            <w:rFonts w:cstheme="minorHAnsi"/>
            <w:vertAlign w:val="subscript"/>
          </w:rPr>
          <w:t>SUPI</w:t>
        </w:r>
        <w:r>
          <w:rPr>
            <w:rFonts w:cstheme="minorHAnsi"/>
          </w:rPr>
          <w:t>. This RAND</w:t>
        </w:r>
        <w:r w:rsidRPr="00A10FE6">
          <w:rPr>
            <w:rFonts w:cstheme="minorHAnsi"/>
            <w:sz w:val="16"/>
            <w:szCs w:val="18"/>
          </w:rPr>
          <w:t>SUPI</w:t>
        </w:r>
        <w:r>
          <w:rPr>
            <w:rFonts w:cstheme="minorHAnsi"/>
          </w:rPr>
          <w:t xml:space="preserve"> is used by UDM to generate the Key K</w:t>
        </w:r>
        <w:r w:rsidRPr="00A10FE6">
          <w:rPr>
            <w:rFonts w:cstheme="minorHAnsi"/>
            <w:sz w:val="16"/>
            <w:szCs w:val="18"/>
          </w:rPr>
          <w:t>SUPI</w:t>
        </w:r>
        <w:r>
          <w:rPr>
            <w:rFonts w:cstheme="minorHAnsi"/>
          </w:rPr>
          <w:t xml:space="preserve"> (reference “</w:t>
        </w:r>
        <w:r w:rsidRPr="0020668C">
          <w:rPr>
            <w:rFonts w:cstheme="minorHAnsi"/>
          </w:rPr>
          <w:t>Overview of Encrypted SUCI in UDM</w:t>
        </w:r>
        <w:r>
          <w:rPr>
            <w:rFonts w:cstheme="minorHAnsi"/>
          </w:rPr>
          <w:t>” of this document).</w:t>
        </w:r>
      </w:ins>
    </w:p>
    <w:p w14:paraId="0F3D0460" w14:textId="23DCACE2" w:rsidR="004509CC" w:rsidRDefault="004509CC" w:rsidP="004509CC">
      <w:pPr>
        <w:rPr>
          <w:ins w:id="1608" w:author="S3-254746" w:date="2025-11-24T17:39:00Z" w16du:dateUtc="2025-11-24T22:39:00Z"/>
          <w:rFonts w:cstheme="minorHAnsi"/>
        </w:rPr>
      </w:pPr>
      <w:ins w:id="1609" w:author="S3-254746" w:date="2025-11-24T17:39:00Z" w16du:dateUtc="2025-11-24T22:39:00Z">
        <w:r>
          <w:rPr>
            <w:rFonts w:cstheme="minorHAnsi"/>
          </w:rPr>
          <w:t>The RAND</w:t>
        </w:r>
        <w:r w:rsidRPr="00CD7A8B">
          <w:rPr>
            <w:rFonts w:cstheme="minorHAnsi"/>
            <w:vertAlign w:val="subscript"/>
          </w:rPr>
          <w:t>SUPI</w:t>
        </w:r>
        <w:r>
          <w:rPr>
            <w:rFonts w:cstheme="minorHAnsi"/>
          </w:rPr>
          <w:t xml:space="preserve"> is a random value with predefined length and is used for freshness purposes. For random number generation the </w:t>
        </w:r>
        <w:r w:rsidRPr="005517E5">
          <w:rPr>
            <w:rFonts w:cstheme="minorHAnsi"/>
          </w:rPr>
          <w:t>NIST Special Publication 800-90A</w:t>
        </w:r>
        <w:r>
          <w:rPr>
            <w:rFonts w:cstheme="minorHAnsi"/>
          </w:rPr>
          <w:t xml:space="preserve"> [</w:t>
        </w:r>
      </w:ins>
      <w:ins w:id="1610" w:author="S3-254746" w:date="2025-11-24T17:58:00Z" w16du:dateUtc="2025-11-24T22:58:00Z">
        <w:r w:rsidR="00556099">
          <w:rPr>
            <w:rFonts w:cstheme="minorHAnsi"/>
          </w:rPr>
          <w:t>8</w:t>
        </w:r>
      </w:ins>
      <w:ins w:id="1611" w:author="S3-254746" w:date="2025-11-24T18:00:00Z" w16du:dateUtc="2025-11-24T23:00:00Z">
        <w:r w:rsidR="00CB1A9A">
          <w:rPr>
            <w:rFonts w:cstheme="minorHAnsi"/>
          </w:rPr>
          <w:t>6</w:t>
        </w:r>
      </w:ins>
      <w:ins w:id="1612" w:author="S3-254746" w:date="2025-11-24T17:39:00Z" w16du:dateUtc="2025-11-24T22:39:00Z">
        <w:r>
          <w:rPr>
            <w:rFonts w:cstheme="minorHAnsi"/>
          </w:rPr>
          <w:t>] is to be used as reference. The RAND</w:t>
        </w:r>
        <w:r w:rsidRPr="00485DC8">
          <w:rPr>
            <w:rFonts w:cstheme="minorHAnsi"/>
            <w:vertAlign w:val="subscript"/>
          </w:rPr>
          <w:t>SUPI</w:t>
        </w:r>
        <w:r>
          <w:rPr>
            <w:rFonts w:cstheme="minorHAnsi"/>
          </w:rPr>
          <w:t xml:space="preserve"> is not encrypted, which is </w:t>
        </w:r>
        <w:proofErr w:type="gramStart"/>
        <w:r>
          <w:rPr>
            <w:rFonts w:cstheme="minorHAnsi"/>
          </w:rPr>
          <w:t>similar to</w:t>
        </w:r>
        <w:proofErr w:type="gramEnd"/>
        <w:r>
          <w:rPr>
            <w:rFonts w:cstheme="minorHAnsi"/>
          </w:rPr>
          <w:t xml:space="preserve"> the RAND from the AV in EAP-AKA (refer to TS 33.501 [</w:t>
        </w:r>
      </w:ins>
      <w:ins w:id="1613" w:author="S3-254746" w:date="2025-11-24T18:01:00Z" w16du:dateUtc="2025-11-24T23:01:00Z">
        <w:r w:rsidR="00357CEC">
          <w:rPr>
            <w:rFonts w:cstheme="minorHAnsi"/>
          </w:rPr>
          <w:t>4</w:t>
        </w:r>
      </w:ins>
      <w:ins w:id="1614" w:author="S3-254746" w:date="2025-11-24T17:39:00Z" w16du:dateUtc="2025-11-24T22:39:00Z">
        <w:r>
          <w:rPr>
            <w:rFonts w:cstheme="minorHAnsi"/>
          </w:rPr>
          <w:t>]). The privacy of the UE can NOT be compromised by disclosing the RAND</w:t>
        </w:r>
        <w:r w:rsidRPr="00037C72">
          <w:rPr>
            <w:rFonts w:cstheme="minorHAnsi"/>
            <w:vertAlign w:val="subscript"/>
          </w:rPr>
          <w:t>SUPI</w:t>
        </w:r>
        <w:r>
          <w:rPr>
            <w:rFonts w:cstheme="minorHAnsi"/>
          </w:rPr>
          <w:t>, because the RAND</w:t>
        </w:r>
        <w:r w:rsidRPr="009756F5">
          <w:rPr>
            <w:rFonts w:cstheme="minorHAnsi"/>
            <w:vertAlign w:val="subscript"/>
          </w:rPr>
          <w:t>SUPI</w:t>
        </w:r>
        <w:r>
          <w:rPr>
            <w:rFonts w:cstheme="minorHAnsi"/>
          </w:rPr>
          <w:t xml:space="preserve"> can NOT be used for identification of the subscriber.</w:t>
        </w:r>
      </w:ins>
    </w:p>
    <w:p w14:paraId="32DD931E" w14:textId="77777777" w:rsidR="004509CC" w:rsidRDefault="004509CC" w:rsidP="004509CC">
      <w:pPr>
        <w:rPr>
          <w:ins w:id="1615" w:author="S3-254746" w:date="2025-11-24T17:39:00Z" w16du:dateUtc="2025-11-24T22:39:00Z"/>
          <w:rFonts w:cstheme="minorHAnsi"/>
        </w:rPr>
      </w:pPr>
      <w:ins w:id="1616" w:author="S3-254746" w:date="2025-11-24T17:39:00Z" w16du:dateUtc="2025-11-24T22:39:00Z">
        <w:r>
          <w:rPr>
            <w:rFonts w:cstheme="minorHAnsi"/>
          </w:rPr>
          <w:t>3.) The UE is storing the received list of encrypted SUCI’s. USIM/ ME will also use RAND</w:t>
        </w:r>
        <w:r w:rsidRPr="00452D66">
          <w:rPr>
            <w:rFonts w:cstheme="minorHAnsi"/>
            <w:vertAlign w:val="subscript"/>
          </w:rPr>
          <w:t xml:space="preserve">SUPI </w:t>
        </w:r>
        <w:r>
          <w:rPr>
            <w:rFonts w:cstheme="minorHAnsi"/>
          </w:rPr>
          <w:t>to generate Key K</w:t>
        </w:r>
        <w:r w:rsidRPr="00A10FE6">
          <w:rPr>
            <w:rFonts w:cstheme="minorHAnsi"/>
            <w:sz w:val="16"/>
            <w:szCs w:val="18"/>
          </w:rPr>
          <w:t>SUPI</w:t>
        </w:r>
        <w:r>
          <w:rPr>
            <w:rFonts w:cstheme="minorHAnsi"/>
          </w:rPr>
          <w:t>.</w:t>
        </w:r>
      </w:ins>
    </w:p>
    <w:p w14:paraId="7961C13C" w14:textId="158AA01D" w:rsidR="004509CC" w:rsidRDefault="004509CC" w:rsidP="004509CC">
      <w:pPr>
        <w:rPr>
          <w:ins w:id="1617" w:author="S3-254746" w:date="2025-11-24T17:39:00Z" w16du:dateUtc="2025-11-24T22:39:00Z"/>
          <w:rFonts w:cstheme="minorHAnsi"/>
        </w:rPr>
      </w:pPr>
      <w:ins w:id="1618" w:author="S3-254746" w:date="2025-11-24T17:39:00Z" w16du:dateUtc="2025-11-24T22:39:00Z">
        <w:r>
          <w:rPr>
            <w:rFonts w:cstheme="minorHAnsi"/>
          </w:rPr>
          <w:t>The storage place of the SUCI should non-volatile memory. RAND</w:t>
        </w:r>
        <w:r w:rsidRPr="00064D07">
          <w:rPr>
            <w:rFonts w:cstheme="minorHAnsi"/>
            <w:vertAlign w:val="subscript"/>
          </w:rPr>
          <w:t>SUCI</w:t>
        </w:r>
        <w:r>
          <w:rPr>
            <w:rFonts w:cstheme="minorHAnsi"/>
          </w:rPr>
          <w:t xml:space="preserve"> values have been used should be moved into volatile memory. The K</w:t>
        </w:r>
        <w:r w:rsidRPr="002D7C8B">
          <w:rPr>
            <w:rFonts w:cstheme="minorHAnsi"/>
            <w:vertAlign w:val="subscript"/>
          </w:rPr>
          <w:t>SUPI</w:t>
        </w:r>
        <w:r>
          <w:rPr>
            <w:rFonts w:cstheme="minorHAnsi"/>
          </w:rPr>
          <w:t xml:space="preserve"> must be processed, because this is providing a binding to the specific long-term key, basically, this is providing a proof-of-possession, i.e., the encrypted RAND</w:t>
        </w:r>
        <w:r w:rsidRPr="00E72AF5">
          <w:rPr>
            <w:rFonts w:cstheme="minorHAnsi"/>
            <w:vertAlign w:val="subscript"/>
          </w:rPr>
          <w:t>SUCI</w:t>
        </w:r>
        <w:r>
          <w:rPr>
            <w:rFonts w:cstheme="minorHAnsi"/>
          </w:rPr>
          <w:t>, which will be sent to the Network includes the long-term key K.</w:t>
        </w:r>
      </w:ins>
    </w:p>
    <w:p w14:paraId="363F04BF" w14:textId="77777777" w:rsidR="004509CC" w:rsidRDefault="004509CC" w:rsidP="004509CC">
      <w:pPr>
        <w:rPr>
          <w:ins w:id="1619" w:author="S3-254746" w:date="2025-11-24T17:39:00Z" w16du:dateUtc="2025-11-24T22:39:00Z"/>
          <w:rFonts w:cstheme="minorHAnsi"/>
        </w:rPr>
      </w:pPr>
    </w:p>
    <w:p w14:paraId="2AA5E73C" w14:textId="77777777" w:rsidR="004509CC" w:rsidRPr="00E4627B" w:rsidRDefault="004509CC" w:rsidP="004509CC">
      <w:pPr>
        <w:rPr>
          <w:ins w:id="1620" w:author="S3-254746" w:date="2025-11-24T17:39:00Z" w16du:dateUtc="2025-11-24T22:39:00Z"/>
          <w:rFonts w:cstheme="minorHAnsi"/>
          <w:b/>
          <w:bCs/>
        </w:rPr>
      </w:pPr>
      <w:ins w:id="1621" w:author="S3-254746" w:date="2025-11-24T17:39:00Z" w16du:dateUtc="2025-11-24T22:39:00Z">
        <w:r w:rsidRPr="00E4627B">
          <w:rPr>
            <w:rFonts w:cstheme="minorHAnsi"/>
            <w:b/>
            <w:bCs/>
          </w:rPr>
          <w:t>Registration Phase</w:t>
        </w:r>
      </w:ins>
    </w:p>
    <w:p w14:paraId="39A4A617" w14:textId="77777777" w:rsidR="004509CC" w:rsidRDefault="004509CC" w:rsidP="004509CC">
      <w:pPr>
        <w:rPr>
          <w:ins w:id="1622" w:author="S3-254746" w:date="2025-11-24T17:39:00Z" w16du:dateUtc="2025-11-24T22:39:00Z"/>
          <w:rFonts w:cstheme="minorHAnsi"/>
        </w:rPr>
      </w:pPr>
      <w:ins w:id="1623" w:author="S3-254746" w:date="2025-11-24T17:39:00Z" w16du:dateUtc="2025-11-24T22:39:00Z">
        <w:r>
          <w:rPr>
            <w:rFonts w:cstheme="minorHAnsi"/>
          </w:rPr>
          <w:lastRenderedPageBreak/>
          <w:t>4.) The UE is now selecting one encrypted SUCI.</w:t>
        </w:r>
      </w:ins>
    </w:p>
    <w:p w14:paraId="7C848A28" w14:textId="77777777" w:rsidR="004509CC" w:rsidRDefault="004509CC" w:rsidP="004509CC">
      <w:pPr>
        <w:rPr>
          <w:ins w:id="1624" w:author="S3-254746" w:date="2025-11-24T17:39:00Z" w16du:dateUtc="2025-11-24T22:39:00Z"/>
          <w:rFonts w:cstheme="minorHAnsi"/>
        </w:rPr>
      </w:pPr>
      <w:ins w:id="1625" w:author="S3-254746" w:date="2025-11-24T17:39:00Z" w16du:dateUtc="2025-11-24T22:39:00Z">
        <w:r>
          <w:rPr>
            <w:rFonts w:cstheme="minorHAnsi"/>
          </w:rPr>
          <w:t>5.)  The UE is sending the registration request to the UDM and is added new processed values into this message. The following needs to be processed by the UE: The root key is the Key K which is stored inside the USIM of that UE. The UE is creating a hash of that Key K</w:t>
        </w:r>
        <w:r w:rsidRPr="00A67749">
          <w:rPr>
            <w:rFonts w:cstheme="minorHAnsi"/>
            <w:sz w:val="16"/>
            <w:szCs w:val="18"/>
          </w:rPr>
          <w:t>SUPI</w:t>
        </w:r>
        <w:r>
          <w:rPr>
            <w:rFonts w:cstheme="minorHAnsi"/>
          </w:rPr>
          <w:t>. Furthermore, the UE is concatenating the Encrypted SUCI and is hashing both, the Encrypted SUCI together with the hashed Key K</w:t>
        </w:r>
        <w:r w:rsidRPr="00A67749">
          <w:rPr>
            <w:rFonts w:cstheme="minorHAnsi"/>
            <w:sz w:val="16"/>
            <w:szCs w:val="18"/>
          </w:rPr>
          <w:t>SUPI</w:t>
        </w:r>
        <w:r>
          <w:rPr>
            <w:rFonts w:cstheme="minorHAnsi"/>
            <w:sz w:val="16"/>
            <w:szCs w:val="18"/>
          </w:rPr>
          <w:t>.</w:t>
        </w:r>
        <w:r w:rsidDel="003D4984">
          <w:rPr>
            <w:rFonts w:cstheme="minorHAnsi"/>
          </w:rPr>
          <w:t xml:space="preserve"> </w:t>
        </w:r>
        <w:r>
          <w:rPr>
            <w:rFonts w:cstheme="minorHAnsi"/>
          </w:rPr>
          <w:t>The rationale for creating this concatenation is the following: The Encrypted SUCI is used by the UDM to verify the authentication of the SUCI value, while the hashed key K</w:t>
        </w:r>
        <w:r w:rsidRPr="00A67749">
          <w:rPr>
            <w:rFonts w:cstheme="minorHAnsi"/>
            <w:sz w:val="16"/>
            <w:szCs w:val="18"/>
          </w:rPr>
          <w:t>SUPI</w:t>
        </w:r>
        <w:r w:rsidDel="003D4984">
          <w:rPr>
            <w:rFonts w:cstheme="minorHAnsi"/>
          </w:rPr>
          <w:t xml:space="preserve"> </w:t>
        </w:r>
        <w:r>
          <w:rPr>
            <w:rFonts w:cstheme="minorHAnsi"/>
          </w:rPr>
          <w:t>is used by the UDM to verify the authenticity of the UE (could also be called, the legitimacy of the UE for sending these information elements).</w:t>
        </w:r>
      </w:ins>
    </w:p>
    <w:p w14:paraId="03B51D84" w14:textId="77777777" w:rsidR="004509CC" w:rsidRDefault="004509CC" w:rsidP="004509CC">
      <w:pPr>
        <w:rPr>
          <w:ins w:id="1626" w:author="S3-254746" w:date="2025-11-24T17:39:00Z" w16du:dateUtc="2025-11-24T22:39:00Z"/>
          <w:rFonts w:cstheme="minorHAnsi"/>
        </w:rPr>
      </w:pPr>
      <w:ins w:id="1627" w:author="S3-254746" w:date="2025-11-24T17:39:00Z" w16du:dateUtc="2025-11-24T22:39:00Z">
        <w:r>
          <w:rPr>
            <w:rFonts w:cstheme="minorHAnsi"/>
          </w:rPr>
          <w:t>6.) The UDM is receiving the Registration Request message and is first using the Encrypted SUCI value for the look-up on which key is needed for the decryption. Now since the UDM knows which key is to be used and since it knows the UE, the UDM is taking the fetching the computed key K</w:t>
        </w:r>
        <w:r w:rsidRPr="00A67749">
          <w:rPr>
            <w:rFonts w:cstheme="minorHAnsi"/>
            <w:sz w:val="16"/>
            <w:szCs w:val="18"/>
          </w:rPr>
          <w:t>SUPI</w:t>
        </w:r>
        <w:r>
          <w:rPr>
            <w:rFonts w:cstheme="minorHAnsi"/>
            <w:sz w:val="16"/>
            <w:szCs w:val="18"/>
          </w:rPr>
          <w:t>,</w:t>
        </w:r>
        <w:r w:rsidDel="003D4984">
          <w:rPr>
            <w:rFonts w:cstheme="minorHAnsi"/>
          </w:rPr>
          <w:t xml:space="preserve"> </w:t>
        </w:r>
        <w:r>
          <w:rPr>
            <w:rFonts w:cstheme="minorHAnsi"/>
          </w:rPr>
          <w:t>is hashing this, and is fetching the encrypted SUCI from the local stored memory and is hashing the concatenated encrypted SUCI and the hashed key K</w:t>
        </w:r>
        <w:r w:rsidRPr="00A67749">
          <w:rPr>
            <w:rFonts w:cstheme="minorHAnsi"/>
            <w:sz w:val="16"/>
            <w:szCs w:val="18"/>
          </w:rPr>
          <w:t>SUPI</w:t>
        </w:r>
        <w:r>
          <w:rPr>
            <w:rFonts w:cstheme="minorHAnsi"/>
          </w:rPr>
          <w:t>. The outcome of this hashing (refers to the expected hash) will be compared with the received hash value.</w:t>
        </w:r>
      </w:ins>
    </w:p>
    <w:p w14:paraId="563A0387" w14:textId="77777777" w:rsidR="004509CC" w:rsidRDefault="004509CC" w:rsidP="004509CC">
      <w:pPr>
        <w:rPr>
          <w:ins w:id="1628" w:author="S3-254746" w:date="2025-11-24T17:39:00Z" w16du:dateUtc="2025-11-24T22:39:00Z"/>
          <w:rFonts w:cstheme="minorHAnsi"/>
        </w:rPr>
      </w:pPr>
      <w:ins w:id="1629" w:author="S3-254746" w:date="2025-11-24T17:39:00Z" w16du:dateUtc="2025-11-24T22:39:00Z">
        <w:r>
          <w:rPr>
            <w:rFonts w:cstheme="minorHAnsi"/>
          </w:rPr>
          <w:t>7.) This refers to the registration and auth execution and completion. Rationale: The execution steps above refer basically to the auth of the encrypted SUCI and the authentication (legitimacy) of the UE. After this the normal Auth needs to be processed.</w:t>
        </w:r>
      </w:ins>
    </w:p>
    <w:p w14:paraId="0AA64330" w14:textId="77777777" w:rsidR="004509CC" w:rsidRDefault="004509CC" w:rsidP="004509CC">
      <w:pPr>
        <w:rPr>
          <w:ins w:id="1630" w:author="S3-254746" w:date="2025-11-24T17:39:00Z" w16du:dateUtc="2025-11-24T22:39:00Z"/>
          <w:rFonts w:cstheme="minorHAnsi"/>
        </w:rPr>
      </w:pPr>
      <w:ins w:id="1631" w:author="S3-254746" w:date="2025-11-24T17:39:00Z" w16du:dateUtc="2025-11-24T22:39:00Z">
        <w:r>
          <w:rPr>
            <w:rFonts w:cstheme="minorHAnsi"/>
          </w:rPr>
          <w:t>8.) After successful encrypted SUCI usage, both UE and UDM deletes this value from the list and same UE can’t use the same for further communications.</w:t>
        </w:r>
      </w:ins>
    </w:p>
    <w:p w14:paraId="7FDB7F50" w14:textId="46B64BD0" w:rsidR="004509CC" w:rsidRPr="00EC7ED1" w:rsidRDefault="004509CC" w:rsidP="00EC7ED1">
      <w:pPr>
        <w:rPr>
          <w:ins w:id="1632" w:author="S3-254746" w:date="2025-11-24T17:39:00Z" w16du:dateUtc="2025-11-24T22:39:00Z"/>
          <w:rFonts w:cstheme="minorHAnsi"/>
        </w:rPr>
      </w:pPr>
      <w:ins w:id="1633" w:author="S3-254746" w:date="2025-11-24T17:39:00Z" w16du:dateUtc="2025-11-24T22:39:00Z">
        <w:r>
          <w:rPr>
            <w:rFonts w:cstheme="minorHAnsi"/>
          </w:rPr>
          <w:t>9.)10.)11.) This refers to the renewing and deployment of new list of encrypted SUCI values. UDM could use old RAND</w:t>
        </w:r>
        <w:r w:rsidRPr="00A10FE6">
          <w:rPr>
            <w:rFonts w:cstheme="minorHAnsi"/>
            <w:sz w:val="14"/>
            <w:szCs w:val="16"/>
          </w:rPr>
          <w:t>SUPI</w:t>
        </w:r>
        <w:r>
          <w:rPr>
            <w:rFonts w:cstheme="minorHAnsi"/>
          </w:rPr>
          <w:t xml:space="preserve"> and continue to use the K</w:t>
        </w:r>
        <w:r w:rsidRPr="00F81379">
          <w:rPr>
            <w:rFonts w:cstheme="minorHAnsi"/>
            <w:sz w:val="14"/>
            <w:szCs w:val="14"/>
          </w:rPr>
          <w:t xml:space="preserve">SUPI </w:t>
        </w:r>
        <w:r>
          <w:rPr>
            <w:rFonts w:cstheme="minorHAnsi"/>
          </w:rPr>
          <w:t>for encryptions, but also UDM could decide to refresh this key K</w:t>
        </w:r>
        <w:r w:rsidRPr="00A10FE6">
          <w:rPr>
            <w:rFonts w:cstheme="minorHAnsi"/>
            <w:sz w:val="14"/>
            <w:szCs w:val="16"/>
          </w:rPr>
          <w:t xml:space="preserve">SUPI </w:t>
        </w:r>
        <w:r>
          <w:rPr>
            <w:rFonts w:cstheme="minorHAnsi"/>
          </w:rPr>
          <w:t>by creating new RAND</w:t>
        </w:r>
        <w:r w:rsidRPr="00A10FE6">
          <w:rPr>
            <w:rFonts w:cstheme="minorHAnsi"/>
            <w:sz w:val="16"/>
            <w:szCs w:val="18"/>
          </w:rPr>
          <w:t xml:space="preserve">SUPI </w:t>
        </w:r>
        <w:r>
          <w:rPr>
            <w:rFonts w:cstheme="minorHAnsi"/>
          </w:rPr>
          <w:t>and pass it to UE.</w:t>
        </w:r>
      </w:ins>
    </w:p>
    <w:p w14:paraId="22B01614" w14:textId="136632D1" w:rsidR="004509CC" w:rsidRDefault="004509CC" w:rsidP="00B674A4">
      <w:pPr>
        <w:pStyle w:val="Heading5"/>
        <w:rPr>
          <w:ins w:id="1634" w:author="S3-254746" w:date="2025-11-24T17:39:00Z" w16du:dateUtc="2025-11-24T22:39:00Z"/>
          <w:lang w:eastAsia="ja-JP"/>
        </w:rPr>
      </w:pPr>
      <w:bookmarkStart w:id="1635" w:name="_Toc214953624"/>
      <w:ins w:id="1636" w:author="S3-254746" w:date="2025-11-24T17:39:00Z" w16du:dateUtc="2025-11-24T22:39:00Z">
        <w:r>
          <w:rPr>
            <w:lang w:eastAsia="ja-JP"/>
          </w:rPr>
          <w:t>7.2.1.</w:t>
        </w:r>
      </w:ins>
      <w:ins w:id="1637" w:author="S3-254746" w:date="2025-11-24T17:42:00Z" w16du:dateUtc="2025-11-24T22:42:00Z">
        <w:r w:rsidR="00B674A4">
          <w:rPr>
            <w:lang w:eastAsia="ja-JP"/>
          </w:rPr>
          <w:t>13</w:t>
        </w:r>
      </w:ins>
      <w:ins w:id="1638" w:author="S3-254746" w:date="2025-11-24T17:39:00Z" w16du:dateUtc="2025-11-24T22:39:00Z">
        <w:r>
          <w:rPr>
            <w:lang w:eastAsia="ja-JP"/>
          </w:rPr>
          <w:t>.3</w:t>
        </w:r>
        <w:r>
          <w:rPr>
            <w:lang w:eastAsia="ja-JP"/>
          </w:rPr>
          <w:tab/>
          <w:t>Evaluation</w:t>
        </w:r>
        <w:bookmarkEnd w:id="1635"/>
      </w:ins>
    </w:p>
    <w:p w14:paraId="584BB409" w14:textId="77777777" w:rsidR="004509CC" w:rsidRDefault="004509CC" w:rsidP="004509CC">
      <w:pPr>
        <w:rPr>
          <w:ins w:id="1639" w:author="S3-254746" w:date="2025-11-24T17:39:00Z" w16du:dateUtc="2025-11-24T22:39:00Z"/>
          <w:lang w:val="en-US"/>
        </w:rPr>
      </w:pPr>
      <w:ins w:id="1640" w:author="S3-254746" w:date="2025-11-24T17:39:00Z" w16du:dateUtc="2025-11-24T22:39:00Z">
        <w:r>
          <w:rPr>
            <w:lang w:val="en-US"/>
          </w:rPr>
          <w:t>TBD</w:t>
        </w:r>
      </w:ins>
    </w:p>
    <w:p w14:paraId="6B46B501" w14:textId="77777777" w:rsidR="004509CC" w:rsidRPr="00E84AD3" w:rsidRDefault="004509CC" w:rsidP="008F160B">
      <w:pPr>
        <w:pStyle w:val="EditorsNote"/>
        <w:rPr>
          <w:ins w:id="1641" w:author="S3-254746" w:date="2025-11-24T17:39:00Z" w16du:dateUtc="2025-11-24T22:39:00Z"/>
          <w:lang w:val="en-US"/>
        </w:rPr>
      </w:pPr>
      <w:ins w:id="1642" w:author="S3-254746" w:date="2025-11-24T17:39:00Z" w16du:dateUtc="2025-11-24T22:39:00Z">
        <w:r w:rsidRPr="00E84AD3">
          <w:t>Editor’s Note: Further evaluation to be added.</w:t>
        </w:r>
      </w:ins>
    </w:p>
    <w:p w14:paraId="245B341B" w14:textId="54AA5D00" w:rsidR="00315556" w:rsidRDefault="00315556" w:rsidP="00315556">
      <w:pPr>
        <w:pStyle w:val="Heading4"/>
        <w:rPr>
          <w:ins w:id="1643" w:author="S3-254736" w:date="2025-11-24T17:46:00Z" w16du:dateUtc="2025-11-24T22:46:00Z"/>
        </w:rPr>
      </w:pPr>
      <w:bookmarkStart w:id="1644" w:name="_Toc207827760"/>
      <w:bookmarkStart w:id="1645" w:name="_Toc214953625"/>
      <w:ins w:id="1646" w:author="S3-254736" w:date="2025-11-24T17:46:00Z" w16du:dateUtc="2025-11-24T22:46:00Z">
        <w:r>
          <w:t>7.2</w:t>
        </w:r>
        <w:r w:rsidRPr="00B63A8C">
          <w:t>.1.</w:t>
        </w:r>
      </w:ins>
      <w:ins w:id="1647" w:author="S3-254736" w:date="2025-11-24T17:47:00Z" w16du:dateUtc="2025-11-24T22:47:00Z">
        <w:r w:rsidR="00D81AFF">
          <w:t>14</w:t>
        </w:r>
      </w:ins>
      <w:ins w:id="1648" w:author="S3-254736" w:date="2025-11-24T17:46:00Z" w16du:dateUtc="2025-11-24T22:46:00Z">
        <w:r>
          <w:tab/>
        </w:r>
        <w:r w:rsidRPr="00962388">
          <w:t>Solution #</w:t>
        </w:r>
      </w:ins>
      <w:ins w:id="1649" w:author="S3-254736" w:date="2025-11-24T17:47:00Z" w16du:dateUtc="2025-11-24T22:47:00Z">
        <w:r w:rsidR="00D81AFF">
          <w:t>14</w:t>
        </w:r>
      </w:ins>
      <w:ins w:id="1650" w:author="S3-254736" w:date="2025-11-24T17:46:00Z" w16du:dateUtc="2025-11-24T22:46:00Z">
        <w:r w:rsidRPr="00011A78">
          <w:t xml:space="preserve"> </w:t>
        </w:r>
        <w:r>
          <w:t xml:space="preserve">to SUCI </w:t>
        </w:r>
        <w:r>
          <w:rPr>
            <w:lang w:eastAsia="zh-CN"/>
          </w:rPr>
          <w:t>C</w:t>
        </w:r>
        <w:r>
          <w:rPr>
            <w:rFonts w:hint="eastAsia"/>
            <w:lang w:eastAsia="zh-CN"/>
          </w:rPr>
          <w:t>alcu</w:t>
        </w:r>
        <w:r>
          <w:t>lation</w:t>
        </w:r>
        <w:bookmarkEnd w:id="1644"/>
        <w:r>
          <w:t xml:space="preserve">: </w:t>
        </w:r>
        <w:r w:rsidRPr="004F3F48">
          <w:t>Symmetric solution on SUCI protection</w:t>
        </w:r>
        <w:bookmarkEnd w:id="1645"/>
      </w:ins>
    </w:p>
    <w:p w14:paraId="59EAC586" w14:textId="3D630873" w:rsidR="00315556" w:rsidRDefault="00315556" w:rsidP="00315556">
      <w:pPr>
        <w:pStyle w:val="Heading5"/>
        <w:rPr>
          <w:ins w:id="1651" w:author="S3-254736" w:date="2025-11-24T17:46:00Z" w16du:dateUtc="2025-11-24T22:46:00Z"/>
        </w:rPr>
      </w:pPr>
      <w:bookmarkStart w:id="1652" w:name="_Toc207827761"/>
      <w:bookmarkStart w:id="1653" w:name="_Toc214953626"/>
      <w:ins w:id="1654" w:author="S3-254736" w:date="2025-11-24T17:46:00Z" w16du:dateUtc="2025-11-24T22:46:00Z">
        <w:r>
          <w:t>7</w:t>
        </w:r>
        <w:r w:rsidRPr="00ED38BA">
          <w:t>.</w:t>
        </w:r>
        <w:r>
          <w:t>2.1.</w:t>
        </w:r>
      </w:ins>
      <w:ins w:id="1655" w:author="S3-254736" w:date="2025-11-24T17:47:00Z" w16du:dateUtc="2025-11-24T22:47:00Z">
        <w:r w:rsidR="00D81AFF">
          <w:t>14</w:t>
        </w:r>
      </w:ins>
      <w:ins w:id="1656" w:author="S3-254736" w:date="2025-11-24T17:46:00Z" w16du:dateUtc="2025-11-24T22:46:00Z">
        <w:r w:rsidRPr="00ED38BA">
          <w:t>.</w:t>
        </w:r>
        <w:r>
          <w:t>1</w:t>
        </w:r>
        <w:r w:rsidRPr="00ED38BA">
          <w:tab/>
        </w:r>
        <w:r w:rsidRPr="003C399A">
          <w:t>Introduction</w:t>
        </w:r>
        <w:bookmarkEnd w:id="1652"/>
        <w:bookmarkEnd w:id="1653"/>
      </w:ins>
    </w:p>
    <w:p w14:paraId="1EA89E18" w14:textId="77777777" w:rsidR="00315556" w:rsidRPr="00C35E98" w:rsidRDefault="00315556" w:rsidP="00315556">
      <w:pPr>
        <w:pStyle w:val="EditorsNote"/>
        <w:rPr>
          <w:ins w:id="1657" w:author="S3-254736" w:date="2025-11-24T17:46:00Z" w16du:dateUtc="2025-11-24T22:46:00Z"/>
        </w:rPr>
      </w:pPr>
      <w:ins w:id="1658" w:author="S3-254736" w:date="2025-11-24T17:46:00Z" w16du:dateUtc="2025-11-24T22:46:00Z">
        <w:r w:rsidRPr="00C35E98">
          <w:t xml:space="preserve">Editor’s Note: Analysis on the probability of desynchronization of </w:t>
        </w:r>
        <w:proofErr w:type="spellStart"/>
        <w:r w:rsidRPr="00C35E98">
          <w:t>eSUCIs</w:t>
        </w:r>
        <w:proofErr w:type="spellEnd"/>
        <w:r w:rsidRPr="00C35E98">
          <w:t xml:space="preserve"> is FFS</w:t>
        </w:r>
        <w:r>
          <w:t>.</w:t>
        </w:r>
      </w:ins>
    </w:p>
    <w:p w14:paraId="45C5AE39" w14:textId="77777777" w:rsidR="00315556" w:rsidRDefault="00315556" w:rsidP="00315556">
      <w:pPr>
        <w:pStyle w:val="EditorsNote"/>
        <w:rPr>
          <w:ins w:id="1659" w:author="S3-254736" w:date="2025-11-24T17:46:00Z" w16du:dateUtc="2025-11-24T22:46:00Z"/>
        </w:rPr>
      </w:pPr>
      <w:ins w:id="1660" w:author="S3-254736" w:date="2025-11-24T17:46:00Z" w16du:dateUtc="2025-11-24T22:46:00Z">
        <w:r>
          <w:t xml:space="preserve">Editor’s Note: </w:t>
        </w:r>
        <w:r w:rsidRPr="00C35E98">
          <w:t xml:space="preserve">Resynchronization of desynchronized </w:t>
        </w:r>
        <w:proofErr w:type="spellStart"/>
        <w:r w:rsidRPr="00C35E98">
          <w:t>eSUCIs</w:t>
        </w:r>
        <w:proofErr w:type="spellEnd"/>
        <w:r w:rsidRPr="00C35E98">
          <w:t xml:space="preserve"> is FFS</w:t>
        </w:r>
        <w:r>
          <w:t>.</w:t>
        </w:r>
      </w:ins>
    </w:p>
    <w:p w14:paraId="4BB9A0B1" w14:textId="77777777" w:rsidR="00315556" w:rsidRDefault="00315556" w:rsidP="00315556">
      <w:pPr>
        <w:pStyle w:val="EditorsNote"/>
        <w:rPr>
          <w:ins w:id="1661" w:author="S3-254736" w:date="2025-11-24T17:46:00Z" w16du:dateUtc="2025-11-24T22:46:00Z"/>
        </w:rPr>
      </w:pPr>
      <w:ins w:id="1662" w:author="S3-254736" w:date="2025-11-24T17:46:00Z" w16du:dateUtc="2025-11-24T22:46:00Z">
        <w:r>
          <w:t>Editor’s Note: The benefit of this solution is FFS.</w:t>
        </w:r>
      </w:ins>
    </w:p>
    <w:p w14:paraId="2B5673EE" w14:textId="77777777" w:rsidR="00315556" w:rsidRDefault="00315556" w:rsidP="00315556">
      <w:pPr>
        <w:rPr>
          <w:ins w:id="1663" w:author="S3-254736" w:date="2025-11-24T17:46:00Z" w16du:dateUtc="2025-11-24T22:46:00Z"/>
        </w:rPr>
      </w:pPr>
      <w:ins w:id="1664" w:author="S3-254736" w:date="2025-11-24T17:46:00Z" w16du:dateUtc="2025-11-24T22:46:00Z">
        <w:r>
          <w:t>The following are principles of the solution:</w:t>
        </w:r>
      </w:ins>
    </w:p>
    <w:p w14:paraId="2EAA2BD5" w14:textId="77777777" w:rsidR="00315556" w:rsidRDefault="00315556" w:rsidP="00315556">
      <w:pPr>
        <w:tabs>
          <w:tab w:val="left" w:pos="567"/>
        </w:tabs>
        <w:ind w:leftChars="142" w:left="566" w:hangingChars="141" w:hanging="282"/>
        <w:rPr>
          <w:ins w:id="1665" w:author="S3-254736" w:date="2025-11-24T17:46:00Z" w16du:dateUtc="2025-11-24T22:46:00Z"/>
        </w:rPr>
      </w:pPr>
      <w:ins w:id="1666" w:author="S3-254736" w:date="2025-11-24T17:46:00Z" w16du:dateUtc="2025-11-24T22:46:00Z">
        <w:r>
          <w:t>-</w:t>
        </w:r>
        <w:r>
          <w:tab/>
          <w:t xml:space="preserve">UE </w:t>
        </w:r>
        <w:proofErr w:type="gramStart"/>
        <w:r>
          <w:t>is able to</w:t>
        </w:r>
        <w:proofErr w:type="gramEnd"/>
        <w:r>
          <w:t xml:space="preserve"> be provisioned with an enhanced SUCI (</w:t>
        </w:r>
        <w:proofErr w:type="spellStart"/>
        <w:r>
          <w:t>eSUCI</w:t>
        </w:r>
        <w:proofErr w:type="spellEnd"/>
        <w:r>
          <w:t xml:space="preserve">) by UDM, or by pre-configuration, which </w:t>
        </w:r>
        <w:r>
          <w:rPr>
            <w:lang w:eastAsia="zh-CN"/>
          </w:rPr>
          <w:t>is calculated with quantum resistant symmetric algorithm, symmetric home network key, and SUPI</w:t>
        </w:r>
        <w:r>
          <w:t>.</w:t>
        </w:r>
      </w:ins>
    </w:p>
    <w:p w14:paraId="516050F6" w14:textId="77777777" w:rsidR="00315556" w:rsidRDefault="00315556" w:rsidP="00315556">
      <w:pPr>
        <w:tabs>
          <w:tab w:val="left" w:pos="567"/>
        </w:tabs>
        <w:ind w:leftChars="142" w:left="566" w:hangingChars="141" w:hanging="282"/>
        <w:rPr>
          <w:ins w:id="1667" w:author="S3-254736" w:date="2025-11-24T17:46:00Z" w16du:dateUtc="2025-11-24T22:46:00Z"/>
        </w:rPr>
      </w:pPr>
      <w:ins w:id="1668" w:author="S3-254736" w:date="2025-11-24T17:46:00Z" w16du:dateUtc="2025-11-24T22:46:00Z">
        <w:r>
          <w:rPr>
            <w:rFonts w:hint="eastAsia"/>
          </w:rPr>
          <w:t>-</w:t>
        </w:r>
        <w:r>
          <w:tab/>
          <w:t xml:space="preserve">If </w:t>
        </w:r>
        <w:proofErr w:type="spellStart"/>
        <w:r>
          <w:t>eSUCI</w:t>
        </w:r>
        <w:proofErr w:type="spellEnd"/>
        <w:r>
          <w:t xml:space="preserve"> is available, UE uses the </w:t>
        </w:r>
        <w:proofErr w:type="spellStart"/>
        <w:r>
          <w:t>eSUCI</w:t>
        </w:r>
        <w:proofErr w:type="spellEnd"/>
        <w:r>
          <w:t xml:space="preserve"> for initial Registration procedure.</w:t>
        </w:r>
      </w:ins>
    </w:p>
    <w:p w14:paraId="770ECB40" w14:textId="77777777" w:rsidR="00315556" w:rsidRDefault="00315556" w:rsidP="00315556">
      <w:pPr>
        <w:tabs>
          <w:tab w:val="left" w:pos="567"/>
        </w:tabs>
        <w:ind w:leftChars="142" w:left="566" w:hangingChars="141" w:hanging="282"/>
        <w:rPr>
          <w:ins w:id="1669" w:author="S3-254736" w:date="2025-11-24T17:46:00Z" w16du:dateUtc="2025-11-24T22:46:00Z"/>
        </w:rPr>
      </w:pPr>
      <w:ins w:id="1670" w:author="S3-254736" w:date="2025-11-24T17:46:00Z" w16du:dateUtc="2025-11-24T22:46:00Z">
        <w:r>
          <w:t>-</w:t>
        </w:r>
        <w:r>
          <w:tab/>
          <w:t xml:space="preserve">UDM calculates new </w:t>
        </w:r>
        <w:proofErr w:type="spellStart"/>
        <w:r>
          <w:t>eSUCI</w:t>
        </w:r>
        <w:proofErr w:type="spellEnd"/>
        <w:r>
          <w:t xml:space="preserve"> and updates towards UE after initial Registration procedure, </w:t>
        </w:r>
        <w:r w:rsidRPr="00372A70">
          <w:rPr>
            <w:b/>
            <w:bCs/>
          </w:rPr>
          <w:t xml:space="preserve">UE does not calculate the </w:t>
        </w:r>
        <w:proofErr w:type="spellStart"/>
        <w:r w:rsidRPr="00372A70">
          <w:rPr>
            <w:b/>
            <w:bCs/>
          </w:rPr>
          <w:t>eSUCI</w:t>
        </w:r>
        <w:proofErr w:type="spellEnd"/>
        <w:r>
          <w:t>.</w:t>
        </w:r>
      </w:ins>
    </w:p>
    <w:p w14:paraId="0D9846F2" w14:textId="77777777" w:rsidR="00315556" w:rsidRDefault="00315556" w:rsidP="00315556">
      <w:pPr>
        <w:rPr>
          <w:ins w:id="1671" w:author="S3-254736" w:date="2025-11-24T17:46:00Z" w16du:dateUtc="2025-11-24T22:46:00Z"/>
        </w:rPr>
      </w:pPr>
      <w:ins w:id="1672" w:author="S3-254736" w:date="2025-11-24T17:46:00Z" w16du:dateUtc="2025-11-24T22:46:00Z">
        <w:r>
          <w:t>The following figure depicts the E</w:t>
        </w:r>
        <w:r>
          <w:rPr>
            <w:rFonts w:hint="eastAsia"/>
            <w:lang w:eastAsia="zh-CN"/>
          </w:rPr>
          <w:t>n</w:t>
        </w:r>
        <w:r>
          <w:rPr>
            <w:lang w:eastAsia="zh-CN"/>
          </w:rPr>
          <w:t>c</w:t>
        </w:r>
        <w:r>
          <w:t xml:space="preserve">ryption based on </w:t>
        </w:r>
        <w:r>
          <w:rPr>
            <w:lang w:eastAsia="zh-CN"/>
          </w:rPr>
          <w:t xml:space="preserve">quantum resistant </w:t>
        </w:r>
        <w:r>
          <w:t>symmetric algorithm and symmetric key at the home network side.</w:t>
        </w:r>
      </w:ins>
    </w:p>
    <w:p w14:paraId="25E66C96" w14:textId="77777777" w:rsidR="00315556" w:rsidRPr="007B0C8B" w:rsidRDefault="00315556" w:rsidP="00315556">
      <w:pPr>
        <w:pStyle w:val="TH"/>
        <w:rPr>
          <w:ins w:id="1673" w:author="S3-254736" w:date="2025-11-24T17:46:00Z" w16du:dateUtc="2025-11-24T22:46:00Z"/>
        </w:rPr>
      </w:pPr>
      <w:ins w:id="1674" w:author="S3-254736" w:date="2025-11-24T17:46:00Z" w16du:dateUtc="2025-11-24T22:46:00Z">
        <w:r w:rsidRPr="007B0C8B">
          <w:object w:dxaOrig="10705" w:dyaOrig="4825" w14:anchorId="72FD5A86">
            <v:shape id="_x0000_i1046" type="#_x0000_t75" style="width:412.4pt;height:186.6pt" o:ole="">
              <v:imagedata r:id="rId106" o:title=""/>
            </v:shape>
            <o:OLEObject Type="Embed" ProgID="Visio.Drawing.15" ShapeID="_x0000_i1046" DrawAspect="Content" ObjectID="_1825650989" r:id="rId107"/>
          </w:object>
        </w:r>
      </w:ins>
    </w:p>
    <w:p w14:paraId="13E07296" w14:textId="08612D7E" w:rsidR="00315556" w:rsidRPr="00C90AC4" w:rsidRDefault="00315556" w:rsidP="00315556">
      <w:pPr>
        <w:pStyle w:val="TF"/>
        <w:overflowPunct w:val="0"/>
        <w:autoSpaceDE w:val="0"/>
        <w:autoSpaceDN w:val="0"/>
        <w:adjustRightInd w:val="0"/>
        <w:textAlignment w:val="baseline"/>
        <w:rPr>
          <w:ins w:id="1675" w:author="S3-254736" w:date="2025-11-24T17:46:00Z" w16du:dateUtc="2025-11-24T22:46:00Z"/>
          <w:rFonts w:eastAsia="DengXian"/>
          <w:lang w:eastAsia="en-GB"/>
        </w:rPr>
      </w:pPr>
      <w:ins w:id="1676" w:author="S3-254736" w:date="2025-11-24T17:46:00Z" w16du:dateUtc="2025-11-24T22:46:00Z">
        <w:r w:rsidRPr="00C90AC4">
          <w:rPr>
            <w:rFonts w:eastAsia="DengXian"/>
            <w:lang w:eastAsia="en-GB"/>
          </w:rPr>
          <w:t>Figure 7.2.</w:t>
        </w:r>
        <w:r>
          <w:rPr>
            <w:rFonts w:eastAsia="DengXian"/>
            <w:lang w:eastAsia="en-GB"/>
          </w:rPr>
          <w:t>1.</w:t>
        </w:r>
      </w:ins>
      <w:ins w:id="1677" w:author="S3-254736" w:date="2025-11-24T17:50:00Z" w16du:dateUtc="2025-11-24T22:50:00Z">
        <w:r w:rsidR="007C1AD8">
          <w:rPr>
            <w:rFonts w:eastAsia="DengXian"/>
            <w:lang w:eastAsia="en-GB"/>
          </w:rPr>
          <w:t>14</w:t>
        </w:r>
      </w:ins>
      <w:ins w:id="1678" w:author="S3-254736" w:date="2025-11-24T17:46:00Z" w16du:dateUtc="2025-11-24T22:46:00Z">
        <w:r w:rsidRPr="00C90AC4">
          <w:rPr>
            <w:rFonts w:eastAsia="DengXian"/>
            <w:lang w:eastAsia="en-GB"/>
          </w:rPr>
          <w:t xml:space="preserve">.1-1: </w:t>
        </w:r>
        <w:r>
          <w:rPr>
            <w:rFonts w:eastAsia="DengXian"/>
            <w:lang w:eastAsia="en-GB"/>
          </w:rPr>
          <w:t>Encryption</w:t>
        </w:r>
        <w:r w:rsidRPr="00C90AC4">
          <w:rPr>
            <w:rFonts w:eastAsia="DengXian"/>
            <w:lang w:eastAsia="en-GB"/>
          </w:rPr>
          <w:t xml:space="preserve"> based on symmetric </w:t>
        </w:r>
        <w:r>
          <w:rPr>
            <w:rFonts w:eastAsia="DengXian"/>
            <w:lang w:eastAsia="en-GB"/>
          </w:rPr>
          <w:t xml:space="preserve">key and </w:t>
        </w:r>
        <w:r w:rsidRPr="00C90AC4">
          <w:rPr>
            <w:rFonts w:eastAsia="DengXian"/>
            <w:lang w:eastAsia="en-GB"/>
          </w:rPr>
          <w:t xml:space="preserve">algorithm at the </w:t>
        </w:r>
        <w:r>
          <w:rPr>
            <w:rFonts w:eastAsia="DengXian"/>
            <w:lang w:eastAsia="en-GB"/>
          </w:rPr>
          <w:t>Home Network</w:t>
        </w:r>
      </w:ins>
    </w:p>
    <w:p w14:paraId="2498B1E5" w14:textId="77777777" w:rsidR="00315556" w:rsidRDefault="00315556" w:rsidP="00315556">
      <w:pPr>
        <w:rPr>
          <w:ins w:id="1679" w:author="S3-254736" w:date="2025-11-24T17:46:00Z" w16du:dateUtc="2025-11-24T22:46:00Z"/>
        </w:rPr>
      </w:pPr>
      <w:ins w:id="1680" w:author="S3-254736" w:date="2025-11-24T17:46:00Z" w16du:dateUtc="2025-11-24T22:46:00Z">
        <w:r>
          <w:t>The following figure depicts the Decryption based on</w:t>
        </w:r>
        <w:r w:rsidRPr="00224D3B">
          <w:rPr>
            <w:lang w:eastAsia="zh-CN"/>
          </w:rPr>
          <w:t xml:space="preserve"> </w:t>
        </w:r>
        <w:r>
          <w:rPr>
            <w:lang w:eastAsia="zh-CN"/>
          </w:rPr>
          <w:t>quantum resistant</w:t>
        </w:r>
        <w:r>
          <w:t xml:space="preserve"> symmetric algorithm and symmetric key at the home network side.</w:t>
        </w:r>
      </w:ins>
    </w:p>
    <w:p w14:paraId="10ED6A06" w14:textId="77777777" w:rsidR="00315556" w:rsidRPr="007B0C8B" w:rsidRDefault="00315556" w:rsidP="00315556">
      <w:pPr>
        <w:pStyle w:val="TH"/>
        <w:rPr>
          <w:ins w:id="1681" w:author="S3-254736" w:date="2025-11-24T17:46:00Z" w16du:dateUtc="2025-11-24T22:46:00Z"/>
        </w:rPr>
      </w:pPr>
      <w:ins w:id="1682" w:author="S3-254736" w:date="2025-11-24T17:46:00Z" w16du:dateUtc="2025-11-24T22:46:00Z">
        <w:r w:rsidRPr="007B0C8B">
          <w:object w:dxaOrig="10669" w:dyaOrig="4465" w14:anchorId="7C86C023">
            <v:shape id="_x0000_i1047" type="#_x0000_t75" style="width:421.65pt;height:177.4pt" o:ole="">
              <v:imagedata r:id="rId108" o:title=""/>
            </v:shape>
            <o:OLEObject Type="Embed" ProgID="Visio.Drawing.15" ShapeID="_x0000_i1047" DrawAspect="Content" ObjectID="_1825650990" r:id="rId109"/>
          </w:object>
        </w:r>
      </w:ins>
    </w:p>
    <w:p w14:paraId="7F0914C2" w14:textId="421D53EF" w:rsidR="00315556" w:rsidRPr="00C90AC4" w:rsidRDefault="00315556" w:rsidP="00315556">
      <w:pPr>
        <w:pStyle w:val="TF"/>
        <w:overflowPunct w:val="0"/>
        <w:autoSpaceDE w:val="0"/>
        <w:autoSpaceDN w:val="0"/>
        <w:adjustRightInd w:val="0"/>
        <w:textAlignment w:val="baseline"/>
        <w:rPr>
          <w:ins w:id="1683" w:author="S3-254736" w:date="2025-11-24T17:46:00Z" w16du:dateUtc="2025-11-24T22:46:00Z"/>
          <w:rFonts w:eastAsia="DengXian"/>
          <w:lang w:eastAsia="en-GB"/>
        </w:rPr>
      </w:pPr>
      <w:ins w:id="1684" w:author="S3-254736" w:date="2025-11-24T17:46:00Z" w16du:dateUtc="2025-11-24T22:46:00Z">
        <w:r w:rsidRPr="00C90AC4">
          <w:rPr>
            <w:rFonts w:eastAsia="DengXian"/>
            <w:lang w:eastAsia="en-GB"/>
          </w:rPr>
          <w:t>Figure 7.2.</w:t>
        </w:r>
        <w:r>
          <w:rPr>
            <w:rFonts w:eastAsia="DengXian"/>
            <w:lang w:eastAsia="en-GB"/>
          </w:rPr>
          <w:t>1.</w:t>
        </w:r>
      </w:ins>
      <w:ins w:id="1685" w:author="S3-254736" w:date="2025-11-24T17:50:00Z" w16du:dateUtc="2025-11-24T22:50:00Z">
        <w:r w:rsidR="007C1AD8">
          <w:rPr>
            <w:rFonts w:eastAsia="DengXian"/>
            <w:lang w:eastAsia="en-GB"/>
          </w:rPr>
          <w:t>14</w:t>
        </w:r>
      </w:ins>
      <w:ins w:id="1686" w:author="S3-254736" w:date="2025-11-24T17:46:00Z" w16du:dateUtc="2025-11-24T22:46:00Z">
        <w:r w:rsidRPr="00C90AC4">
          <w:rPr>
            <w:rFonts w:eastAsia="DengXian"/>
            <w:lang w:eastAsia="en-GB"/>
          </w:rPr>
          <w:t>.1-</w:t>
        </w:r>
        <w:r>
          <w:rPr>
            <w:rFonts w:eastAsia="DengXian"/>
            <w:lang w:eastAsia="en-GB"/>
          </w:rPr>
          <w:t>2</w:t>
        </w:r>
        <w:r w:rsidRPr="00C90AC4">
          <w:rPr>
            <w:rFonts w:eastAsia="DengXian"/>
            <w:lang w:eastAsia="en-GB"/>
          </w:rPr>
          <w:t xml:space="preserve">: </w:t>
        </w:r>
        <w:r>
          <w:rPr>
            <w:rFonts w:eastAsia="DengXian"/>
            <w:lang w:eastAsia="en-GB"/>
          </w:rPr>
          <w:t>Decryption</w:t>
        </w:r>
        <w:r w:rsidRPr="00C90AC4">
          <w:rPr>
            <w:rFonts w:eastAsia="DengXian"/>
            <w:lang w:eastAsia="en-GB"/>
          </w:rPr>
          <w:t xml:space="preserve"> based on symmetric </w:t>
        </w:r>
        <w:r>
          <w:rPr>
            <w:rFonts w:eastAsia="DengXian"/>
            <w:lang w:eastAsia="en-GB"/>
          </w:rPr>
          <w:t xml:space="preserve">key and </w:t>
        </w:r>
        <w:r w:rsidRPr="00C90AC4">
          <w:rPr>
            <w:rFonts w:eastAsia="DengXian"/>
            <w:lang w:eastAsia="en-GB"/>
          </w:rPr>
          <w:t xml:space="preserve">algorithm at the </w:t>
        </w:r>
        <w:r>
          <w:rPr>
            <w:rFonts w:eastAsia="DengXian"/>
            <w:lang w:eastAsia="en-GB"/>
          </w:rPr>
          <w:t>Home Network</w:t>
        </w:r>
      </w:ins>
    </w:p>
    <w:p w14:paraId="1A6E599B" w14:textId="77777777" w:rsidR="00315556" w:rsidRDefault="00315556" w:rsidP="00315556">
      <w:pPr>
        <w:rPr>
          <w:ins w:id="1687" w:author="S3-254736" w:date="2025-11-24T17:46:00Z" w16du:dateUtc="2025-11-24T22:46:00Z"/>
        </w:rPr>
      </w:pPr>
      <w:bookmarkStart w:id="1688" w:name="_Toc207827762"/>
      <w:ins w:id="1689" w:author="S3-254736" w:date="2025-11-24T17:46:00Z" w16du:dateUtc="2025-11-24T22:46:00Z">
        <w:r>
          <w:t xml:space="preserve">The Symmetric Key of Home Network, which is not a per UE key, is resident in SIDF/UDM and </w:t>
        </w:r>
        <w:r w:rsidRPr="00FA58A4">
          <w:rPr>
            <w:b/>
            <w:bCs/>
          </w:rPr>
          <w:t>NOT</w:t>
        </w:r>
        <w:r>
          <w:t xml:space="preserve"> shared with UE.</w:t>
        </w:r>
      </w:ins>
    </w:p>
    <w:p w14:paraId="16703DFE" w14:textId="5CFCB1CB" w:rsidR="00315556" w:rsidRDefault="00315556" w:rsidP="00315556">
      <w:pPr>
        <w:pStyle w:val="Heading5"/>
        <w:rPr>
          <w:ins w:id="1690" w:author="S3-254736" w:date="2025-11-24T17:46:00Z" w16du:dateUtc="2025-11-24T22:46:00Z"/>
        </w:rPr>
      </w:pPr>
      <w:bookmarkStart w:id="1691" w:name="_Toc214953627"/>
      <w:ins w:id="1692" w:author="S3-254736" w:date="2025-11-24T17:46:00Z" w16du:dateUtc="2025-11-24T22:46:00Z">
        <w:r>
          <w:t>7</w:t>
        </w:r>
        <w:r w:rsidRPr="003C399A">
          <w:t>.</w:t>
        </w:r>
        <w:r>
          <w:t>2.1.</w:t>
        </w:r>
      </w:ins>
      <w:ins w:id="1693" w:author="S3-254736" w:date="2025-11-24T17:50:00Z" w16du:dateUtc="2025-11-24T22:50:00Z">
        <w:r w:rsidR="007C1AD8">
          <w:t>14</w:t>
        </w:r>
      </w:ins>
      <w:ins w:id="1694" w:author="S3-254736" w:date="2025-11-24T17:46:00Z" w16du:dateUtc="2025-11-24T22:46:00Z">
        <w:r>
          <w:t>.2</w:t>
        </w:r>
        <w:r w:rsidRPr="003C399A">
          <w:tab/>
          <w:t>Solution details</w:t>
        </w:r>
        <w:bookmarkEnd w:id="1688"/>
        <w:bookmarkEnd w:id="1691"/>
      </w:ins>
    </w:p>
    <w:p w14:paraId="6B06F2F7" w14:textId="77777777" w:rsidR="00315556" w:rsidRDefault="00315556" w:rsidP="00315556">
      <w:pPr>
        <w:rPr>
          <w:ins w:id="1695" w:author="S3-254736" w:date="2025-11-24T17:46:00Z" w16du:dateUtc="2025-11-24T22:46:00Z"/>
        </w:rPr>
      </w:pPr>
      <w:ins w:id="1696" w:author="S3-254736" w:date="2025-11-24T17:46:00Z" w16du:dateUtc="2025-11-24T22:46:00Z">
        <w:r>
          <w:t xml:space="preserve">The following figure depicts the initial Registration procedure using </w:t>
        </w:r>
        <w:proofErr w:type="spellStart"/>
        <w:r>
          <w:t>eSUCI</w:t>
        </w:r>
        <w:proofErr w:type="spellEnd"/>
        <w:r>
          <w:t xml:space="preserve">, which </w:t>
        </w:r>
        <w:r>
          <w:rPr>
            <w:lang w:eastAsia="zh-CN"/>
          </w:rPr>
          <w:t>is calculated with quantum resistant symmetric algorithm, symmetric home network key, and SUPI</w:t>
        </w:r>
        <w:r>
          <w:t>.</w:t>
        </w:r>
      </w:ins>
    </w:p>
    <w:p w14:paraId="04A3E8B1" w14:textId="77777777" w:rsidR="00315556" w:rsidRDefault="00315556" w:rsidP="00315556">
      <w:pPr>
        <w:jc w:val="center"/>
        <w:rPr>
          <w:ins w:id="1697" w:author="S3-254736" w:date="2025-11-24T17:46:00Z" w16du:dateUtc="2025-11-24T22:46:00Z"/>
        </w:rPr>
      </w:pPr>
      <w:ins w:id="1698" w:author="S3-254736" w:date="2025-11-24T17:46:00Z" w16du:dateUtc="2025-11-24T22:46:00Z">
        <w:r>
          <w:object w:dxaOrig="10093" w:dyaOrig="6156" w14:anchorId="5885E97D">
            <v:shape id="_x0000_i1048" type="#_x0000_t75" style="width:384.75pt;height:235pt" o:ole="">
              <v:imagedata r:id="rId110" o:title=""/>
            </v:shape>
            <o:OLEObject Type="Embed" ProgID="Visio.Drawing.15" ShapeID="_x0000_i1048" DrawAspect="Content" ObjectID="_1825650991" r:id="rId111"/>
          </w:object>
        </w:r>
      </w:ins>
    </w:p>
    <w:p w14:paraId="1F2284A0" w14:textId="0B6544F6" w:rsidR="00315556" w:rsidRPr="00C90AC4" w:rsidRDefault="00315556" w:rsidP="00315556">
      <w:pPr>
        <w:pStyle w:val="TF"/>
        <w:overflowPunct w:val="0"/>
        <w:autoSpaceDE w:val="0"/>
        <w:autoSpaceDN w:val="0"/>
        <w:adjustRightInd w:val="0"/>
        <w:textAlignment w:val="baseline"/>
        <w:rPr>
          <w:ins w:id="1699" w:author="S3-254736" w:date="2025-11-24T17:46:00Z" w16du:dateUtc="2025-11-24T22:46:00Z"/>
          <w:rFonts w:eastAsia="DengXian"/>
          <w:lang w:eastAsia="en-GB"/>
        </w:rPr>
      </w:pPr>
      <w:ins w:id="1700" w:author="S3-254736" w:date="2025-11-24T17:46:00Z" w16du:dateUtc="2025-11-24T22:46:00Z">
        <w:r w:rsidRPr="00C90AC4">
          <w:rPr>
            <w:rFonts w:eastAsia="DengXian"/>
            <w:lang w:eastAsia="en-GB"/>
          </w:rPr>
          <w:t>Figure 7.2.</w:t>
        </w:r>
        <w:r>
          <w:rPr>
            <w:rFonts w:eastAsia="DengXian"/>
            <w:lang w:eastAsia="en-GB"/>
          </w:rPr>
          <w:t>1.</w:t>
        </w:r>
      </w:ins>
      <w:ins w:id="1701" w:author="S3-254736" w:date="2025-11-24T17:50:00Z" w16du:dateUtc="2025-11-24T22:50:00Z">
        <w:r w:rsidR="007C1AD8">
          <w:rPr>
            <w:rFonts w:eastAsia="DengXian"/>
            <w:lang w:eastAsia="en-GB"/>
          </w:rPr>
          <w:t>14</w:t>
        </w:r>
      </w:ins>
      <w:ins w:id="1702" w:author="S3-254736" w:date="2025-11-24T17:46:00Z" w16du:dateUtc="2025-11-24T22:46:00Z">
        <w:r w:rsidRPr="00C90AC4">
          <w:rPr>
            <w:rFonts w:eastAsia="DengXian"/>
            <w:lang w:eastAsia="en-GB"/>
          </w:rPr>
          <w:t>.</w:t>
        </w:r>
        <w:r>
          <w:rPr>
            <w:rFonts w:eastAsia="DengXian"/>
            <w:lang w:eastAsia="en-GB"/>
          </w:rPr>
          <w:t>2</w:t>
        </w:r>
        <w:r w:rsidRPr="00C90AC4">
          <w:rPr>
            <w:rFonts w:eastAsia="DengXian"/>
            <w:lang w:eastAsia="en-GB"/>
          </w:rPr>
          <w:t>-</w:t>
        </w:r>
        <w:r>
          <w:rPr>
            <w:rFonts w:eastAsia="DengXian"/>
            <w:lang w:eastAsia="en-GB"/>
          </w:rPr>
          <w:t>1</w:t>
        </w:r>
        <w:r w:rsidRPr="00C90AC4">
          <w:rPr>
            <w:rFonts w:eastAsia="DengXian"/>
            <w:lang w:eastAsia="en-GB"/>
          </w:rPr>
          <w:t xml:space="preserve">: </w:t>
        </w:r>
        <w:r>
          <w:rPr>
            <w:rFonts w:eastAsia="DengXian"/>
            <w:lang w:eastAsia="en-GB"/>
          </w:rPr>
          <w:t xml:space="preserve">Initial Registration with </w:t>
        </w:r>
        <w:proofErr w:type="spellStart"/>
        <w:r>
          <w:rPr>
            <w:rFonts w:eastAsia="DengXian"/>
            <w:lang w:eastAsia="en-GB"/>
          </w:rPr>
          <w:t>eSUCI</w:t>
        </w:r>
        <w:proofErr w:type="spellEnd"/>
      </w:ins>
    </w:p>
    <w:p w14:paraId="0A46BC0E" w14:textId="06FDFF6F" w:rsidR="00315556" w:rsidRDefault="00315556" w:rsidP="00315556">
      <w:pPr>
        <w:tabs>
          <w:tab w:val="left" w:pos="567"/>
        </w:tabs>
        <w:ind w:leftChars="97" w:left="566" w:hangingChars="186" w:hanging="372"/>
        <w:rPr>
          <w:ins w:id="1703" w:author="S3-254736" w:date="2025-11-24T17:46:00Z" w16du:dateUtc="2025-11-24T22:46:00Z"/>
        </w:rPr>
      </w:pPr>
      <w:ins w:id="1704" w:author="S3-254736" w:date="2025-11-24T17:46:00Z" w16du:dateUtc="2025-11-24T22:46:00Z">
        <w:r>
          <w:rPr>
            <w:lang w:eastAsia="zh-CN"/>
          </w:rPr>
          <w:t>1.</w:t>
        </w:r>
        <w:r>
          <w:rPr>
            <w:lang w:eastAsia="zh-CN"/>
          </w:rPr>
          <w:tab/>
          <w:t>If an enhanced SUCI (</w:t>
        </w:r>
        <w:proofErr w:type="spellStart"/>
        <w:r>
          <w:rPr>
            <w:lang w:eastAsia="zh-CN"/>
          </w:rPr>
          <w:t>eSUCI</w:t>
        </w:r>
        <w:proofErr w:type="spellEnd"/>
        <w:r>
          <w:rPr>
            <w:lang w:eastAsia="zh-CN"/>
          </w:rPr>
          <w:t xml:space="preserve">), which is generated as described in clause </w:t>
        </w:r>
        <w:r>
          <w:t>7</w:t>
        </w:r>
        <w:r w:rsidRPr="00ED38BA">
          <w:t>.</w:t>
        </w:r>
        <w:r>
          <w:t>2.1.</w:t>
        </w:r>
      </w:ins>
      <w:ins w:id="1705" w:author="S3-254736" w:date="2025-11-24T17:50:00Z" w16du:dateUtc="2025-11-24T22:50:00Z">
        <w:r w:rsidR="007C1AD8">
          <w:t>14</w:t>
        </w:r>
      </w:ins>
      <w:ins w:id="1706" w:author="S3-254736" w:date="2025-11-24T17:46:00Z" w16du:dateUtc="2025-11-24T22:46:00Z">
        <w:r w:rsidRPr="00ED38BA">
          <w:t>.</w:t>
        </w:r>
        <w:r>
          <w:t>1,</w:t>
        </w:r>
        <w:r>
          <w:rPr>
            <w:lang w:eastAsia="zh-CN"/>
          </w:rPr>
          <w:t xml:space="preserve"> is provisioned during previous initial Registration procedure or</w:t>
        </w:r>
        <w:r w:rsidRPr="00AB40BE">
          <w:rPr>
            <w:lang w:eastAsia="zh-CN"/>
          </w:rPr>
          <w:t xml:space="preserve"> </w:t>
        </w:r>
        <w:r>
          <w:rPr>
            <w:lang w:eastAsia="zh-CN"/>
          </w:rPr>
          <w:t>pre-configured in UE (e.g., in NVM of ME or in USIM), t</w:t>
        </w:r>
        <w:r w:rsidRPr="00B93F58">
          <w:rPr>
            <w:lang w:eastAsia="zh-CN"/>
          </w:rPr>
          <w:t>he UE</w:t>
        </w:r>
        <w:r>
          <w:rPr>
            <w:lang w:eastAsia="zh-CN"/>
          </w:rPr>
          <w:t xml:space="preserve"> sends initial Registration Request (</w:t>
        </w:r>
        <w:proofErr w:type="spellStart"/>
        <w:r>
          <w:rPr>
            <w:lang w:eastAsia="zh-CN"/>
          </w:rPr>
          <w:t>eSUCI</w:t>
        </w:r>
        <w:proofErr w:type="spellEnd"/>
        <w:r>
          <w:rPr>
            <w:lang w:eastAsia="zh-CN"/>
          </w:rPr>
          <w:t>) message to AMF/SEAF</w:t>
        </w:r>
        <w:r w:rsidRPr="00B93F58">
          <w:rPr>
            <w:lang w:eastAsia="zh-CN"/>
          </w:rPr>
          <w:t xml:space="preserve">. </w:t>
        </w:r>
        <w:r>
          <w:t xml:space="preserve">If </w:t>
        </w:r>
        <w:proofErr w:type="spellStart"/>
        <w:r>
          <w:t>eSUCI</w:t>
        </w:r>
        <w:proofErr w:type="spellEnd"/>
        <w:r>
          <w:t xml:space="preserve"> is not available in UE, the UE uses a</w:t>
        </w:r>
        <w:r>
          <w:rPr>
            <w:lang w:eastAsia="zh-CN"/>
          </w:rPr>
          <w:t>symmetric method (e.g. legacy or enhanced)</w:t>
        </w:r>
        <w:r>
          <w:t xml:space="preserve"> to calculate a SUCI </w:t>
        </w:r>
        <w:r>
          <w:rPr>
            <w:rFonts w:hint="eastAsia"/>
            <w:lang w:eastAsia="zh-CN"/>
          </w:rPr>
          <w:t>a</w:t>
        </w:r>
        <w:r>
          <w:rPr>
            <w:lang w:eastAsia="zh-CN"/>
          </w:rPr>
          <w:t xml:space="preserve">s an </w:t>
        </w:r>
        <w:proofErr w:type="spellStart"/>
        <w:r>
          <w:rPr>
            <w:lang w:eastAsia="zh-CN"/>
          </w:rPr>
          <w:t>eSUCI</w:t>
        </w:r>
        <w:proofErr w:type="spellEnd"/>
        <w:r>
          <w:t xml:space="preserve"> for the initial Registration procedure.</w:t>
        </w:r>
      </w:ins>
    </w:p>
    <w:p w14:paraId="56A914F7" w14:textId="77777777" w:rsidR="00315556" w:rsidRDefault="00315556" w:rsidP="00315556">
      <w:pPr>
        <w:pStyle w:val="EditorsNote"/>
        <w:rPr>
          <w:ins w:id="1707" w:author="S3-254736" w:date="2025-11-24T17:46:00Z" w16du:dateUtc="2025-11-24T22:46:00Z"/>
          <w:lang w:val="fr-FR"/>
        </w:rPr>
      </w:pPr>
      <w:ins w:id="1708" w:author="S3-254736" w:date="2025-11-24T17:46:00Z" w16du:dateUtc="2025-11-24T22:46:00Z">
        <w:r>
          <w:t xml:space="preserve">Editor’s Note: </w:t>
        </w:r>
        <w:r>
          <w:rPr>
            <w:lang w:val="fr-FR"/>
          </w:rPr>
          <w:t xml:space="preserve">Format of </w:t>
        </w:r>
        <w:proofErr w:type="spellStart"/>
        <w:r>
          <w:rPr>
            <w:lang w:val="fr-FR"/>
          </w:rPr>
          <w:t>eSUCI</w:t>
        </w:r>
        <w:proofErr w:type="spellEnd"/>
        <w:r>
          <w:rPr>
            <w:lang w:val="fr-FR"/>
          </w:rPr>
          <w:t xml:space="preserve"> </w:t>
        </w:r>
        <w:proofErr w:type="spellStart"/>
        <w:r>
          <w:rPr>
            <w:lang w:val="fr-FR"/>
          </w:rPr>
          <w:t>is</w:t>
        </w:r>
        <w:proofErr w:type="spellEnd"/>
        <w:r>
          <w:rPr>
            <w:lang w:val="fr-FR"/>
          </w:rPr>
          <w:t xml:space="preserve"> FFS.</w:t>
        </w:r>
      </w:ins>
    </w:p>
    <w:p w14:paraId="2F962431" w14:textId="77777777" w:rsidR="00315556" w:rsidRDefault="00315556" w:rsidP="00315556">
      <w:pPr>
        <w:pStyle w:val="EditorsNote"/>
        <w:rPr>
          <w:ins w:id="1709" w:author="S3-254736" w:date="2025-11-24T17:46:00Z" w16du:dateUtc="2025-11-24T22:46:00Z"/>
        </w:rPr>
      </w:pPr>
      <w:ins w:id="1710" w:author="S3-254736" w:date="2025-11-24T17:46:00Z" w16du:dateUtc="2025-11-24T22:46:00Z">
        <w:r w:rsidRPr="00C35E98">
          <w:t>Editor’s Note:</w:t>
        </w:r>
        <w:r>
          <w:t xml:space="preserve"> Clarification on step 1 is ffs, e.g. proof-of-possession, exception case.</w:t>
        </w:r>
      </w:ins>
    </w:p>
    <w:p w14:paraId="2DF74B30" w14:textId="77777777" w:rsidR="00315556" w:rsidRDefault="00315556" w:rsidP="00315556">
      <w:pPr>
        <w:tabs>
          <w:tab w:val="left" w:pos="567"/>
        </w:tabs>
        <w:ind w:leftChars="97" w:left="566" w:hangingChars="186" w:hanging="372"/>
        <w:rPr>
          <w:ins w:id="1711" w:author="S3-254736" w:date="2025-11-24T17:46:00Z" w16du:dateUtc="2025-11-24T22:46:00Z"/>
          <w:lang w:eastAsia="zh-CN"/>
        </w:rPr>
      </w:pPr>
      <w:ins w:id="1712" w:author="S3-254736" w:date="2025-11-24T17:46:00Z" w16du:dateUtc="2025-11-24T22:46:00Z">
        <w:r>
          <w:rPr>
            <w:rFonts w:hint="eastAsia"/>
            <w:lang w:eastAsia="zh-CN"/>
          </w:rPr>
          <w:t>2</w:t>
        </w:r>
        <w:r>
          <w:rPr>
            <w:lang w:eastAsia="zh-CN"/>
          </w:rPr>
          <w:t>.</w:t>
        </w:r>
        <w:r>
          <w:rPr>
            <w:lang w:eastAsia="zh-CN"/>
          </w:rPr>
          <w:tab/>
          <w:t xml:space="preserve">AMF/SEAF invokes </w:t>
        </w:r>
        <w:proofErr w:type="spellStart"/>
        <w:r>
          <w:rPr>
            <w:lang w:eastAsia="zh-CN"/>
          </w:rPr>
          <w:t>Nausf_UEAuthentication_Authenticate</w:t>
        </w:r>
        <w:proofErr w:type="spellEnd"/>
        <w:r>
          <w:rPr>
            <w:lang w:eastAsia="zh-CN"/>
          </w:rPr>
          <w:t xml:space="preserve"> Request (</w:t>
        </w:r>
        <w:proofErr w:type="spellStart"/>
        <w:r>
          <w:rPr>
            <w:lang w:eastAsia="zh-CN"/>
          </w:rPr>
          <w:t>eSUCI</w:t>
        </w:r>
        <w:proofErr w:type="spellEnd"/>
        <w:r>
          <w:rPr>
            <w:lang w:eastAsia="zh-CN"/>
          </w:rPr>
          <w:t>) towards AUSF.</w:t>
        </w:r>
      </w:ins>
    </w:p>
    <w:p w14:paraId="030C2CAF" w14:textId="77777777" w:rsidR="00315556" w:rsidRDefault="00315556" w:rsidP="00315556">
      <w:pPr>
        <w:tabs>
          <w:tab w:val="left" w:pos="567"/>
        </w:tabs>
        <w:ind w:leftChars="97" w:left="566" w:hangingChars="186" w:hanging="372"/>
        <w:rPr>
          <w:ins w:id="1713" w:author="S3-254736" w:date="2025-11-24T17:46:00Z" w16du:dateUtc="2025-11-24T22:46:00Z"/>
          <w:lang w:eastAsia="zh-CN"/>
        </w:rPr>
      </w:pPr>
      <w:ins w:id="1714" w:author="S3-254736" w:date="2025-11-24T17:46:00Z" w16du:dateUtc="2025-11-24T22:46:00Z">
        <w:r>
          <w:rPr>
            <w:rFonts w:hint="eastAsia"/>
            <w:lang w:eastAsia="zh-CN"/>
          </w:rPr>
          <w:t>3</w:t>
        </w:r>
        <w:r>
          <w:rPr>
            <w:lang w:eastAsia="zh-CN"/>
          </w:rPr>
          <w:t>.</w:t>
        </w:r>
        <w:r>
          <w:rPr>
            <w:lang w:eastAsia="zh-CN"/>
          </w:rPr>
          <w:tab/>
          <w:t xml:space="preserve">AUSF invokes </w:t>
        </w:r>
        <w:proofErr w:type="spellStart"/>
        <w:r>
          <w:rPr>
            <w:lang w:eastAsia="zh-CN"/>
          </w:rPr>
          <w:t>Nudm_UEAuthentication_Get</w:t>
        </w:r>
        <w:proofErr w:type="spellEnd"/>
        <w:r>
          <w:rPr>
            <w:lang w:eastAsia="zh-CN"/>
          </w:rPr>
          <w:t xml:space="preserve"> Request (</w:t>
        </w:r>
        <w:proofErr w:type="spellStart"/>
        <w:r>
          <w:rPr>
            <w:rFonts w:hint="eastAsia"/>
            <w:lang w:eastAsia="zh-CN"/>
          </w:rPr>
          <w:t>eSUCI</w:t>
        </w:r>
        <w:proofErr w:type="spellEnd"/>
        <w:r>
          <w:rPr>
            <w:lang w:eastAsia="zh-CN"/>
          </w:rPr>
          <w:t>) towards SIDF/UDM.</w:t>
        </w:r>
      </w:ins>
    </w:p>
    <w:p w14:paraId="051AEA8D" w14:textId="2191031B" w:rsidR="00315556" w:rsidRDefault="00315556" w:rsidP="00315556">
      <w:pPr>
        <w:tabs>
          <w:tab w:val="left" w:pos="567"/>
        </w:tabs>
        <w:ind w:leftChars="97" w:left="566" w:hangingChars="186" w:hanging="372"/>
        <w:rPr>
          <w:ins w:id="1715" w:author="S3-254736" w:date="2025-11-24T17:46:00Z" w16du:dateUtc="2025-11-24T22:46:00Z"/>
          <w:lang w:eastAsia="zh-CN"/>
        </w:rPr>
      </w:pPr>
      <w:ins w:id="1716" w:author="S3-254736" w:date="2025-11-24T17:46:00Z" w16du:dateUtc="2025-11-24T22:46:00Z">
        <w:r>
          <w:rPr>
            <w:lang w:eastAsia="zh-CN"/>
          </w:rPr>
          <w:t>4.</w:t>
        </w:r>
        <w:r>
          <w:rPr>
            <w:lang w:eastAsia="zh-CN"/>
          </w:rPr>
          <w:tab/>
          <w:t xml:space="preserve">SIDF decodes the </w:t>
        </w:r>
        <w:proofErr w:type="spellStart"/>
        <w:r>
          <w:rPr>
            <w:lang w:eastAsia="zh-CN"/>
          </w:rPr>
          <w:t>eSUCI</w:t>
        </w:r>
        <w:proofErr w:type="spellEnd"/>
        <w:r>
          <w:rPr>
            <w:lang w:eastAsia="zh-CN"/>
          </w:rPr>
          <w:t xml:space="preserve"> to get SUPI as described in clause </w:t>
        </w:r>
        <w:r>
          <w:t>7</w:t>
        </w:r>
        <w:r w:rsidRPr="00ED38BA">
          <w:t>.</w:t>
        </w:r>
        <w:r>
          <w:t>2.1.</w:t>
        </w:r>
      </w:ins>
      <w:ins w:id="1717" w:author="S3-254736" w:date="2025-11-24T17:51:00Z" w16du:dateUtc="2025-11-24T22:51:00Z">
        <w:r w:rsidR="007C1AD8">
          <w:t>14</w:t>
        </w:r>
      </w:ins>
      <w:ins w:id="1718" w:author="S3-254736" w:date="2025-11-24T17:46:00Z" w16du:dateUtc="2025-11-24T22:46:00Z">
        <w:r w:rsidRPr="00ED38BA">
          <w:t>.</w:t>
        </w:r>
        <w:r>
          <w:t>1 or using asymmetric method</w:t>
        </w:r>
        <w:r>
          <w:rPr>
            <w:lang w:eastAsia="zh-CN"/>
          </w:rPr>
          <w:t>.</w:t>
        </w:r>
      </w:ins>
    </w:p>
    <w:p w14:paraId="74A4E6CF" w14:textId="77777777" w:rsidR="00315556" w:rsidRDefault="00315556" w:rsidP="00315556">
      <w:pPr>
        <w:tabs>
          <w:tab w:val="left" w:pos="567"/>
        </w:tabs>
        <w:ind w:leftChars="97" w:left="566" w:hangingChars="186" w:hanging="372"/>
        <w:rPr>
          <w:ins w:id="1719" w:author="S3-254736" w:date="2025-11-24T17:46:00Z" w16du:dateUtc="2025-11-24T22:46:00Z"/>
          <w:lang w:eastAsia="zh-CN"/>
        </w:rPr>
      </w:pPr>
      <w:ins w:id="1720" w:author="S3-254736" w:date="2025-11-24T17:46:00Z" w16du:dateUtc="2025-11-24T22:46:00Z">
        <w:r>
          <w:rPr>
            <w:rFonts w:hint="eastAsia"/>
            <w:lang w:eastAsia="zh-CN"/>
          </w:rPr>
          <w:t>5</w:t>
        </w:r>
        <w:r>
          <w:rPr>
            <w:lang w:eastAsia="zh-CN"/>
          </w:rPr>
          <w:t>.</w:t>
        </w:r>
        <w:r>
          <w:rPr>
            <w:lang w:eastAsia="zh-CN"/>
          </w:rPr>
          <w:tab/>
          <w:t xml:space="preserve">The UDM, AUSF, AMF/SEAF, and UE performs authentication procedure based on the SUPI decoded from the </w:t>
        </w:r>
        <w:proofErr w:type="spellStart"/>
        <w:r>
          <w:rPr>
            <w:lang w:eastAsia="zh-CN"/>
          </w:rPr>
          <w:t>eSUCI</w:t>
        </w:r>
        <w:proofErr w:type="spellEnd"/>
        <w:r>
          <w:rPr>
            <w:lang w:eastAsia="zh-CN"/>
          </w:rPr>
          <w:t>.</w:t>
        </w:r>
      </w:ins>
    </w:p>
    <w:p w14:paraId="75377DE3" w14:textId="664C1012" w:rsidR="00315556" w:rsidRDefault="00315556" w:rsidP="00315556">
      <w:pPr>
        <w:tabs>
          <w:tab w:val="left" w:pos="567"/>
        </w:tabs>
        <w:ind w:leftChars="97" w:left="566" w:hangingChars="186" w:hanging="372"/>
        <w:rPr>
          <w:ins w:id="1721" w:author="S3-254736" w:date="2025-11-24T17:46:00Z" w16du:dateUtc="2025-11-24T22:46:00Z"/>
        </w:rPr>
      </w:pPr>
      <w:ins w:id="1722" w:author="S3-254736" w:date="2025-11-24T17:46:00Z" w16du:dateUtc="2025-11-24T22:46:00Z">
        <w:r>
          <w:rPr>
            <w:rFonts w:hint="eastAsia"/>
            <w:lang w:eastAsia="zh-CN"/>
          </w:rPr>
          <w:t>6</w:t>
        </w:r>
        <w:r>
          <w:rPr>
            <w:lang w:eastAsia="zh-CN"/>
          </w:rPr>
          <w:t>.</w:t>
        </w:r>
        <w:r>
          <w:rPr>
            <w:lang w:eastAsia="zh-CN"/>
          </w:rPr>
          <w:tab/>
          <w:t xml:space="preserve">If the authentication succeeds, SIDF/UDM calculates a new </w:t>
        </w:r>
        <w:proofErr w:type="spellStart"/>
        <w:r>
          <w:rPr>
            <w:lang w:eastAsia="zh-CN"/>
          </w:rPr>
          <w:t>eSUCI</w:t>
        </w:r>
        <w:proofErr w:type="spellEnd"/>
        <w:r>
          <w:rPr>
            <w:lang w:eastAsia="zh-CN"/>
          </w:rPr>
          <w:t xml:space="preserve"> as described in clause </w:t>
        </w:r>
        <w:r>
          <w:t>7</w:t>
        </w:r>
        <w:r w:rsidRPr="00ED38BA">
          <w:t>.</w:t>
        </w:r>
        <w:r>
          <w:t>2.1.</w:t>
        </w:r>
      </w:ins>
      <w:ins w:id="1723" w:author="S3-254736" w:date="2025-11-24T17:51:00Z" w16du:dateUtc="2025-11-24T22:51:00Z">
        <w:r w:rsidR="00B71698">
          <w:t>14</w:t>
        </w:r>
      </w:ins>
      <w:ins w:id="1724" w:author="S3-254736" w:date="2025-11-24T17:46:00Z" w16du:dateUtc="2025-11-24T22:46:00Z">
        <w:r w:rsidRPr="00ED38BA">
          <w:t>.</w:t>
        </w:r>
        <w:r>
          <w:t>1.</w:t>
        </w:r>
      </w:ins>
    </w:p>
    <w:p w14:paraId="6CE55158" w14:textId="77777777" w:rsidR="00315556" w:rsidRDefault="00315556" w:rsidP="00315556">
      <w:pPr>
        <w:tabs>
          <w:tab w:val="left" w:pos="567"/>
        </w:tabs>
        <w:ind w:leftChars="97" w:left="566" w:hangingChars="186" w:hanging="372"/>
        <w:rPr>
          <w:ins w:id="1725" w:author="S3-254736" w:date="2025-11-24T17:46:00Z" w16du:dateUtc="2025-11-24T22:46:00Z"/>
          <w:lang w:eastAsia="zh-CN"/>
        </w:rPr>
      </w:pPr>
      <w:ins w:id="1726" w:author="S3-254736" w:date="2025-11-24T17:46:00Z" w16du:dateUtc="2025-11-24T22:46:00Z">
        <w:r>
          <w:t>7.</w:t>
        </w:r>
        <w:r>
          <w:tab/>
          <w:t>SIDF/UDM</w:t>
        </w:r>
        <w:r>
          <w:rPr>
            <w:lang w:eastAsia="zh-CN"/>
          </w:rPr>
          <w:t xml:space="preserve"> returns the calculated </w:t>
        </w:r>
        <w:proofErr w:type="spellStart"/>
        <w:r>
          <w:rPr>
            <w:lang w:eastAsia="zh-CN"/>
          </w:rPr>
          <w:t>eSUCI</w:t>
        </w:r>
        <w:proofErr w:type="spellEnd"/>
        <w:r>
          <w:rPr>
            <w:lang w:eastAsia="zh-CN"/>
          </w:rPr>
          <w:t xml:space="preserve"> to AUSF.</w:t>
        </w:r>
      </w:ins>
    </w:p>
    <w:p w14:paraId="346E7BC1" w14:textId="77777777" w:rsidR="00315556" w:rsidRDefault="00315556" w:rsidP="00315556">
      <w:pPr>
        <w:tabs>
          <w:tab w:val="left" w:pos="567"/>
        </w:tabs>
        <w:ind w:leftChars="97" w:left="566" w:hangingChars="186" w:hanging="372"/>
        <w:rPr>
          <w:ins w:id="1727" w:author="S3-254736" w:date="2025-11-24T17:46:00Z" w16du:dateUtc="2025-11-24T22:46:00Z"/>
          <w:lang w:eastAsia="zh-CN"/>
        </w:rPr>
      </w:pPr>
      <w:ins w:id="1728" w:author="S3-254736" w:date="2025-11-24T17:46:00Z" w16du:dateUtc="2025-11-24T22:46:00Z">
        <w:r>
          <w:rPr>
            <w:lang w:eastAsia="zh-CN"/>
          </w:rPr>
          <w:t>8.</w:t>
        </w:r>
        <w:r>
          <w:rPr>
            <w:lang w:eastAsia="zh-CN"/>
          </w:rPr>
          <w:tab/>
          <w:t xml:space="preserve">AUSF responds to AMF/SEAF with the new </w:t>
        </w:r>
        <w:proofErr w:type="spellStart"/>
        <w:r>
          <w:rPr>
            <w:lang w:eastAsia="zh-CN"/>
          </w:rPr>
          <w:t>eSUCI</w:t>
        </w:r>
        <w:proofErr w:type="spellEnd"/>
        <w:r>
          <w:rPr>
            <w:lang w:eastAsia="zh-CN"/>
          </w:rPr>
          <w:t>.</w:t>
        </w:r>
      </w:ins>
    </w:p>
    <w:p w14:paraId="0D8E6C6A" w14:textId="77777777" w:rsidR="00315556" w:rsidRDefault="00315556" w:rsidP="00315556">
      <w:pPr>
        <w:tabs>
          <w:tab w:val="left" w:pos="567"/>
        </w:tabs>
        <w:ind w:leftChars="97" w:left="566" w:hangingChars="186" w:hanging="372"/>
        <w:rPr>
          <w:ins w:id="1729" w:author="S3-254736" w:date="2025-11-24T17:46:00Z" w16du:dateUtc="2025-11-24T22:46:00Z"/>
          <w:lang w:eastAsia="zh-CN"/>
        </w:rPr>
      </w:pPr>
      <w:ins w:id="1730" w:author="S3-254736" w:date="2025-11-24T17:46:00Z" w16du:dateUtc="2025-11-24T22:46:00Z">
        <w:r>
          <w:rPr>
            <w:lang w:eastAsia="zh-CN"/>
          </w:rPr>
          <w:t>9.</w:t>
        </w:r>
        <w:r>
          <w:rPr>
            <w:lang w:eastAsia="zh-CN"/>
          </w:rPr>
          <w:tab/>
          <w:t xml:space="preserve">AMF sends Registration Response (new </w:t>
        </w:r>
        <w:proofErr w:type="spellStart"/>
        <w:r>
          <w:rPr>
            <w:lang w:eastAsia="zh-CN"/>
          </w:rPr>
          <w:t>eSUCI</w:t>
        </w:r>
        <w:proofErr w:type="spellEnd"/>
        <w:r>
          <w:rPr>
            <w:lang w:eastAsia="zh-CN"/>
          </w:rPr>
          <w:t>) to UE.</w:t>
        </w:r>
      </w:ins>
    </w:p>
    <w:p w14:paraId="2BE1D50F" w14:textId="77777777" w:rsidR="00315556" w:rsidRPr="008D1107" w:rsidRDefault="00315556" w:rsidP="00315556">
      <w:pPr>
        <w:tabs>
          <w:tab w:val="left" w:pos="567"/>
        </w:tabs>
        <w:ind w:leftChars="97" w:left="566" w:hangingChars="186" w:hanging="372"/>
        <w:rPr>
          <w:ins w:id="1731" w:author="S3-254736" w:date="2025-11-24T17:46:00Z" w16du:dateUtc="2025-11-24T22:46:00Z"/>
          <w:lang w:eastAsia="zh-CN"/>
        </w:rPr>
      </w:pPr>
      <w:ins w:id="1732" w:author="S3-254736" w:date="2025-11-24T17:46:00Z" w16du:dateUtc="2025-11-24T22:46:00Z">
        <w:r>
          <w:rPr>
            <w:lang w:eastAsia="zh-CN"/>
          </w:rPr>
          <w:t>10.</w:t>
        </w:r>
        <w:r>
          <w:rPr>
            <w:lang w:eastAsia="zh-CN"/>
          </w:rPr>
          <w:tab/>
          <w:t xml:space="preserve">UE stores the new </w:t>
        </w:r>
        <w:proofErr w:type="spellStart"/>
        <w:r>
          <w:rPr>
            <w:lang w:eastAsia="zh-CN"/>
          </w:rPr>
          <w:t>eSUCI</w:t>
        </w:r>
        <w:proofErr w:type="spellEnd"/>
        <w:r>
          <w:rPr>
            <w:lang w:eastAsia="zh-CN"/>
          </w:rPr>
          <w:t>, e.g. in the NVM of ME or in USIM, which will be used for successive initial Registration procedure.</w:t>
        </w:r>
      </w:ins>
    </w:p>
    <w:p w14:paraId="11B75CEB" w14:textId="246898AE" w:rsidR="00315556" w:rsidRPr="004D1484" w:rsidRDefault="00315556" w:rsidP="00315556">
      <w:pPr>
        <w:pStyle w:val="Heading5"/>
        <w:rPr>
          <w:ins w:id="1733" w:author="S3-254736" w:date="2025-11-24T17:46:00Z" w16du:dateUtc="2025-11-24T22:46:00Z"/>
        </w:rPr>
      </w:pPr>
      <w:bookmarkStart w:id="1734" w:name="_Toc207827763"/>
      <w:bookmarkStart w:id="1735" w:name="_Toc214953628"/>
      <w:ins w:id="1736" w:author="S3-254736" w:date="2025-11-24T17:46:00Z" w16du:dateUtc="2025-11-24T22:46:00Z">
        <w:r w:rsidRPr="00B10B51">
          <w:t>7.</w:t>
        </w:r>
        <w:r>
          <w:t>2</w:t>
        </w:r>
        <w:r w:rsidRPr="00B10B51">
          <w:t>.</w:t>
        </w:r>
      </w:ins>
      <w:ins w:id="1737" w:author="S3-254736" w:date="2025-11-24T17:57:00Z" w16du:dateUtc="2025-11-24T22:57:00Z">
        <w:r w:rsidR="00797AF1">
          <w:t>1</w:t>
        </w:r>
      </w:ins>
      <w:ins w:id="1738" w:author="S3-254736" w:date="2025-11-24T17:46:00Z" w16du:dateUtc="2025-11-24T22:46:00Z">
        <w:r>
          <w:t>.</w:t>
        </w:r>
      </w:ins>
      <w:ins w:id="1739" w:author="S3-254736" w:date="2025-11-24T17:57:00Z" w16du:dateUtc="2025-11-24T22:57:00Z">
        <w:r w:rsidR="00797AF1">
          <w:t>14</w:t>
        </w:r>
      </w:ins>
      <w:ins w:id="1740" w:author="S3-254736" w:date="2025-11-24T17:46:00Z" w16du:dateUtc="2025-11-24T22:46:00Z">
        <w:r w:rsidRPr="00B10B51">
          <w:t>.3</w:t>
        </w:r>
        <w:r w:rsidRPr="00B10B51">
          <w:tab/>
          <w:t>Evaluation</w:t>
        </w:r>
        <w:bookmarkEnd w:id="1734"/>
        <w:bookmarkEnd w:id="1735"/>
      </w:ins>
    </w:p>
    <w:p w14:paraId="42746D40" w14:textId="77777777" w:rsidR="00315556" w:rsidRDefault="00315556" w:rsidP="00315556">
      <w:pPr>
        <w:rPr>
          <w:ins w:id="1741" w:author="S3-254736" w:date="2025-11-24T17:46:00Z" w16du:dateUtc="2025-11-24T22:46:00Z"/>
          <w:lang w:val="en-US"/>
        </w:rPr>
      </w:pPr>
      <w:ins w:id="1742" w:author="S3-254736" w:date="2025-11-24T17:46:00Z" w16du:dateUtc="2025-11-24T22:46:00Z">
        <w:r>
          <w:rPr>
            <w:lang w:val="en-US"/>
          </w:rPr>
          <w:t>TBD</w:t>
        </w:r>
      </w:ins>
    </w:p>
    <w:p w14:paraId="600C07A1" w14:textId="4D0B8AB0" w:rsidR="00524B12" w:rsidRDefault="00524B12" w:rsidP="00524B12">
      <w:pPr>
        <w:pStyle w:val="Heading4"/>
        <w:rPr>
          <w:ins w:id="1743" w:author="S3-254749" w:date="2025-11-24T17:54:00Z" w16du:dateUtc="2025-11-24T22:54:00Z"/>
        </w:rPr>
      </w:pPr>
      <w:bookmarkStart w:id="1744" w:name="_Toc214953629"/>
      <w:ins w:id="1745" w:author="S3-254749" w:date="2025-11-24T17:54:00Z" w16du:dateUtc="2025-11-24T22:54:00Z">
        <w:r>
          <w:t>7.2.1.</w:t>
        </w:r>
      </w:ins>
      <w:ins w:id="1746" w:author="S3-254749" w:date="2025-11-24T17:55:00Z" w16du:dateUtc="2025-11-24T22:55:00Z">
        <w:r w:rsidR="00ED5081">
          <w:t>15</w:t>
        </w:r>
      </w:ins>
      <w:ins w:id="1747" w:author="S3-254749" w:date="2025-11-24T17:54:00Z" w16du:dateUtc="2025-11-24T22:54:00Z">
        <w:r>
          <w:tab/>
          <w:t xml:space="preserve">Solution </w:t>
        </w:r>
        <w:r w:rsidRPr="00962388">
          <w:t>#</w:t>
        </w:r>
      </w:ins>
      <w:ins w:id="1748" w:author="S3-254749" w:date="2025-11-24T17:55:00Z" w16du:dateUtc="2025-11-24T22:55:00Z">
        <w:r w:rsidR="00ED5081">
          <w:t>15</w:t>
        </w:r>
      </w:ins>
      <w:ins w:id="1749" w:author="S3-254749" w:date="2025-11-24T17:54:00Z" w16du:dateUtc="2025-11-24T22:54:00Z">
        <w:r>
          <w:t xml:space="preserve"> to SUCI calculation</w:t>
        </w:r>
        <w:r w:rsidRPr="00962388">
          <w:t>:</w:t>
        </w:r>
        <w:r>
          <w:t xml:space="preserve"> </w:t>
        </w:r>
        <w:r w:rsidRPr="006250DB">
          <w:t>SUCI calculation with symmetric key</w:t>
        </w:r>
        <w:bookmarkEnd w:id="1744"/>
      </w:ins>
    </w:p>
    <w:p w14:paraId="488D8986" w14:textId="19E4CD4E" w:rsidR="00524B12" w:rsidRDefault="00524B12" w:rsidP="00524B12">
      <w:pPr>
        <w:pStyle w:val="Heading5"/>
        <w:rPr>
          <w:ins w:id="1750" w:author="S3-254749" w:date="2025-11-24T17:54:00Z" w16du:dateUtc="2025-11-24T22:54:00Z"/>
        </w:rPr>
      </w:pPr>
      <w:bookmarkStart w:id="1751" w:name="_Toc214953630"/>
      <w:ins w:id="1752" w:author="S3-254749" w:date="2025-11-24T17:54:00Z" w16du:dateUtc="2025-11-24T22:54:00Z">
        <w:r>
          <w:t>7</w:t>
        </w:r>
        <w:r w:rsidRPr="00ED38BA">
          <w:t>.</w:t>
        </w:r>
        <w:r>
          <w:t>2.1.</w:t>
        </w:r>
      </w:ins>
      <w:ins w:id="1753" w:author="S3-254749" w:date="2025-11-24T17:55:00Z" w16du:dateUtc="2025-11-24T22:55:00Z">
        <w:r w:rsidR="00ED5081">
          <w:t>15</w:t>
        </w:r>
      </w:ins>
      <w:ins w:id="1754" w:author="S3-254749" w:date="2025-11-24T17:54:00Z" w16du:dateUtc="2025-11-24T22:54:00Z">
        <w:r w:rsidRPr="00ED38BA">
          <w:t>.</w:t>
        </w:r>
        <w:r>
          <w:t>1</w:t>
        </w:r>
        <w:r w:rsidRPr="00ED38BA">
          <w:tab/>
        </w:r>
        <w:r w:rsidRPr="003C399A">
          <w:t>Introduction</w:t>
        </w:r>
        <w:bookmarkEnd w:id="1751"/>
      </w:ins>
    </w:p>
    <w:p w14:paraId="78E1B1F1" w14:textId="77777777" w:rsidR="00524B12" w:rsidRDefault="00524B12" w:rsidP="00524B12">
      <w:pPr>
        <w:rPr>
          <w:ins w:id="1755" w:author="S3-254749" w:date="2025-11-24T17:54:00Z" w16du:dateUtc="2025-11-24T22:54:00Z"/>
        </w:rPr>
      </w:pPr>
      <w:ins w:id="1756" w:author="S3-254749" w:date="2025-11-24T17:54:00Z" w16du:dateUtc="2025-11-24T22:54:00Z">
        <w:r w:rsidRPr="005B00D4">
          <w:t xml:space="preserve">This solution </w:t>
        </w:r>
        <w:r>
          <w:t>derives</w:t>
        </w:r>
        <w:r w:rsidRPr="005B00D4">
          <w:t xml:space="preserve"> the encryption key</w:t>
        </w:r>
        <w:r>
          <w:t xml:space="preserve"> EK</w:t>
        </w:r>
        <w:r w:rsidRPr="005B00D4">
          <w:t>, ICB and MAC key</w:t>
        </w:r>
        <w:r>
          <w:t xml:space="preserve"> MK</w:t>
        </w:r>
        <w:r w:rsidRPr="005B00D4">
          <w:t xml:space="preserve"> from the root key</w:t>
        </w:r>
        <w:r>
          <w:t xml:space="preserve"> </w:t>
        </w:r>
        <w:r w:rsidRPr="005B00D4">
          <w:t>K</w:t>
        </w:r>
        <w:r>
          <w:t>. T</w:t>
        </w:r>
        <w:r w:rsidRPr="005B00D4">
          <w:t xml:space="preserve">he </w:t>
        </w:r>
        <w:r>
          <w:t xml:space="preserve">encryption </w:t>
        </w:r>
        <w:r w:rsidRPr="005B00D4">
          <w:t xml:space="preserve">key length </w:t>
        </w:r>
        <w:r>
          <w:t xml:space="preserve">and MAC key length are increased </w:t>
        </w:r>
        <w:r w:rsidRPr="005B00D4">
          <w:t>to 256 Bit and AES-256-CTR</w:t>
        </w:r>
        <w:r>
          <w:t xml:space="preserve"> is used for encrypting the SUPI</w:t>
        </w:r>
        <w:r w:rsidRPr="005B00D4">
          <w:t>.</w:t>
        </w:r>
        <w:r>
          <w:t xml:space="preserve"> </w:t>
        </w:r>
      </w:ins>
    </w:p>
    <w:p w14:paraId="057469B5" w14:textId="77777777" w:rsidR="00524B12" w:rsidRPr="003709C0" w:rsidRDefault="00524B12" w:rsidP="00524B12">
      <w:pPr>
        <w:rPr>
          <w:ins w:id="1757" w:author="S3-254749" w:date="2025-11-24T17:54:00Z" w16du:dateUtc="2025-11-24T22:54:00Z"/>
        </w:rPr>
      </w:pPr>
    </w:p>
    <w:p w14:paraId="5E0801AB" w14:textId="5E42E492" w:rsidR="00524B12" w:rsidRDefault="00524B12" w:rsidP="00524B12">
      <w:pPr>
        <w:pStyle w:val="Heading5"/>
        <w:rPr>
          <w:ins w:id="1758" w:author="S3-254749" w:date="2025-11-24T17:54:00Z" w16du:dateUtc="2025-11-24T22:54:00Z"/>
        </w:rPr>
      </w:pPr>
      <w:bookmarkStart w:id="1759" w:name="_Toc214953631"/>
      <w:ins w:id="1760" w:author="S3-254749" w:date="2025-11-24T17:54:00Z" w16du:dateUtc="2025-11-24T22:54:00Z">
        <w:r>
          <w:t>7</w:t>
        </w:r>
        <w:r w:rsidRPr="003C399A">
          <w:t>.</w:t>
        </w:r>
        <w:r>
          <w:t>2.1.</w:t>
        </w:r>
      </w:ins>
      <w:ins w:id="1761" w:author="S3-254749" w:date="2025-11-24T17:55:00Z" w16du:dateUtc="2025-11-24T22:55:00Z">
        <w:r w:rsidR="00ED5081">
          <w:t>15</w:t>
        </w:r>
      </w:ins>
      <w:ins w:id="1762" w:author="S3-254749" w:date="2025-11-24T17:54:00Z" w16du:dateUtc="2025-11-24T22:54:00Z">
        <w:r>
          <w:t>.2</w:t>
        </w:r>
        <w:r w:rsidRPr="003C399A">
          <w:tab/>
          <w:t>Solution details</w:t>
        </w:r>
        <w:bookmarkEnd w:id="1759"/>
      </w:ins>
    </w:p>
    <w:p w14:paraId="7434F0CF" w14:textId="1CE68FF6" w:rsidR="00524B12" w:rsidRDefault="00524B12" w:rsidP="00524B12">
      <w:pPr>
        <w:pStyle w:val="Heading5"/>
        <w:rPr>
          <w:ins w:id="1763" w:author="S3-254749" w:date="2025-11-24T17:54:00Z" w16du:dateUtc="2025-11-24T22:54:00Z"/>
          <w:sz w:val="20"/>
        </w:rPr>
      </w:pPr>
      <w:bookmarkStart w:id="1764" w:name="_Toc214953632"/>
      <w:ins w:id="1765" w:author="S3-254749" w:date="2025-11-24T17:54:00Z" w16du:dateUtc="2025-11-24T22:54:00Z">
        <w:r w:rsidRPr="00380617">
          <w:rPr>
            <w:sz w:val="20"/>
          </w:rPr>
          <w:t>7.2.</w:t>
        </w:r>
        <w:r>
          <w:rPr>
            <w:sz w:val="20"/>
          </w:rPr>
          <w:t>1.</w:t>
        </w:r>
      </w:ins>
      <w:ins w:id="1766" w:author="S3-254749" w:date="2025-11-24T17:55:00Z" w16du:dateUtc="2025-11-24T22:55:00Z">
        <w:r w:rsidR="00ED5081">
          <w:rPr>
            <w:sz w:val="20"/>
          </w:rPr>
          <w:t>15</w:t>
        </w:r>
      </w:ins>
      <w:ins w:id="1767" w:author="S3-254749" w:date="2025-11-24T17:54:00Z" w16du:dateUtc="2025-11-24T22:54:00Z">
        <w:r w:rsidRPr="00380617">
          <w:rPr>
            <w:sz w:val="20"/>
          </w:rPr>
          <w:t>.2.</w:t>
        </w:r>
        <w:r>
          <w:rPr>
            <w:sz w:val="20"/>
          </w:rPr>
          <w:t>1</w:t>
        </w:r>
        <w:r w:rsidRPr="00380617">
          <w:rPr>
            <w:sz w:val="20"/>
          </w:rPr>
          <w:t xml:space="preserve"> Processing on UE side</w:t>
        </w:r>
        <w:bookmarkEnd w:id="1764"/>
      </w:ins>
    </w:p>
    <w:p w14:paraId="2E07206C" w14:textId="77777777" w:rsidR="00524B12" w:rsidRDefault="00524B12" w:rsidP="00524B12">
      <w:pPr>
        <w:rPr>
          <w:ins w:id="1768" w:author="S3-254749" w:date="2025-11-24T17:54:00Z" w16du:dateUtc="2025-11-24T22:54:00Z"/>
        </w:rPr>
      </w:pPr>
      <w:ins w:id="1769" w:author="S3-254749" w:date="2025-11-24T17:54:00Z" w16du:dateUtc="2025-11-24T22:54:00Z">
        <w:r>
          <w:t xml:space="preserve">The UE generates a 256 Bit Nonce#1 and </w:t>
        </w:r>
        <w:proofErr w:type="gramStart"/>
        <w:r>
          <w:t>similar to</w:t>
        </w:r>
        <w:proofErr w:type="gramEnd"/>
        <w:r>
          <w:t xml:space="preserve"> MILENAGE, the UE creates two additional Nonces by using a </w:t>
        </w:r>
        <w:proofErr w:type="gramStart"/>
        <w:r>
          <w:t>64 Bit</w:t>
        </w:r>
        <w:proofErr w:type="gramEnd"/>
        <w:r>
          <w:t xml:space="preserve"> rotate operation. The Nonce#2 is created by rotating/shifting 64 Bits to the left of Nonce#1 and Nonce#3 by rotating/shifting 64 Bits to the left of Nonce#2. </w:t>
        </w:r>
      </w:ins>
    </w:p>
    <w:p w14:paraId="6273A660" w14:textId="77777777" w:rsidR="00524B12" w:rsidRDefault="00524B12" w:rsidP="00524B12">
      <w:pPr>
        <w:rPr>
          <w:ins w:id="1770" w:author="S3-254749" w:date="2025-11-24T17:54:00Z" w16du:dateUtc="2025-11-24T22:54:00Z"/>
        </w:rPr>
      </w:pPr>
      <w:ins w:id="1771" w:author="S3-254749" w:date="2025-11-24T17:54:00Z" w16du:dateUtc="2025-11-24T22:54:00Z">
        <w:r>
          <w:t xml:space="preserve">The 256 Bit Encryption key EK is derived using a </w:t>
        </w:r>
        <w:r w:rsidRPr="000D2DBC">
          <w:t>HMAC–SHA-256</w:t>
        </w:r>
        <w:r>
          <w:t xml:space="preserve"> with the root key K and the Nonce#1 as input.</w:t>
        </w:r>
      </w:ins>
    </w:p>
    <w:p w14:paraId="09C2943C" w14:textId="77777777" w:rsidR="00524B12" w:rsidRDefault="00524B12" w:rsidP="00524B12">
      <w:pPr>
        <w:rPr>
          <w:ins w:id="1772" w:author="S3-254749" w:date="2025-11-24T17:54:00Z" w16du:dateUtc="2025-11-24T22:54:00Z"/>
        </w:rPr>
      </w:pPr>
      <w:ins w:id="1773" w:author="S3-254749" w:date="2025-11-24T17:54:00Z" w16du:dateUtc="2025-11-24T22:54:00Z">
        <w:r>
          <w:t xml:space="preserve">The 128 Bit ICB is derived using a </w:t>
        </w:r>
        <w:r w:rsidRPr="000D2DBC">
          <w:t>HMAC–SHA-256</w:t>
        </w:r>
        <w:r>
          <w:t xml:space="preserve"> with the root key K and the Nonce#2 as input with the output hash truncated to the 128 most significant bits.</w:t>
        </w:r>
      </w:ins>
    </w:p>
    <w:p w14:paraId="08BD6FBB" w14:textId="77777777" w:rsidR="00524B12" w:rsidRDefault="00524B12" w:rsidP="00524B12">
      <w:pPr>
        <w:rPr>
          <w:ins w:id="1774" w:author="S3-254749" w:date="2025-11-24T17:54:00Z" w16du:dateUtc="2025-11-24T22:54:00Z"/>
        </w:rPr>
      </w:pPr>
      <w:ins w:id="1775" w:author="S3-254749" w:date="2025-11-24T17:54:00Z" w16du:dateUtc="2025-11-24T22:54:00Z">
        <w:r>
          <w:t xml:space="preserve">The 256 Bit MAC key MK is derived using a </w:t>
        </w:r>
        <w:r w:rsidRPr="000D2DBC">
          <w:t>HMAC–SHA-256</w:t>
        </w:r>
        <w:r>
          <w:t xml:space="preserve"> with the root key K and the Nonce#3 as input.</w:t>
        </w:r>
      </w:ins>
    </w:p>
    <w:p w14:paraId="667419AB" w14:textId="77777777" w:rsidR="00524B12" w:rsidRDefault="00524B12" w:rsidP="00524B12">
      <w:pPr>
        <w:rPr>
          <w:ins w:id="1776" w:author="S3-254749" w:date="2025-11-24T17:54:00Z" w16du:dateUtc="2025-11-24T22:54:00Z"/>
        </w:rPr>
      </w:pPr>
      <w:ins w:id="1777" w:author="S3-254749" w:date="2025-11-24T17:54:00Z" w16du:dateUtc="2025-11-24T22:54:00Z">
        <w:r>
          <w:t>The EK and ICB are input to the AES-256-CTR, the output is a 256 Bit ciphertext of the encrypted SUPI.</w:t>
        </w:r>
      </w:ins>
    </w:p>
    <w:p w14:paraId="0F09B2EE" w14:textId="77777777" w:rsidR="00524B12" w:rsidRDefault="00524B12" w:rsidP="00524B12">
      <w:pPr>
        <w:rPr>
          <w:ins w:id="1778" w:author="S3-254749" w:date="2025-11-24T17:54:00Z" w16du:dateUtc="2025-11-24T22:54:00Z"/>
        </w:rPr>
      </w:pPr>
      <w:ins w:id="1779" w:author="S3-254749" w:date="2025-11-24T17:54:00Z" w16du:dateUtc="2025-11-24T22:54:00Z">
        <w:r>
          <w:t xml:space="preserve">The MK is used with the Nonce and the Ciphertext as input to a HMAC-SHA-256 function to generate a 256 Bit long MAC. </w:t>
        </w:r>
      </w:ins>
    </w:p>
    <w:p w14:paraId="022206F7" w14:textId="77777777" w:rsidR="00524B12" w:rsidRDefault="00524B12" w:rsidP="00524B12">
      <w:pPr>
        <w:rPr>
          <w:ins w:id="1780" w:author="S3-254749" w:date="2025-11-24T17:54:00Z" w16du:dateUtc="2025-11-24T22:54:00Z"/>
        </w:rPr>
      </w:pPr>
      <w:ins w:id="1781" w:author="S3-254749" w:date="2025-11-24T17:54:00Z" w16du:dateUtc="2025-11-24T22:54:00Z">
        <w:r>
          <w:t>Since the computation is different, a 6G SUCI indication is required that the SUCI is differently concealed as in 5G.</w:t>
        </w:r>
      </w:ins>
    </w:p>
    <w:p w14:paraId="6E71F58A" w14:textId="77777777" w:rsidR="00524B12" w:rsidRPr="002921A0" w:rsidRDefault="00524B12" w:rsidP="00524B12">
      <w:pPr>
        <w:rPr>
          <w:ins w:id="1782" w:author="S3-254749" w:date="2025-11-24T17:54:00Z" w16du:dateUtc="2025-11-24T22:54:00Z"/>
        </w:rPr>
      </w:pPr>
      <w:ins w:id="1783" w:author="S3-254749" w:date="2025-11-24T17:54:00Z" w16du:dateUtc="2025-11-24T22:54:00Z">
        <w:r>
          <w:t xml:space="preserve">The full SUCI has then the format as shown below with SUCI = 6G SUCI </w:t>
        </w:r>
        <w:proofErr w:type="gramStart"/>
        <w:r>
          <w:t>Indication  |</w:t>
        </w:r>
        <w:proofErr w:type="gramEnd"/>
        <w:r>
          <w:t>| Nonce#</w:t>
        </w:r>
        <w:proofErr w:type="gramStart"/>
        <w:r>
          <w:t>1  |</w:t>
        </w:r>
        <w:proofErr w:type="gramEnd"/>
        <w:r>
          <w:t>| Ciphertext || MAC.</w:t>
        </w:r>
      </w:ins>
    </w:p>
    <w:p w14:paraId="24E597BD" w14:textId="21F8E2E3" w:rsidR="00524B12" w:rsidRDefault="00524B12" w:rsidP="00524B12">
      <w:pPr>
        <w:pStyle w:val="Heading5"/>
        <w:rPr>
          <w:ins w:id="1784" w:author="S3-254749" w:date="2025-11-24T17:54:00Z" w16du:dateUtc="2025-11-24T22:54:00Z"/>
          <w:sz w:val="20"/>
        </w:rPr>
      </w:pPr>
      <w:bookmarkStart w:id="1785" w:name="_Toc214953633"/>
      <w:ins w:id="1786" w:author="S3-254749" w:date="2025-11-24T17:54:00Z" w16du:dateUtc="2025-11-24T22:54:00Z">
        <w:r w:rsidRPr="00380617">
          <w:rPr>
            <w:sz w:val="20"/>
          </w:rPr>
          <w:t>7.2.</w:t>
        </w:r>
        <w:r>
          <w:rPr>
            <w:sz w:val="20"/>
          </w:rPr>
          <w:t>1.</w:t>
        </w:r>
      </w:ins>
      <w:ins w:id="1787" w:author="S3-254749" w:date="2025-11-24T17:55:00Z" w16du:dateUtc="2025-11-24T22:55:00Z">
        <w:r w:rsidR="00ED5081">
          <w:rPr>
            <w:sz w:val="20"/>
          </w:rPr>
          <w:t>15</w:t>
        </w:r>
      </w:ins>
      <w:ins w:id="1788" w:author="S3-254749" w:date="2025-11-24T17:54:00Z" w16du:dateUtc="2025-11-24T22:54:00Z">
        <w:r w:rsidRPr="00380617">
          <w:rPr>
            <w:sz w:val="20"/>
          </w:rPr>
          <w:t>.2.</w:t>
        </w:r>
        <w:r>
          <w:rPr>
            <w:sz w:val="20"/>
          </w:rPr>
          <w:t>2</w:t>
        </w:r>
        <w:r w:rsidRPr="00380617">
          <w:rPr>
            <w:sz w:val="20"/>
          </w:rPr>
          <w:t xml:space="preserve"> Processing on home network side</w:t>
        </w:r>
        <w:bookmarkEnd w:id="1785"/>
      </w:ins>
    </w:p>
    <w:p w14:paraId="16FAE7BB" w14:textId="77777777" w:rsidR="00524B12" w:rsidRDefault="00524B12" w:rsidP="00524B12">
      <w:pPr>
        <w:rPr>
          <w:ins w:id="1789" w:author="S3-254749" w:date="2025-11-24T17:54:00Z" w16du:dateUtc="2025-11-24T22:54:00Z"/>
        </w:rPr>
      </w:pPr>
      <w:ins w:id="1790" w:author="S3-254749" w:date="2025-11-24T17:54:00Z" w16du:dateUtc="2025-11-24T22:54:00Z">
        <w:r>
          <w:t xml:space="preserve">The home network detects the new SUCI format based on the 6G SUCI indication. </w:t>
        </w:r>
      </w:ins>
    </w:p>
    <w:p w14:paraId="3298C202" w14:textId="77777777" w:rsidR="00524B12" w:rsidRDefault="00524B12" w:rsidP="00524B12">
      <w:pPr>
        <w:rPr>
          <w:ins w:id="1791" w:author="S3-254749" w:date="2025-11-24T17:54:00Z" w16du:dateUtc="2025-11-24T22:54:00Z"/>
        </w:rPr>
      </w:pPr>
      <w:ins w:id="1792" w:author="S3-254749" w:date="2025-11-24T17:54:00Z" w16du:dateUtc="2025-11-24T22:54:00Z">
        <w:r>
          <w:t>The home network creates based on the received Nonce#1 the two additional nonces Nonce#2 and Nonce#3.</w:t>
        </w:r>
      </w:ins>
    </w:p>
    <w:p w14:paraId="29578EBC" w14:textId="77777777" w:rsidR="00524B12" w:rsidRDefault="00524B12" w:rsidP="00524B12">
      <w:pPr>
        <w:rPr>
          <w:ins w:id="1793" w:author="S3-254749" w:date="2025-11-24T17:54:00Z" w16du:dateUtc="2025-11-24T22:54:00Z"/>
        </w:rPr>
      </w:pPr>
      <w:ins w:id="1794" w:author="S3-254749" w:date="2025-11-24T17:54:00Z" w16du:dateUtc="2025-11-24T22:54:00Z">
        <w:r>
          <w:t xml:space="preserve">The home network derives the </w:t>
        </w:r>
        <w:r w:rsidRPr="00072DCA">
          <w:t>256 Bit Encryption key EK</w:t>
        </w:r>
        <w:r>
          <w:t xml:space="preserve">, </w:t>
        </w:r>
        <w:r w:rsidRPr="00072DCA">
          <w:t>128 Bit ICB</w:t>
        </w:r>
        <w:r>
          <w:t xml:space="preserve"> and </w:t>
        </w:r>
        <w:r w:rsidRPr="00072DCA">
          <w:t>256 Bit MAC key MK</w:t>
        </w:r>
        <w:r>
          <w:t xml:space="preserve"> in the same way as in the UE, using the Nonce#1, Nonce#2 and Nonce#3 respectively.</w:t>
        </w:r>
      </w:ins>
    </w:p>
    <w:p w14:paraId="1F0B8B21" w14:textId="77777777" w:rsidR="00524B12" w:rsidRDefault="00524B12" w:rsidP="00524B12">
      <w:pPr>
        <w:rPr>
          <w:ins w:id="1795" w:author="S3-254749" w:date="2025-11-24T17:54:00Z" w16du:dateUtc="2025-11-24T22:54:00Z"/>
        </w:rPr>
      </w:pPr>
      <w:ins w:id="1796" w:author="S3-254749" w:date="2025-11-24T17:54:00Z" w16du:dateUtc="2025-11-24T22:54:00Z">
        <w:r>
          <w:t xml:space="preserve">The home network verifies the MAC and </w:t>
        </w:r>
        <w:proofErr w:type="spellStart"/>
        <w:r>
          <w:t>decryptes</w:t>
        </w:r>
        <w:proofErr w:type="spellEnd"/>
        <w:r>
          <w:t xml:space="preserve"> the SUCI to SUPI. </w:t>
        </w:r>
      </w:ins>
    </w:p>
    <w:p w14:paraId="18E539BF" w14:textId="77777777" w:rsidR="00524B12" w:rsidRDefault="00524B12" w:rsidP="00524B12">
      <w:pPr>
        <w:pStyle w:val="EditorsNote"/>
        <w:rPr>
          <w:ins w:id="1797" w:author="S3-254749" w:date="2025-11-24T17:54:00Z" w16du:dateUtc="2025-11-24T22:54:00Z"/>
        </w:rPr>
      </w:pPr>
      <w:ins w:id="1798" w:author="S3-254749" w:date="2025-11-24T17:54:00Z" w16du:dateUtc="2025-11-24T22:54:00Z">
        <w:r w:rsidRPr="00462853">
          <w:t>Editor’s Note: For easier understanding of the solution described, further details on how to implement the solution (e.g., the schematic figures as in TS 33501 and call flows) is FFS.</w:t>
        </w:r>
      </w:ins>
    </w:p>
    <w:p w14:paraId="2CE5162D" w14:textId="77777777" w:rsidR="00524B12" w:rsidRDefault="00524B12" w:rsidP="00524B12">
      <w:pPr>
        <w:pStyle w:val="EditorsNote"/>
        <w:rPr>
          <w:ins w:id="1799" w:author="S3-254749" w:date="2025-11-24T17:54:00Z" w16du:dateUtc="2025-11-24T22:54:00Z"/>
        </w:rPr>
      </w:pPr>
      <w:ins w:id="1800" w:author="S3-254749" w:date="2025-11-24T17:54:00Z" w16du:dateUtc="2025-11-24T22:54:00Z">
        <w:r w:rsidRPr="00715039">
          <w:t>Editor’s Notes: it is FFS how the network identifies which K to be used to derive the EK.</w:t>
        </w:r>
      </w:ins>
    </w:p>
    <w:p w14:paraId="6B908241" w14:textId="77777777" w:rsidR="00524B12" w:rsidRPr="004E39CD" w:rsidRDefault="00524B12" w:rsidP="00524B12">
      <w:pPr>
        <w:pStyle w:val="EditorsNote"/>
        <w:rPr>
          <w:ins w:id="1801" w:author="S3-254749" w:date="2025-11-24T17:54:00Z" w16du:dateUtc="2025-11-24T22:54:00Z"/>
        </w:rPr>
      </w:pPr>
      <w:ins w:id="1802" w:author="S3-254749" w:date="2025-11-24T17:54:00Z" w16du:dateUtc="2025-11-24T22:54:00Z">
        <w:r>
          <w:t xml:space="preserve">Editor’s Note: </w:t>
        </w:r>
        <w:r w:rsidRPr="008F2683">
          <w:t>Details about the management of the root key, including generation, agreement, storage, revocation, etc. are FFS.</w:t>
        </w:r>
      </w:ins>
    </w:p>
    <w:p w14:paraId="21E1E383" w14:textId="5B4E706C" w:rsidR="00524B12" w:rsidRPr="00FB488D" w:rsidRDefault="00524B12" w:rsidP="00524B12">
      <w:pPr>
        <w:pStyle w:val="Heading5"/>
        <w:rPr>
          <w:ins w:id="1803" w:author="S3-254749" w:date="2025-11-24T17:54:00Z" w16du:dateUtc="2025-11-24T22:54:00Z"/>
        </w:rPr>
      </w:pPr>
      <w:bookmarkStart w:id="1804" w:name="_Toc214953634"/>
      <w:ins w:id="1805" w:author="S3-254749" w:date="2025-11-24T17:54:00Z" w16du:dateUtc="2025-11-24T22:54:00Z">
        <w:r w:rsidRPr="00B10B51">
          <w:t>7.</w:t>
        </w:r>
        <w:r>
          <w:t>2</w:t>
        </w:r>
        <w:r w:rsidRPr="00B10B51">
          <w:t>.</w:t>
        </w:r>
        <w:r>
          <w:t>1.</w:t>
        </w:r>
      </w:ins>
      <w:ins w:id="1806" w:author="S3-254749" w:date="2025-11-24T17:55:00Z" w16du:dateUtc="2025-11-24T22:55:00Z">
        <w:r w:rsidR="00ED5081">
          <w:t>15</w:t>
        </w:r>
      </w:ins>
      <w:ins w:id="1807" w:author="S3-254749" w:date="2025-11-24T17:54:00Z" w16du:dateUtc="2025-11-24T22:54:00Z">
        <w:r w:rsidRPr="00B10B51">
          <w:t>.3</w:t>
        </w:r>
        <w:r w:rsidRPr="00B10B51">
          <w:tab/>
          <w:t>Evaluation</w:t>
        </w:r>
        <w:bookmarkEnd w:id="1804"/>
      </w:ins>
    </w:p>
    <w:p w14:paraId="71E1E1A4" w14:textId="77777777" w:rsidR="00524B12" w:rsidRDefault="00524B12" w:rsidP="00524B12">
      <w:pPr>
        <w:pStyle w:val="B1"/>
        <w:ind w:left="0" w:firstLine="0"/>
        <w:rPr>
          <w:ins w:id="1808" w:author="S3-254749" w:date="2025-11-24T17:54:00Z" w16du:dateUtc="2025-11-24T22:54:00Z"/>
          <w:rFonts w:eastAsia="Malgun Gothic"/>
          <w:lang w:eastAsia="ko-KR"/>
        </w:rPr>
      </w:pPr>
      <w:ins w:id="1809" w:author="S3-254749" w:date="2025-11-24T17:54:00Z" w16du:dateUtc="2025-11-24T22:54:00Z">
        <w:r>
          <w:rPr>
            <w:rFonts w:eastAsia="Malgun Gothic"/>
            <w:lang w:eastAsia="ko-KR"/>
          </w:rPr>
          <w:t>TBD</w:t>
        </w:r>
      </w:ins>
    </w:p>
    <w:p w14:paraId="208BBEA7" w14:textId="2537EA01" w:rsidR="00AF6029" w:rsidRPr="003A625B" w:rsidRDefault="00AF6029" w:rsidP="00AF6029">
      <w:pPr>
        <w:pStyle w:val="Heading4"/>
        <w:rPr>
          <w:ins w:id="1810" w:author="S3-254728" w:date="2025-11-24T18:08:00Z" w16du:dateUtc="2025-11-24T23:08:00Z"/>
        </w:rPr>
      </w:pPr>
      <w:bookmarkStart w:id="1811" w:name="_Toc214953635"/>
      <w:ins w:id="1812" w:author="S3-254728" w:date="2025-11-24T18:08:00Z" w16du:dateUtc="2025-11-24T23:08:00Z">
        <w:r w:rsidRPr="003A625B">
          <w:t>7.2.1.</w:t>
        </w:r>
        <w:r w:rsidR="00852443">
          <w:t>16</w:t>
        </w:r>
        <w:r w:rsidRPr="003A625B">
          <w:tab/>
          <w:t xml:space="preserve">Solution </w:t>
        </w:r>
      </w:ins>
      <w:ins w:id="1813" w:author="S3-254728" w:date="2025-11-24T18:09:00Z" w16du:dateUtc="2025-11-24T23:09:00Z">
        <w:r w:rsidR="00852443" w:rsidRPr="00962388">
          <w:t>#</w:t>
        </w:r>
        <w:r w:rsidR="00852443">
          <w:t>1</w:t>
        </w:r>
        <w:r w:rsidR="00844F55">
          <w:t>6</w:t>
        </w:r>
        <w:r w:rsidR="00852443">
          <w:t xml:space="preserve"> to SUCI calculation</w:t>
        </w:r>
      </w:ins>
      <w:ins w:id="1814" w:author="S3-254728" w:date="2025-11-24T18:08:00Z" w16du:dateUtc="2025-11-24T23:08:00Z">
        <w:r w:rsidRPr="003A625B">
          <w:t xml:space="preserve">: </w:t>
        </w:r>
        <w:r>
          <w:t>Solution for PQC based SUCI Computation</w:t>
        </w:r>
        <w:bookmarkEnd w:id="1811"/>
      </w:ins>
    </w:p>
    <w:p w14:paraId="2C1DC7B7" w14:textId="70CEDD19" w:rsidR="00AF6029" w:rsidRPr="003A625B" w:rsidRDefault="00AF6029" w:rsidP="00AF6029">
      <w:pPr>
        <w:pStyle w:val="Heading5"/>
        <w:rPr>
          <w:ins w:id="1815" w:author="S3-254728" w:date="2025-11-24T18:08:00Z" w16du:dateUtc="2025-11-24T23:08:00Z"/>
        </w:rPr>
      </w:pPr>
      <w:bookmarkStart w:id="1816" w:name="_Toc528155245"/>
      <w:bookmarkStart w:id="1817" w:name="_Toc102752619"/>
      <w:bookmarkStart w:id="1818" w:name="_Toc205553957"/>
      <w:bookmarkStart w:id="1819" w:name="_Toc211870274"/>
      <w:bookmarkStart w:id="1820" w:name="_Toc214953636"/>
      <w:ins w:id="1821" w:author="S3-254728" w:date="2025-11-24T18:08:00Z" w16du:dateUtc="2025-11-24T23:08:00Z">
        <w:r w:rsidRPr="003A625B">
          <w:t>7.2.1.</w:t>
        </w:r>
      </w:ins>
      <w:ins w:id="1822" w:author="S3-254728" w:date="2025-11-24T18:09:00Z" w16du:dateUtc="2025-11-24T23:09:00Z">
        <w:r w:rsidR="00844F55">
          <w:t>16.1</w:t>
        </w:r>
      </w:ins>
      <w:ins w:id="1823" w:author="S3-254728" w:date="2025-11-24T18:08:00Z" w16du:dateUtc="2025-11-24T23:08:00Z">
        <w:r w:rsidRPr="003A625B">
          <w:tab/>
          <w:t>Introduction</w:t>
        </w:r>
        <w:bookmarkEnd w:id="1816"/>
        <w:bookmarkEnd w:id="1817"/>
        <w:bookmarkEnd w:id="1818"/>
        <w:bookmarkEnd w:id="1819"/>
        <w:bookmarkEnd w:id="1820"/>
      </w:ins>
    </w:p>
    <w:p w14:paraId="0D83700E" w14:textId="77777777" w:rsidR="00AF6029" w:rsidRPr="003A625B" w:rsidRDefault="00AF6029" w:rsidP="00AF6029">
      <w:pPr>
        <w:rPr>
          <w:ins w:id="1824" w:author="S3-254728" w:date="2025-11-24T18:08:00Z" w16du:dateUtc="2025-11-24T23:08:00Z"/>
          <w:lang w:val="en-US"/>
        </w:rPr>
      </w:pPr>
      <w:ins w:id="1825" w:author="S3-254728" w:date="2025-11-24T18:08:00Z" w16du:dateUtc="2025-11-24T23:08:00Z">
        <w:r w:rsidRPr="003A625B">
          <w:rPr>
            <w:lang w:val="en-US"/>
          </w:rPr>
          <w:t xml:space="preserve">This solution </w:t>
        </w:r>
        <w:proofErr w:type="gramStart"/>
        <w:r w:rsidRPr="003A625B">
          <w:rPr>
            <w:lang w:val="en-US"/>
          </w:rPr>
          <w:t>address</w:t>
        </w:r>
        <w:proofErr w:type="gramEnd"/>
        <w:r w:rsidRPr="003A625B">
          <w:rPr>
            <w:lang w:val="en-US"/>
          </w:rPr>
          <w:t xml:space="preserve"> PQC algorithm based SUCI calculations.</w:t>
        </w:r>
      </w:ins>
    </w:p>
    <w:p w14:paraId="066E81E3" w14:textId="0FBE9301" w:rsidR="00AF6029" w:rsidRPr="003A625B" w:rsidRDefault="00AF6029" w:rsidP="00AF6029">
      <w:pPr>
        <w:pStyle w:val="Heading5"/>
        <w:rPr>
          <w:ins w:id="1826" w:author="S3-254728" w:date="2025-11-24T18:08:00Z" w16du:dateUtc="2025-11-24T23:08:00Z"/>
          <w:lang w:val="en-US"/>
        </w:rPr>
      </w:pPr>
      <w:bookmarkStart w:id="1827" w:name="_Toc528155246"/>
      <w:bookmarkStart w:id="1828" w:name="_Toc102752620"/>
      <w:bookmarkStart w:id="1829" w:name="_Toc205553958"/>
      <w:bookmarkStart w:id="1830" w:name="_Toc211870275"/>
      <w:bookmarkStart w:id="1831" w:name="_Toc214953637"/>
      <w:ins w:id="1832" w:author="S3-254728" w:date="2025-11-24T18:08:00Z" w16du:dateUtc="2025-11-24T23:08:00Z">
        <w:r w:rsidRPr="003A625B">
          <w:rPr>
            <w:lang w:val="en-US"/>
          </w:rPr>
          <w:t>7.2.1.</w:t>
        </w:r>
      </w:ins>
      <w:ins w:id="1833" w:author="S3-254728" w:date="2025-11-24T18:09:00Z" w16du:dateUtc="2025-11-24T23:09:00Z">
        <w:r w:rsidR="00844F55">
          <w:rPr>
            <w:lang w:val="en-US"/>
          </w:rPr>
          <w:t>16.2</w:t>
        </w:r>
      </w:ins>
      <w:ins w:id="1834" w:author="S3-254728" w:date="2025-11-24T18:08:00Z" w16du:dateUtc="2025-11-24T23:08:00Z">
        <w:r w:rsidRPr="003A625B">
          <w:rPr>
            <w:lang w:val="en-US"/>
          </w:rPr>
          <w:tab/>
          <w:t>Solution details</w:t>
        </w:r>
        <w:bookmarkEnd w:id="1827"/>
        <w:bookmarkEnd w:id="1828"/>
        <w:bookmarkEnd w:id="1829"/>
        <w:bookmarkEnd w:id="1830"/>
        <w:bookmarkEnd w:id="1831"/>
      </w:ins>
    </w:p>
    <w:p w14:paraId="587988CD" w14:textId="77777777" w:rsidR="00AF6029" w:rsidRPr="003A625B" w:rsidRDefault="00AF6029" w:rsidP="00AF6029">
      <w:pPr>
        <w:rPr>
          <w:ins w:id="1835" w:author="S3-254728" w:date="2025-11-24T18:08:00Z" w16du:dateUtc="2025-11-24T23:08:00Z"/>
        </w:rPr>
      </w:pPr>
      <w:ins w:id="1836" w:author="S3-254728" w:date="2025-11-24T18:08:00Z" w16du:dateUtc="2025-11-24T23:08:00Z">
        <w:r w:rsidRPr="003A625B">
          <w:t>Processing on UE side:</w:t>
        </w:r>
      </w:ins>
    </w:p>
    <w:p w14:paraId="4982082C" w14:textId="77777777" w:rsidR="00AF6029" w:rsidRPr="003A625B" w:rsidRDefault="00AF6029" w:rsidP="00AF6029">
      <w:pPr>
        <w:jc w:val="center"/>
        <w:rPr>
          <w:ins w:id="1837" w:author="S3-254728" w:date="2025-11-24T18:08:00Z" w16du:dateUtc="2025-11-24T23:08:00Z"/>
          <w:rFonts w:eastAsiaTheme="minorEastAsia"/>
          <w:lang w:val="en-US" w:eastAsia="zh-CN"/>
        </w:rPr>
      </w:pPr>
      <w:ins w:id="1838" w:author="S3-254728" w:date="2025-11-24T18:08:00Z" w16du:dateUtc="2025-11-24T23:08:00Z">
        <w:r w:rsidRPr="003A625B">
          <w:object w:dxaOrig="12877" w:dyaOrig="8053" w14:anchorId="0E2284D3">
            <v:shape id="_x0000_i1049" type="#_x0000_t75" style="width:372.1pt;height:232.7pt" o:ole="">
              <v:imagedata r:id="rId112" o:title=""/>
            </v:shape>
            <o:OLEObject Type="Embed" ProgID="Visio.Drawing.15" ShapeID="_x0000_i1049" DrawAspect="Content" ObjectID="_1825650992" r:id="rId113"/>
          </w:object>
        </w:r>
      </w:ins>
    </w:p>
    <w:p w14:paraId="1C8068D0" w14:textId="77777777" w:rsidR="00AF6029" w:rsidRPr="003A625B" w:rsidRDefault="00AF6029" w:rsidP="00AF6029">
      <w:pPr>
        <w:jc w:val="center"/>
        <w:rPr>
          <w:ins w:id="1839" w:author="S3-254728" w:date="2025-11-24T18:08:00Z" w16du:dateUtc="2025-11-24T23:08:00Z"/>
        </w:rPr>
      </w:pPr>
      <w:ins w:id="1840" w:author="S3-254728" w:date="2025-11-24T18:08:00Z" w16du:dateUtc="2025-11-24T23:08:00Z">
        <w:r w:rsidRPr="003A625B">
          <w:rPr>
            <w:rFonts w:eastAsiaTheme="minorEastAsia"/>
            <w:lang w:val="en-US" w:eastAsia="zh-CN"/>
          </w:rPr>
          <w:t xml:space="preserve">Figure 1a: </w:t>
        </w:r>
        <w:r w:rsidRPr="003A625B">
          <w:t>Encryption based on PQC shared key generation at UE</w:t>
        </w:r>
      </w:ins>
    </w:p>
    <w:p w14:paraId="0541AB77" w14:textId="77777777" w:rsidR="00AF6029" w:rsidRPr="003A625B" w:rsidRDefault="00AF6029" w:rsidP="00AF6029">
      <w:pPr>
        <w:rPr>
          <w:ins w:id="1841" w:author="S3-254728" w:date="2025-11-24T18:08:00Z" w16du:dateUtc="2025-11-24T23:08:00Z"/>
        </w:rPr>
      </w:pPr>
      <w:ins w:id="1842" w:author="S3-254728" w:date="2025-11-24T18:08:00Z" w16du:dateUtc="2025-11-24T23:08:00Z">
        <w:r w:rsidRPr="003A625B">
          <w:t>The UE computes a fresh SUCI, using the provisioned PQC-based public key of the home network (HN), and PQC-based key encapsulation mechanism (KEM) according to the parameters provisioned by home network as follows:</w:t>
        </w:r>
      </w:ins>
    </w:p>
    <w:p w14:paraId="435B94AD" w14:textId="77777777" w:rsidR="00AF6029" w:rsidRPr="003A625B" w:rsidRDefault="00AF6029" w:rsidP="00AF6029">
      <w:pPr>
        <w:pStyle w:val="B1"/>
        <w:numPr>
          <w:ilvl w:val="0"/>
          <w:numId w:val="26"/>
        </w:numPr>
        <w:overflowPunct w:val="0"/>
        <w:autoSpaceDE w:val="0"/>
        <w:autoSpaceDN w:val="0"/>
        <w:adjustRightInd w:val="0"/>
        <w:textAlignment w:val="baseline"/>
        <w:rPr>
          <w:ins w:id="1843" w:author="S3-254728" w:date="2025-11-24T18:08:00Z" w16du:dateUtc="2025-11-24T23:08:00Z"/>
          <w:lang w:val="en-US"/>
        </w:rPr>
      </w:pPr>
      <w:ins w:id="1844" w:author="S3-254728" w:date="2025-11-24T18:08:00Z" w16du:dateUtc="2025-11-24T23:08:00Z">
        <w:r w:rsidRPr="003A625B">
          <w:rPr>
            <w:lang w:val="en-US"/>
          </w:rPr>
          <w:t>UE generates an ephemeral shared key and an encrypted PQC shared key based on a PQC-based public key associated with the home network. The PQC-based home network public key is identified using a HN PQC Public key ID or an existing HN Public key ID can indicate the HN PQC Public key with a related value.</w:t>
        </w:r>
      </w:ins>
    </w:p>
    <w:p w14:paraId="2B637D47" w14:textId="77777777" w:rsidR="00AF6029" w:rsidRPr="003A625B" w:rsidRDefault="00AF6029" w:rsidP="00AF6029">
      <w:pPr>
        <w:pStyle w:val="B1"/>
        <w:rPr>
          <w:ins w:id="1845" w:author="S3-254728" w:date="2025-11-24T18:08:00Z" w16du:dateUtc="2025-11-24T23:08:00Z"/>
          <w:lang w:val="en-US"/>
        </w:rPr>
      </w:pPr>
      <w:ins w:id="1846" w:author="S3-254728" w:date="2025-11-24T18:08:00Z" w16du:dateUtc="2025-11-24T23:08:00Z">
        <w:r w:rsidRPr="003A625B">
          <w:rPr>
            <w:rFonts w:eastAsia="Malgun Gothic"/>
            <w:lang w:eastAsia="ko-KR"/>
          </w:rPr>
          <w:t xml:space="preserve">2. </w:t>
        </w:r>
        <w:r w:rsidRPr="003A625B">
          <w:rPr>
            <w:rFonts w:eastAsia="Malgun Gothic"/>
            <w:lang w:eastAsia="ko-KR"/>
          </w:rPr>
          <w:tab/>
        </w:r>
        <w:r w:rsidRPr="003A625B">
          <w:rPr>
            <w:lang w:val="en-US"/>
          </w:rPr>
          <w:t xml:space="preserve">UE generates ephemeral symmetric encryption key and ephemeral MAC key using a KDF function and ephemeral shared key along with input parameters such as Freshness parameter i.e., timestamp and SUCI Protection Profile ID. </w:t>
        </w:r>
      </w:ins>
    </w:p>
    <w:p w14:paraId="22C9CAC3" w14:textId="77777777" w:rsidR="00AF6029" w:rsidRPr="003A625B" w:rsidRDefault="00AF6029" w:rsidP="00AF6029">
      <w:pPr>
        <w:pStyle w:val="B1"/>
        <w:rPr>
          <w:ins w:id="1847" w:author="S3-254728" w:date="2025-11-24T18:08:00Z" w16du:dateUtc="2025-11-24T23:08:00Z"/>
          <w:lang w:val="en-US"/>
        </w:rPr>
      </w:pPr>
      <w:ins w:id="1848" w:author="S3-254728" w:date="2025-11-24T18:08:00Z" w16du:dateUtc="2025-11-24T23:08:00Z">
        <w:r w:rsidRPr="003A625B">
          <w:rPr>
            <w:rFonts w:eastAsia="Malgun Gothic"/>
            <w:lang w:eastAsia="ko-KR"/>
          </w:rPr>
          <w:t xml:space="preserve">3,4. </w:t>
        </w:r>
        <w:r w:rsidRPr="003A625B">
          <w:rPr>
            <w:lang w:val="en-US"/>
          </w:rPr>
          <w:t xml:space="preserve">UE protects the </w:t>
        </w:r>
        <w:r w:rsidRPr="003A625B">
          <w:rPr>
            <w:rFonts w:eastAsia="Malgun Gothic"/>
            <w:lang w:eastAsia="ko-KR"/>
          </w:rPr>
          <w:t xml:space="preserve">plaintext block (i.e. </w:t>
        </w:r>
        <w:r w:rsidRPr="003A625B">
          <w:rPr>
            <w:rFonts w:eastAsia="Malgun Gothic"/>
            <w:i/>
            <w:iCs/>
            <w:lang w:eastAsia="ko-KR"/>
          </w:rPr>
          <w:t xml:space="preserve">SUPI or </w:t>
        </w:r>
        <w:r w:rsidRPr="003A625B">
          <w:rPr>
            <w:rFonts w:eastAsia="Malgun Gothic"/>
            <w:lang w:eastAsia="ko-KR"/>
          </w:rPr>
          <w:t>UE ID</w:t>
        </w:r>
        <w:r w:rsidRPr="003A625B">
          <w:rPr>
            <w:rFonts w:eastAsia="Malgun Gothic"/>
            <w:i/>
            <w:iCs/>
            <w:lang w:eastAsia="ko-KR"/>
          </w:rPr>
          <w:t>)</w:t>
        </w:r>
        <w:r w:rsidRPr="003A625B">
          <w:rPr>
            <w:rFonts w:eastAsia="Malgun Gothic"/>
            <w:lang w:eastAsia="ko-KR"/>
          </w:rPr>
          <w:t xml:space="preserve">, </w:t>
        </w:r>
        <w:r w:rsidRPr="003A625B">
          <w:rPr>
            <w:lang w:val="en-US"/>
          </w:rPr>
          <w:t xml:space="preserve">using the encryption key and the MAC key. </w:t>
        </w:r>
        <w:r w:rsidRPr="003A625B">
          <w:rPr>
            <w:rFonts w:eastAsia="Malgun Gothic" w:hint="eastAsia"/>
            <w:lang w:val="en-US" w:eastAsia="ko-KR"/>
          </w:rPr>
          <w:t>T</w:t>
        </w:r>
        <w:r w:rsidRPr="003A625B">
          <w:rPr>
            <w:rFonts w:eastAsia="Malgun Gothic"/>
            <w:lang w:val="en-US" w:eastAsia="ko-KR"/>
          </w:rPr>
          <w:t xml:space="preserve">he final output is the concatenation of Freshness Parameter, </w:t>
        </w:r>
        <w:r w:rsidRPr="003A625B">
          <w:t>SUCI Protection Profile ID,</w:t>
        </w:r>
        <w:r w:rsidRPr="003A625B">
          <w:rPr>
            <w:rFonts w:eastAsia="Malgun Gothic"/>
            <w:lang w:val="en-US" w:eastAsia="ko-KR"/>
          </w:rPr>
          <w:t xml:space="preserve"> encrypted PQC shared key and the ciphertext</w:t>
        </w:r>
        <w:r w:rsidRPr="003A625B">
          <w:rPr>
            <w:lang w:val="en-US"/>
          </w:rPr>
          <w:t>.</w:t>
        </w:r>
      </w:ins>
    </w:p>
    <w:p w14:paraId="327456A2" w14:textId="77777777" w:rsidR="00AF6029" w:rsidRPr="003A625B" w:rsidRDefault="00AF6029" w:rsidP="00AF6029">
      <w:pPr>
        <w:rPr>
          <w:ins w:id="1849" w:author="S3-254728" w:date="2025-11-24T18:08:00Z" w16du:dateUtc="2025-11-24T23:08:00Z"/>
        </w:rPr>
      </w:pPr>
      <w:ins w:id="1850" w:author="S3-254728" w:date="2025-11-24T18:08:00Z" w16du:dateUtc="2025-11-24T23:08:00Z">
        <w:r w:rsidRPr="003A625B">
          <w:rPr>
            <w:lang w:val="en-US"/>
          </w:rPr>
          <w:t xml:space="preserve">The final output i.e., scheme output coding is </w:t>
        </w:r>
        <w:proofErr w:type="spellStart"/>
        <w:proofErr w:type="gramStart"/>
        <w:r w:rsidRPr="003A625B">
          <w:rPr>
            <w:lang w:val="en-US"/>
          </w:rPr>
          <w:t>upto</w:t>
        </w:r>
        <w:proofErr w:type="spellEnd"/>
        <w:proofErr w:type="gramEnd"/>
        <w:r w:rsidRPr="003A625B">
          <w:rPr>
            <w:lang w:val="en-US"/>
          </w:rPr>
          <w:t xml:space="preserve"> stage 3 </w:t>
        </w:r>
        <w:proofErr w:type="gramStart"/>
        <w:r w:rsidRPr="003A625B">
          <w:rPr>
            <w:lang w:val="en-US"/>
          </w:rPr>
          <w:t>similar to</w:t>
        </w:r>
        <w:proofErr w:type="gramEnd"/>
        <w:r w:rsidRPr="003A625B">
          <w:rPr>
            <w:lang w:val="en-US"/>
          </w:rPr>
          <w:t xml:space="preserve"> TS 23.003 [74]. </w:t>
        </w:r>
        <w:proofErr w:type="gramStart"/>
        <w:r w:rsidRPr="003A625B">
          <w:rPr>
            <w:lang w:val="en-US"/>
          </w:rPr>
          <w:t>The computed</w:t>
        </w:r>
        <w:proofErr w:type="gramEnd"/>
        <w:r w:rsidRPr="003A625B">
          <w:rPr>
            <w:lang w:val="en-US"/>
          </w:rPr>
          <w:t xml:space="preserve"> SUCI along with scheme output is sent from UE to network for authenticating the subscriber. </w:t>
        </w:r>
      </w:ins>
    </w:p>
    <w:p w14:paraId="342C5CBE" w14:textId="77777777" w:rsidR="00AF6029" w:rsidRPr="003A625B" w:rsidRDefault="00AF6029" w:rsidP="00AF6029">
      <w:pPr>
        <w:rPr>
          <w:ins w:id="1851" w:author="S3-254728" w:date="2025-11-24T18:08:00Z" w16du:dateUtc="2025-11-24T23:08:00Z"/>
          <w:u w:val="single"/>
        </w:rPr>
      </w:pPr>
      <w:ins w:id="1852" w:author="S3-254728" w:date="2025-11-24T18:08:00Z" w16du:dateUtc="2025-11-24T23:08:00Z">
        <w:r w:rsidRPr="003A625B">
          <w:rPr>
            <w:u w:val="single"/>
          </w:rPr>
          <w:t>Processing on home network side</w:t>
        </w:r>
      </w:ins>
    </w:p>
    <w:p w14:paraId="24EEC156" w14:textId="77777777" w:rsidR="00AF6029" w:rsidRPr="003A625B" w:rsidRDefault="00AF6029" w:rsidP="00AF6029">
      <w:pPr>
        <w:jc w:val="center"/>
        <w:rPr>
          <w:ins w:id="1853" w:author="S3-254728" w:date="2025-11-24T18:08:00Z" w16du:dateUtc="2025-11-24T23:08:00Z"/>
        </w:rPr>
      </w:pPr>
      <w:ins w:id="1854" w:author="S3-254728" w:date="2025-11-24T18:08:00Z" w16du:dateUtc="2025-11-24T23:08:00Z">
        <w:r w:rsidRPr="003A625B">
          <w:object w:dxaOrig="12577" w:dyaOrig="7201" w14:anchorId="5D4E5124">
            <v:shape id="_x0000_i1050" type="#_x0000_t75" style="width:376.7pt;height:3in" o:ole="">
              <v:imagedata r:id="rId114" o:title=""/>
            </v:shape>
            <o:OLEObject Type="Embed" ProgID="Visio.Drawing.15" ShapeID="_x0000_i1050" DrawAspect="Content" ObjectID="_1825650993" r:id="rId115"/>
          </w:object>
        </w:r>
      </w:ins>
    </w:p>
    <w:p w14:paraId="767BD1B0" w14:textId="77777777" w:rsidR="00AF6029" w:rsidRPr="003A625B" w:rsidRDefault="00AF6029" w:rsidP="00AF6029">
      <w:pPr>
        <w:jc w:val="center"/>
        <w:rPr>
          <w:ins w:id="1855" w:author="S3-254728" w:date="2025-11-24T18:08:00Z" w16du:dateUtc="2025-11-24T23:08:00Z"/>
        </w:rPr>
      </w:pPr>
      <w:ins w:id="1856" w:author="S3-254728" w:date="2025-11-24T18:08:00Z" w16du:dateUtc="2025-11-24T23:08:00Z">
        <w:r w:rsidRPr="003A625B">
          <w:rPr>
            <w:rFonts w:eastAsiaTheme="minorEastAsia"/>
            <w:lang w:val="en-US" w:eastAsia="zh-CN"/>
          </w:rPr>
          <w:lastRenderedPageBreak/>
          <w:t>Figure 1b: De</w:t>
        </w:r>
        <w:proofErr w:type="spellStart"/>
        <w:r w:rsidRPr="003A625B">
          <w:t>cryption</w:t>
        </w:r>
        <w:proofErr w:type="spellEnd"/>
        <w:r w:rsidRPr="003A625B">
          <w:t xml:space="preserve"> based on PQC shared key generation at home network</w:t>
        </w:r>
      </w:ins>
    </w:p>
    <w:p w14:paraId="072837CA" w14:textId="77777777" w:rsidR="00AF6029" w:rsidRPr="003A625B" w:rsidRDefault="00AF6029" w:rsidP="00AF6029">
      <w:pPr>
        <w:rPr>
          <w:ins w:id="1857" w:author="S3-254728" w:date="2025-11-24T18:08:00Z" w16du:dateUtc="2025-11-24T23:08:00Z"/>
        </w:rPr>
      </w:pPr>
      <w:ins w:id="1858" w:author="S3-254728" w:date="2025-11-24T18:08:00Z" w16du:dateUtc="2025-11-24T23:08:00Z">
        <w:r w:rsidRPr="003A625B">
          <w:t xml:space="preserve">For </w:t>
        </w:r>
        <w:proofErr w:type="spellStart"/>
        <w:r w:rsidRPr="003A625B">
          <w:t>deconcealing</w:t>
        </w:r>
        <w:proofErr w:type="spellEnd"/>
        <w:r w:rsidRPr="003A625B">
          <w:t xml:space="preserve"> the SUCI, the home network uses the received encrypted PQC shared key, and the PQC-based private key of the home network along with other parameters as described in the steps below: </w:t>
        </w:r>
      </w:ins>
    </w:p>
    <w:p w14:paraId="2CF0F4C2" w14:textId="77777777" w:rsidR="00AF6029" w:rsidRPr="003A625B" w:rsidRDefault="00AF6029" w:rsidP="00AF6029">
      <w:pPr>
        <w:pStyle w:val="B1"/>
        <w:rPr>
          <w:ins w:id="1859" w:author="S3-254728" w:date="2025-11-24T18:08:00Z" w16du:dateUtc="2025-11-24T23:08:00Z"/>
          <w:lang w:eastAsia="ko-KR"/>
        </w:rPr>
      </w:pPr>
      <w:ins w:id="1860" w:author="S3-254728" w:date="2025-11-24T18:08:00Z" w16du:dateUtc="2025-11-24T23:08:00Z">
        <w:r w:rsidRPr="003A625B">
          <w:rPr>
            <w:lang w:eastAsia="ko-KR"/>
          </w:rPr>
          <w:t>1. Home network (HN) decapsulates the encrypted PQC shared key to derive the ephemeral shared key.</w:t>
        </w:r>
      </w:ins>
    </w:p>
    <w:p w14:paraId="32EA8F0B" w14:textId="77777777" w:rsidR="00AF6029" w:rsidRPr="003A625B" w:rsidRDefault="00AF6029" w:rsidP="00AF6029">
      <w:pPr>
        <w:pStyle w:val="B1"/>
        <w:rPr>
          <w:ins w:id="1861" w:author="S3-254728" w:date="2025-11-24T18:08:00Z" w16du:dateUtc="2025-11-24T23:08:00Z"/>
          <w:lang w:val="en-US"/>
        </w:rPr>
      </w:pPr>
      <w:ins w:id="1862" w:author="S3-254728" w:date="2025-11-24T18:08:00Z" w16du:dateUtc="2025-11-24T23:08:00Z">
        <w:r w:rsidRPr="003A625B">
          <w:rPr>
            <w:rFonts w:eastAsia="Malgun Gothic" w:hint="eastAsia"/>
            <w:lang w:eastAsia="ko-KR"/>
          </w:rPr>
          <w:t>2</w:t>
        </w:r>
        <w:r w:rsidRPr="003A625B">
          <w:rPr>
            <w:rFonts w:eastAsia="Malgun Gothic"/>
            <w:lang w:eastAsia="ko-KR"/>
          </w:rPr>
          <w:t xml:space="preserve">. HN generates ephemeral symmetric (de)encryption key and ephemeral MAC key using a KDF function and derived </w:t>
        </w:r>
        <w:r w:rsidRPr="003A625B">
          <w:rPr>
            <w:lang w:eastAsia="ko-KR"/>
          </w:rPr>
          <w:t xml:space="preserve">ephemeral shared key </w:t>
        </w:r>
        <w:r w:rsidRPr="003A625B">
          <w:rPr>
            <w:lang w:val="en-US"/>
          </w:rPr>
          <w:t>along with input parameters such as such as Freshness parameter i.e., timestamp and SUCI Protection Profile ID.</w:t>
        </w:r>
      </w:ins>
    </w:p>
    <w:p w14:paraId="6B7E674B" w14:textId="77777777" w:rsidR="00AF6029" w:rsidRPr="003A625B" w:rsidRDefault="00AF6029" w:rsidP="00AF6029">
      <w:pPr>
        <w:pStyle w:val="B1"/>
        <w:rPr>
          <w:ins w:id="1863" w:author="S3-254728" w:date="2025-11-24T18:08:00Z" w16du:dateUtc="2025-11-24T23:08:00Z"/>
          <w:rFonts w:eastAsia="Malgun Gothic"/>
          <w:lang w:eastAsia="ko-KR"/>
        </w:rPr>
      </w:pPr>
      <w:ins w:id="1864" w:author="S3-254728" w:date="2025-11-24T18:08:00Z" w16du:dateUtc="2025-11-24T23:08:00Z">
        <w:r w:rsidRPr="003A625B">
          <w:rPr>
            <w:rFonts w:eastAsia="Malgun Gothic" w:hint="eastAsia"/>
            <w:lang w:eastAsia="ko-KR"/>
          </w:rPr>
          <w:t>3</w:t>
        </w:r>
        <w:r w:rsidRPr="003A625B">
          <w:rPr>
            <w:rFonts w:eastAsia="Malgun Gothic"/>
            <w:lang w:eastAsia="ko-KR"/>
          </w:rPr>
          <w:t xml:space="preserve">,4. HN verifies the MAC and decrypts the ciphertext to derive the plaintext block (i.e. </w:t>
        </w:r>
        <w:r w:rsidRPr="003A625B">
          <w:rPr>
            <w:rFonts w:eastAsia="Malgun Gothic"/>
            <w:i/>
            <w:iCs/>
            <w:lang w:eastAsia="ko-KR"/>
          </w:rPr>
          <w:t xml:space="preserve">SUPI or </w:t>
        </w:r>
        <w:r w:rsidRPr="003A625B">
          <w:rPr>
            <w:rFonts w:eastAsia="Malgun Gothic"/>
            <w:lang w:eastAsia="ko-KR"/>
          </w:rPr>
          <w:t>UE ID</w:t>
        </w:r>
        <w:r w:rsidRPr="003A625B">
          <w:rPr>
            <w:rFonts w:eastAsia="Malgun Gothic"/>
            <w:i/>
            <w:iCs/>
            <w:lang w:eastAsia="ko-KR"/>
          </w:rPr>
          <w:t>)</w:t>
        </w:r>
        <w:r w:rsidRPr="003A625B">
          <w:rPr>
            <w:rFonts w:eastAsia="Malgun Gothic"/>
            <w:lang w:eastAsia="ko-KR"/>
          </w:rPr>
          <w:t>, using the MAC key and (de)encryption key respectively.</w:t>
        </w:r>
      </w:ins>
    </w:p>
    <w:p w14:paraId="6B4DA154" w14:textId="77777777" w:rsidR="00AF6029" w:rsidRPr="003A625B" w:rsidRDefault="00AF6029" w:rsidP="00AF6029">
      <w:pPr>
        <w:rPr>
          <w:ins w:id="1865" w:author="S3-254728" w:date="2025-11-24T18:08:00Z" w16du:dateUtc="2025-11-24T23:08:00Z"/>
        </w:rPr>
      </w:pPr>
      <w:ins w:id="1866" w:author="S3-254728" w:date="2025-11-24T18:08:00Z" w16du:dateUtc="2025-11-24T23:08:00Z">
        <w:r w:rsidRPr="003A625B">
          <w:t>Example profile for SUCI Calculation: Profile C (PQC only): Profile C uses ML-KEM as defined in [21] to generate shared key Z</w:t>
        </w:r>
        <w:r w:rsidRPr="003A625B">
          <w:rPr>
            <w:vertAlign w:val="subscript"/>
          </w:rPr>
          <w:t>1</w:t>
        </w:r>
        <w:r w:rsidRPr="003A625B">
          <w:t xml:space="preserve"> integrated with AES encryption scheme.</w:t>
        </w:r>
      </w:ins>
    </w:p>
    <w:p w14:paraId="1C3301BD" w14:textId="77777777" w:rsidR="00AF6029" w:rsidRPr="003A625B" w:rsidRDefault="00AF6029" w:rsidP="00AF6029">
      <w:pPr>
        <w:rPr>
          <w:ins w:id="1867" w:author="S3-254728" w:date="2025-11-24T18:08:00Z" w16du:dateUtc="2025-11-24T23:08:00Z"/>
        </w:rPr>
      </w:pPr>
      <w:ins w:id="1868" w:author="S3-254728" w:date="2025-11-24T18:08:00Z" w16du:dateUtc="2025-11-24T23:08:00Z">
        <w:r w:rsidRPr="003A625B">
          <w:t>The ME and SIDF implement this profile. The parameters for this profile are the following:</w:t>
        </w:r>
      </w:ins>
    </w:p>
    <w:p w14:paraId="6BD66AA0" w14:textId="77777777" w:rsidR="00AF6029" w:rsidRPr="003A625B" w:rsidRDefault="00AF6029" w:rsidP="00AF6029">
      <w:pPr>
        <w:pStyle w:val="B1"/>
        <w:rPr>
          <w:ins w:id="1869" w:author="S3-254728" w:date="2025-11-24T18:08:00Z" w16du:dateUtc="2025-11-24T23:08:00Z"/>
        </w:rPr>
      </w:pPr>
      <w:ins w:id="1870" w:author="S3-254728" w:date="2025-11-24T18:08:00Z" w16du:dateUtc="2025-11-24T23:08:00Z">
        <w:r w:rsidRPr="003A625B">
          <w:t xml:space="preserve">- </w:t>
        </w:r>
        <w:r w:rsidRPr="003A625B">
          <w:tab/>
          <w:t>ML KEM parameters</w:t>
        </w:r>
        <w:r w:rsidRPr="003A625B">
          <w:tab/>
          <w:t>: Level 3 (k, lattice dimension 3)</w:t>
        </w:r>
      </w:ins>
    </w:p>
    <w:p w14:paraId="1BC57A75" w14:textId="77777777" w:rsidR="00AF6029" w:rsidRPr="003A625B" w:rsidRDefault="00AF6029" w:rsidP="00AF6029">
      <w:pPr>
        <w:pStyle w:val="B1"/>
        <w:rPr>
          <w:ins w:id="1871" w:author="S3-254728" w:date="2025-11-24T18:08:00Z" w16du:dateUtc="2025-11-24T23:08:00Z"/>
        </w:rPr>
      </w:pPr>
      <w:ins w:id="1872" w:author="S3-254728" w:date="2025-11-24T18:08:00Z" w16du:dateUtc="2025-11-24T23:08:00Z">
        <w:r w:rsidRPr="003A625B">
          <w:t>-</w:t>
        </w:r>
        <w:r w:rsidRPr="003A625B">
          <w:tab/>
          <w:t>KDF</w:t>
        </w:r>
        <w:r w:rsidRPr="003A625B">
          <w:tab/>
        </w:r>
        <w:r w:rsidRPr="003A625B">
          <w:tab/>
        </w:r>
        <w:r w:rsidRPr="003A625B">
          <w:tab/>
        </w:r>
        <w:r w:rsidRPr="003A625B">
          <w:tab/>
        </w:r>
        <w:r w:rsidRPr="003A625B">
          <w:tab/>
        </w:r>
        <w:r w:rsidRPr="003A625B">
          <w:tab/>
          <w:t>: ANSI-X9.63-KDF [9]</w:t>
        </w:r>
      </w:ins>
    </w:p>
    <w:p w14:paraId="01F79793" w14:textId="77777777" w:rsidR="00AF6029" w:rsidRPr="003A625B" w:rsidRDefault="00AF6029" w:rsidP="00AF6029">
      <w:pPr>
        <w:pStyle w:val="B1"/>
        <w:rPr>
          <w:ins w:id="1873" w:author="S3-254728" w:date="2025-11-24T18:08:00Z" w16du:dateUtc="2025-11-24T23:08:00Z"/>
        </w:rPr>
      </w:pPr>
      <w:ins w:id="1874" w:author="S3-254728" w:date="2025-11-24T18:08:00Z" w16du:dateUtc="2025-11-24T23:08:00Z">
        <w:r w:rsidRPr="003A625B">
          <w:t>-</w:t>
        </w:r>
        <w:r w:rsidRPr="003A625B">
          <w:tab/>
          <w:t>Hash</w:t>
        </w:r>
        <w:r w:rsidRPr="003A625B">
          <w:tab/>
        </w:r>
        <w:r w:rsidRPr="003A625B">
          <w:tab/>
        </w:r>
        <w:r w:rsidRPr="003A625B">
          <w:tab/>
        </w:r>
        <w:r w:rsidRPr="003A625B">
          <w:tab/>
        </w:r>
        <w:r w:rsidRPr="003A625B">
          <w:tab/>
        </w:r>
        <w:r w:rsidRPr="003A625B">
          <w:tab/>
          <w:t>: SHA-256</w:t>
        </w:r>
      </w:ins>
    </w:p>
    <w:p w14:paraId="127E974E" w14:textId="77777777" w:rsidR="00AF6029" w:rsidRPr="003A625B" w:rsidRDefault="00AF6029" w:rsidP="00AF6029">
      <w:pPr>
        <w:pStyle w:val="B1"/>
        <w:rPr>
          <w:ins w:id="1875" w:author="S3-254728" w:date="2025-11-24T18:08:00Z" w16du:dateUtc="2025-11-24T23:08:00Z"/>
        </w:rPr>
      </w:pPr>
      <w:ins w:id="1876" w:author="S3-254728" w:date="2025-11-24T18:08:00Z" w16du:dateUtc="2025-11-24T23:08:00Z">
        <w:r w:rsidRPr="003A625B">
          <w:t xml:space="preserve">- </w:t>
        </w:r>
        <w:r w:rsidRPr="003A625B">
          <w:tab/>
          <w:t>Shared secret key Z</w:t>
        </w:r>
        <w:r w:rsidRPr="003A625B">
          <w:rPr>
            <w:vertAlign w:val="subscript"/>
          </w:rPr>
          <w:t>1</w:t>
        </w:r>
        <w:r w:rsidRPr="003A625B">
          <w:tab/>
        </w:r>
        <w:r w:rsidRPr="003A625B">
          <w:tab/>
          <w:t>: Shared secret field from ML-KEM</w:t>
        </w:r>
      </w:ins>
    </w:p>
    <w:p w14:paraId="1D7F47F5" w14:textId="77777777" w:rsidR="00AF6029" w:rsidRPr="003A625B" w:rsidRDefault="00AF6029" w:rsidP="00AF6029">
      <w:pPr>
        <w:pStyle w:val="B1"/>
        <w:rPr>
          <w:ins w:id="1877" w:author="S3-254728" w:date="2025-11-24T18:08:00Z" w16du:dateUtc="2025-11-24T23:08:00Z"/>
        </w:rPr>
      </w:pPr>
      <w:ins w:id="1878" w:author="S3-254728" w:date="2025-11-24T18:08:00Z" w16du:dateUtc="2025-11-24T23:08:00Z">
        <w:r w:rsidRPr="003A625B">
          <w:t>-</w:t>
        </w:r>
        <w:r w:rsidRPr="003A625B">
          <w:tab/>
          <w:t>MAC</w:t>
        </w:r>
        <w:r w:rsidRPr="003A625B">
          <w:tab/>
        </w:r>
        <w:r w:rsidRPr="003A625B">
          <w:tab/>
        </w:r>
        <w:r w:rsidRPr="003A625B">
          <w:tab/>
        </w:r>
        <w:r w:rsidRPr="003A625B">
          <w:tab/>
        </w:r>
        <w:r w:rsidRPr="003A625B">
          <w:tab/>
        </w:r>
        <w:r w:rsidRPr="003A625B">
          <w:tab/>
          <w:t>: HMAC–SHA-256</w:t>
        </w:r>
      </w:ins>
    </w:p>
    <w:p w14:paraId="36F84A76" w14:textId="77777777" w:rsidR="00AF6029" w:rsidRPr="003A625B" w:rsidRDefault="00AF6029" w:rsidP="00AF6029">
      <w:pPr>
        <w:pStyle w:val="B1"/>
        <w:rPr>
          <w:ins w:id="1879" w:author="S3-254728" w:date="2025-11-24T18:08:00Z" w16du:dateUtc="2025-11-24T23:08:00Z"/>
        </w:rPr>
      </w:pPr>
      <w:ins w:id="1880" w:author="S3-254728" w:date="2025-11-24T18:08:00Z" w16du:dateUtc="2025-11-24T23:08:00Z">
        <w:r w:rsidRPr="003A625B">
          <w:t>-</w:t>
        </w:r>
        <w:r w:rsidRPr="003A625B">
          <w:tab/>
        </w:r>
        <w:proofErr w:type="spellStart"/>
        <w:r w:rsidRPr="003A625B">
          <w:t>mackeylen</w:t>
        </w:r>
        <w:proofErr w:type="spellEnd"/>
        <w:r w:rsidRPr="003A625B">
          <w:tab/>
        </w:r>
        <w:r w:rsidRPr="003A625B">
          <w:tab/>
        </w:r>
        <w:r w:rsidRPr="003A625B">
          <w:tab/>
        </w:r>
        <w:r w:rsidRPr="003A625B">
          <w:tab/>
          <w:t>: 32 octets (256 bits)</w:t>
        </w:r>
      </w:ins>
    </w:p>
    <w:p w14:paraId="6E4D5D24" w14:textId="77777777" w:rsidR="00AF6029" w:rsidRPr="003A625B" w:rsidRDefault="00AF6029" w:rsidP="00AF6029">
      <w:pPr>
        <w:pStyle w:val="B1"/>
        <w:rPr>
          <w:ins w:id="1881" w:author="S3-254728" w:date="2025-11-24T18:08:00Z" w16du:dateUtc="2025-11-24T23:08:00Z"/>
        </w:rPr>
      </w:pPr>
      <w:ins w:id="1882" w:author="S3-254728" w:date="2025-11-24T18:08:00Z" w16du:dateUtc="2025-11-24T23:08:00Z">
        <w:r w:rsidRPr="003A625B">
          <w:t>-</w:t>
        </w:r>
        <w:r w:rsidRPr="003A625B">
          <w:tab/>
        </w:r>
        <w:proofErr w:type="spellStart"/>
        <w:r w:rsidRPr="003A625B">
          <w:t>maclen</w:t>
        </w:r>
        <w:proofErr w:type="spellEnd"/>
        <w:r w:rsidRPr="003A625B">
          <w:tab/>
        </w:r>
        <w:r w:rsidRPr="003A625B">
          <w:tab/>
        </w:r>
        <w:r w:rsidRPr="003A625B">
          <w:tab/>
        </w:r>
        <w:r w:rsidRPr="003A625B">
          <w:tab/>
        </w:r>
        <w:r w:rsidRPr="003A625B">
          <w:tab/>
          <w:t>: 8 octets (64 bits)</w:t>
        </w:r>
      </w:ins>
    </w:p>
    <w:p w14:paraId="28FB2AD6" w14:textId="77777777" w:rsidR="00AF6029" w:rsidRPr="003A625B" w:rsidRDefault="00AF6029" w:rsidP="00AF6029">
      <w:pPr>
        <w:pStyle w:val="B1"/>
        <w:rPr>
          <w:ins w:id="1883" w:author="S3-254728" w:date="2025-11-24T18:08:00Z" w16du:dateUtc="2025-11-24T23:08:00Z"/>
        </w:rPr>
      </w:pPr>
      <w:ins w:id="1884" w:author="S3-254728" w:date="2025-11-24T18:08:00Z" w16du:dateUtc="2025-11-24T23:08:00Z">
        <w:r w:rsidRPr="003A625B">
          <w:t>-</w:t>
        </w:r>
        <w:r w:rsidRPr="003A625B">
          <w:tab/>
          <w:t>SharedInfo</w:t>
        </w:r>
        <w:r w:rsidRPr="003A625B">
          <w:rPr>
            <w:vertAlign w:val="subscript"/>
          </w:rPr>
          <w:t>1</w:t>
        </w:r>
        <w:r w:rsidRPr="003A625B">
          <w:tab/>
        </w:r>
        <w:r w:rsidRPr="003A625B">
          <w:tab/>
        </w:r>
        <w:r w:rsidRPr="003A625B">
          <w:tab/>
        </w:r>
        <w:r w:rsidRPr="003A625B">
          <w:tab/>
          <w:t>: N/A</w:t>
        </w:r>
      </w:ins>
    </w:p>
    <w:p w14:paraId="46A717DA" w14:textId="77777777" w:rsidR="00AF6029" w:rsidRPr="003A625B" w:rsidRDefault="00AF6029" w:rsidP="00AF6029">
      <w:pPr>
        <w:pStyle w:val="B1"/>
        <w:rPr>
          <w:ins w:id="1885" w:author="S3-254728" w:date="2025-11-24T18:08:00Z" w16du:dateUtc="2025-11-24T23:08:00Z"/>
        </w:rPr>
      </w:pPr>
      <w:ins w:id="1886" w:author="S3-254728" w:date="2025-11-24T18:08:00Z" w16du:dateUtc="2025-11-24T23:08:00Z">
        <w:r w:rsidRPr="003A625B">
          <w:t>-</w:t>
        </w:r>
        <w:r w:rsidRPr="003A625B">
          <w:tab/>
          <w:t>SharedInfo</w:t>
        </w:r>
        <w:r w:rsidRPr="003A625B">
          <w:rPr>
            <w:vertAlign w:val="subscript"/>
          </w:rPr>
          <w:t>2</w:t>
        </w:r>
        <w:r w:rsidRPr="003A625B">
          <w:tab/>
        </w:r>
        <w:r w:rsidRPr="003A625B">
          <w:tab/>
        </w:r>
        <w:r w:rsidRPr="003A625B">
          <w:tab/>
        </w:r>
        <w:r w:rsidRPr="003A625B">
          <w:tab/>
          <w:t>: the empty string</w:t>
        </w:r>
      </w:ins>
    </w:p>
    <w:p w14:paraId="134AE44F" w14:textId="77777777" w:rsidR="00AF6029" w:rsidRPr="003A625B" w:rsidRDefault="00AF6029" w:rsidP="00AF6029">
      <w:pPr>
        <w:pStyle w:val="B1"/>
        <w:rPr>
          <w:ins w:id="1887" w:author="S3-254728" w:date="2025-11-24T18:08:00Z" w16du:dateUtc="2025-11-24T23:08:00Z"/>
        </w:rPr>
      </w:pPr>
      <w:ins w:id="1888" w:author="S3-254728" w:date="2025-11-24T18:08:00Z" w16du:dateUtc="2025-11-24T23:08:00Z">
        <w:r w:rsidRPr="003A625B">
          <w:t>-</w:t>
        </w:r>
        <w:r w:rsidRPr="003A625B">
          <w:tab/>
          <w:t>ENC</w:t>
        </w:r>
        <w:r w:rsidRPr="003A625B">
          <w:tab/>
        </w:r>
        <w:r w:rsidRPr="003A625B">
          <w:tab/>
        </w:r>
        <w:r w:rsidRPr="003A625B">
          <w:tab/>
        </w:r>
        <w:r w:rsidRPr="003A625B">
          <w:tab/>
        </w:r>
        <w:r w:rsidRPr="003A625B">
          <w:tab/>
        </w:r>
        <w:r w:rsidRPr="003A625B">
          <w:tab/>
          <w:t>: AES–256 in CTR mode</w:t>
        </w:r>
      </w:ins>
    </w:p>
    <w:p w14:paraId="3B256392" w14:textId="77777777" w:rsidR="00AF6029" w:rsidRPr="003A625B" w:rsidRDefault="00AF6029" w:rsidP="00AF6029">
      <w:pPr>
        <w:pStyle w:val="B1"/>
        <w:rPr>
          <w:ins w:id="1889" w:author="S3-254728" w:date="2025-11-24T18:08:00Z" w16du:dateUtc="2025-11-24T23:08:00Z"/>
          <w:lang w:val="sv-SE"/>
        </w:rPr>
      </w:pPr>
      <w:ins w:id="1890" w:author="S3-254728" w:date="2025-11-24T18:08:00Z" w16du:dateUtc="2025-11-24T23:08:00Z">
        <w:r w:rsidRPr="003A625B">
          <w:rPr>
            <w:lang w:val="sv-SE"/>
          </w:rPr>
          <w:t>-</w:t>
        </w:r>
        <w:r w:rsidRPr="003A625B">
          <w:rPr>
            <w:lang w:val="sv-SE"/>
          </w:rPr>
          <w:tab/>
          <w:t>enckeylen</w:t>
        </w:r>
        <w:r w:rsidRPr="003A625B">
          <w:rPr>
            <w:lang w:val="sv-SE"/>
          </w:rPr>
          <w:tab/>
        </w:r>
        <w:r w:rsidRPr="003A625B">
          <w:rPr>
            <w:lang w:val="sv-SE"/>
          </w:rPr>
          <w:tab/>
        </w:r>
        <w:r w:rsidRPr="003A625B">
          <w:rPr>
            <w:lang w:val="sv-SE"/>
          </w:rPr>
          <w:tab/>
        </w:r>
        <w:r w:rsidRPr="003A625B">
          <w:rPr>
            <w:lang w:val="sv-SE"/>
          </w:rPr>
          <w:tab/>
        </w:r>
        <w:r w:rsidRPr="003A625B">
          <w:rPr>
            <w:lang w:val="sv-SE"/>
          </w:rPr>
          <w:tab/>
          <w:t>: 32 octets (256 bits)</w:t>
        </w:r>
      </w:ins>
    </w:p>
    <w:p w14:paraId="2469ACB6" w14:textId="77777777" w:rsidR="00AF6029" w:rsidRPr="003A625B" w:rsidRDefault="00AF6029" w:rsidP="00AF6029">
      <w:pPr>
        <w:pStyle w:val="B1"/>
        <w:ind w:left="0" w:firstLine="284"/>
        <w:rPr>
          <w:ins w:id="1891" w:author="S3-254728" w:date="2025-11-24T18:08:00Z" w16du:dateUtc="2025-11-24T23:08:00Z"/>
          <w:lang w:val="sv-SE"/>
        </w:rPr>
      </w:pPr>
      <w:ins w:id="1892" w:author="S3-254728" w:date="2025-11-24T18:08:00Z" w16du:dateUtc="2025-11-24T23:08:00Z">
        <w:r w:rsidRPr="003A625B">
          <w:rPr>
            <w:lang w:val="sv-SE"/>
          </w:rPr>
          <w:t>-</w:t>
        </w:r>
        <w:r w:rsidRPr="003A625B">
          <w:rPr>
            <w:lang w:val="sv-SE"/>
          </w:rPr>
          <w:tab/>
          <w:t>icblen</w:t>
        </w:r>
        <w:r w:rsidRPr="003A625B">
          <w:rPr>
            <w:lang w:val="sv-SE"/>
          </w:rPr>
          <w:tab/>
        </w:r>
        <w:r w:rsidRPr="003A625B">
          <w:rPr>
            <w:lang w:val="sv-SE"/>
          </w:rPr>
          <w:tab/>
        </w:r>
        <w:r w:rsidRPr="003A625B">
          <w:rPr>
            <w:lang w:val="sv-SE"/>
          </w:rPr>
          <w:tab/>
        </w:r>
        <w:r w:rsidRPr="003A625B">
          <w:rPr>
            <w:lang w:val="sv-SE"/>
          </w:rPr>
          <w:tab/>
        </w:r>
        <w:r w:rsidRPr="003A625B">
          <w:rPr>
            <w:lang w:val="sv-SE"/>
          </w:rPr>
          <w:tab/>
        </w:r>
        <w:r w:rsidRPr="003A625B">
          <w:rPr>
            <w:lang w:val="sv-SE"/>
          </w:rPr>
          <w:tab/>
          <w:t>: 32 octets (256 bits)</w:t>
        </w:r>
      </w:ins>
    </w:p>
    <w:p w14:paraId="05137F56" w14:textId="0670117A" w:rsidR="00AF6029" w:rsidRPr="003A625B" w:rsidRDefault="00AF6029" w:rsidP="00AF6029">
      <w:pPr>
        <w:pStyle w:val="Heading5"/>
        <w:rPr>
          <w:ins w:id="1893" w:author="S3-254728" w:date="2025-11-24T18:08:00Z" w16du:dateUtc="2025-11-24T23:08:00Z"/>
        </w:rPr>
      </w:pPr>
      <w:bookmarkStart w:id="1894" w:name="_Toc528155247"/>
      <w:bookmarkStart w:id="1895" w:name="_Toc102752621"/>
      <w:bookmarkStart w:id="1896" w:name="_Toc205553959"/>
      <w:bookmarkStart w:id="1897" w:name="_Toc211870276"/>
      <w:bookmarkStart w:id="1898" w:name="_Toc214953638"/>
      <w:ins w:id="1899" w:author="S3-254728" w:date="2025-11-24T18:08:00Z" w16du:dateUtc="2025-11-24T23:08:00Z">
        <w:r w:rsidRPr="003A625B">
          <w:t>7.2.1.</w:t>
        </w:r>
      </w:ins>
      <w:ins w:id="1900" w:author="S3-254728" w:date="2025-11-24T18:09:00Z" w16du:dateUtc="2025-11-24T23:09:00Z">
        <w:r w:rsidR="001D4A57">
          <w:t>16.</w:t>
        </w:r>
      </w:ins>
      <w:ins w:id="1901" w:author="S3-254728" w:date="2025-11-24T18:22:00Z" w16du:dateUtc="2025-11-24T23:22:00Z">
        <w:r w:rsidR="00434C41">
          <w:t>3</w:t>
        </w:r>
      </w:ins>
      <w:ins w:id="1902" w:author="S3-254728" w:date="2025-11-24T18:08:00Z" w16du:dateUtc="2025-11-24T23:08:00Z">
        <w:r w:rsidRPr="003A625B">
          <w:tab/>
          <w:t>Evaluation</w:t>
        </w:r>
        <w:bookmarkEnd w:id="1894"/>
        <w:bookmarkEnd w:id="1895"/>
        <w:bookmarkEnd w:id="1896"/>
        <w:bookmarkEnd w:id="1897"/>
        <w:bookmarkEnd w:id="1898"/>
      </w:ins>
    </w:p>
    <w:p w14:paraId="5808C914" w14:textId="77777777" w:rsidR="00AF6029" w:rsidRPr="003A625B" w:rsidRDefault="00AF6029" w:rsidP="00AF6029">
      <w:pPr>
        <w:rPr>
          <w:ins w:id="1903" w:author="S3-254728" w:date="2025-11-24T18:08:00Z" w16du:dateUtc="2025-11-24T23:08:00Z"/>
        </w:rPr>
      </w:pPr>
      <w:ins w:id="1904" w:author="S3-254728" w:date="2025-11-24T18:08:00Z" w16du:dateUtc="2025-11-24T23:08:00Z">
        <w:r w:rsidRPr="003A625B">
          <w:t>The solution has the following impacts:</w:t>
        </w:r>
      </w:ins>
    </w:p>
    <w:p w14:paraId="6416DF00" w14:textId="77777777" w:rsidR="00AF6029" w:rsidRPr="003A625B" w:rsidRDefault="00AF6029" w:rsidP="00AF6029">
      <w:pPr>
        <w:rPr>
          <w:ins w:id="1905" w:author="S3-254728" w:date="2025-11-24T18:08:00Z" w16du:dateUtc="2025-11-24T23:08:00Z"/>
        </w:rPr>
      </w:pPr>
      <w:ins w:id="1906" w:author="S3-254728" w:date="2025-11-24T18:08:00Z" w16du:dateUtc="2025-11-24T23:08:00Z">
        <w:r w:rsidRPr="003A625B">
          <w:t xml:space="preserve">New PQC algorithms and related profiles need to be supported by the UE and Network. </w:t>
        </w:r>
      </w:ins>
    </w:p>
    <w:p w14:paraId="5C7601ED" w14:textId="77777777" w:rsidR="00AF6029" w:rsidRPr="003A625B" w:rsidRDefault="00AF6029" w:rsidP="00AF6029">
      <w:pPr>
        <w:rPr>
          <w:ins w:id="1907" w:author="S3-254728" w:date="2025-11-24T18:08:00Z" w16du:dateUtc="2025-11-24T23:08:00Z"/>
          <w:lang w:val="en-US"/>
        </w:rPr>
      </w:pPr>
      <w:ins w:id="1908" w:author="S3-254728" w:date="2025-11-24T18:08:00Z" w16du:dateUtc="2025-11-24T23:08:00Z">
        <w:r w:rsidRPr="003A625B">
          <w:t xml:space="preserve">The </w:t>
        </w:r>
        <w:r w:rsidRPr="003A625B">
          <w:rPr>
            <w:lang w:val="en-US"/>
          </w:rPr>
          <w:t xml:space="preserve">UE generates ephemeral symmetric encryption key and ephemeral MAC key using a KDF function and ephemeral shared key along with input parameters such as Freshness parameter i.e., timestamp and SUCI Protection Profile ID. </w:t>
        </w:r>
        <w:r w:rsidRPr="003A625B">
          <w:rPr>
            <w:rFonts w:eastAsia="Malgun Gothic"/>
            <w:lang w:eastAsia="ko-KR"/>
          </w:rPr>
          <w:t xml:space="preserve">HN generates ephemeral symmetric (de)encryption key and ephemeral MAC key using a KDF function and derived </w:t>
        </w:r>
        <w:r w:rsidRPr="003A625B">
          <w:rPr>
            <w:lang w:eastAsia="ko-KR"/>
          </w:rPr>
          <w:t xml:space="preserve">ephemeral shared key </w:t>
        </w:r>
        <w:r w:rsidRPr="003A625B">
          <w:rPr>
            <w:lang w:val="en-US"/>
          </w:rPr>
          <w:t xml:space="preserve">along with input parameters such as such as Freshness parameter i.e., timestamp and SUCI Protection Profile ID. The use of timestamp and profile information as input allows replay protection for the SUCI and binds to the profile being used among multiple profiles respectively. </w:t>
        </w:r>
      </w:ins>
    </w:p>
    <w:p w14:paraId="3634D5C3" w14:textId="77777777" w:rsidR="00AF6029" w:rsidRPr="0048309B" w:rsidRDefault="00AF6029" w:rsidP="00AF6029">
      <w:pPr>
        <w:pStyle w:val="EditorsNote"/>
        <w:rPr>
          <w:ins w:id="1909" w:author="S3-254728" w:date="2025-11-24T18:08:00Z" w16du:dateUtc="2025-11-24T23:08:00Z"/>
          <w:lang w:val="en-US"/>
        </w:rPr>
      </w:pPr>
      <w:ins w:id="1910" w:author="S3-254728" w:date="2025-11-24T18:08:00Z" w16du:dateUtc="2025-11-24T23:08:00Z">
        <w:r>
          <w:rPr>
            <w:lang w:val="en-US"/>
          </w:rPr>
          <w:t xml:space="preserve">Editor’s Note 1: </w:t>
        </w:r>
        <w:r w:rsidRPr="0048309B">
          <w:rPr>
            <w:lang w:val="en-US"/>
          </w:rPr>
          <w:t>How the addition of freshness parameter is useful against an attack using CRQC is FFS.</w:t>
        </w:r>
      </w:ins>
    </w:p>
    <w:p w14:paraId="510AD8BF" w14:textId="77777777" w:rsidR="00387D0D" w:rsidRDefault="00387D0D" w:rsidP="00387D0D">
      <w:pPr>
        <w:rPr>
          <w:ins w:id="1911" w:author="S3-254745" w:date="2025-11-24T17:24:00Z" w16du:dateUtc="2025-11-24T22:24:00Z"/>
          <w:lang w:val="en-US"/>
        </w:rPr>
      </w:pPr>
    </w:p>
    <w:p w14:paraId="4F972107" w14:textId="77777777" w:rsidR="008E5D9E" w:rsidRPr="008E5D9E" w:rsidDel="0091143D" w:rsidRDefault="008E5D9E" w:rsidP="00A038FF">
      <w:pPr>
        <w:rPr>
          <w:del w:id="1912" w:author="S3-254733" w:date="2025-11-24T17:10:00Z" w16du:dateUtc="2025-11-24T22:10:00Z"/>
        </w:rPr>
      </w:pPr>
    </w:p>
    <w:p w14:paraId="0406BE99" w14:textId="6EAB52B3" w:rsidR="00BB1DFA" w:rsidDel="00017F7C" w:rsidRDefault="00BB1DFA" w:rsidP="00245D1F">
      <w:pPr>
        <w:pStyle w:val="Heading3"/>
        <w:ind w:left="0" w:firstLine="0"/>
        <w:rPr>
          <w:del w:id="1913" w:author="S3-254733" w:date="2025-11-24T17:09:00Z" w16du:dateUtc="2025-11-24T22:09:00Z"/>
        </w:rPr>
      </w:pPr>
      <w:bookmarkStart w:id="1914" w:name="_Toc211892500"/>
      <w:bookmarkStart w:id="1915" w:name="_Toc211951794"/>
      <w:del w:id="1916" w:author="S3-254733" w:date="2025-11-24T17:09:00Z" w16du:dateUtc="2025-11-24T22:09:00Z">
        <w:r w:rsidDel="00017F7C">
          <w:delText>7.2.</w:delText>
        </w:r>
        <w:r w:rsidR="00FE5FA5" w:rsidDel="00017F7C">
          <w:delText>2</w:delText>
        </w:r>
        <w:r w:rsidDel="00017F7C">
          <w:tab/>
          <w:delText xml:space="preserve">Solutions to </w:delText>
        </w:r>
        <w:r w:rsidR="008A261B" w:rsidDel="00017F7C">
          <w:delText>MIKEY-SAKKE</w:delText>
        </w:r>
        <w:r w:rsidDel="00017F7C">
          <w:delText xml:space="preserve"> </w:delText>
        </w:r>
        <w:r w:rsidR="008A261B" w:rsidDel="00017F7C">
          <w:delText>key exchange</w:delText>
        </w:r>
        <w:bookmarkEnd w:id="1914"/>
        <w:bookmarkEnd w:id="1915"/>
      </w:del>
    </w:p>
    <w:p w14:paraId="11CA97DA" w14:textId="329599AF" w:rsidR="00BB1DFA" w:rsidDel="00017F7C" w:rsidRDefault="00BB1DFA" w:rsidP="00245D1F">
      <w:pPr>
        <w:pStyle w:val="EditorsNote"/>
        <w:ind w:left="0" w:firstLine="0"/>
        <w:rPr>
          <w:del w:id="1917" w:author="S3-254733" w:date="2025-11-24T17:09:00Z" w16du:dateUtc="2025-11-24T22:09:00Z"/>
          <w:szCs w:val="28"/>
        </w:rPr>
      </w:pPr>
      <w:del w:id="1918" w:author="S3-254733" w:date="2025-11-24T17:09:00Z" w16du:dateUtc="2025-11-24T22:09:00Z">
        <w:r w:rsidRPr="00962388" w:rsidDel="00017F7C">
          <w:delText xml:space="preserve">Editor’s Note: </w:delText>
        </w:r>
        <w:r w:rsidRPr="00851982" w:rsidDel="00017F7C">
          <w:delText>If only SUCI calculation is considered, this</w:delText>
        </w:r>
        <w:r w:rsidDel="00017F7C">
          <w:delText xml:space="preserve"> subclause</w:delText>
        </w:r>
        <w:r w:rsidRPr="00851982" w:rsidDel="00017F7C">
          <w:delText xml:space="preserve"> may be removed. If </w:delText>
        </w:r>
        <w:r w:rsidDel="00017F7C">
          <w:delText xml:space="preserve">other protocol, e.g. </w:delText>
        </w:r>
        <w:r w:rsidRPr="00851982" w:rsidDel="00017F7C">
          <w:delText>MIKEY-SAKKE</w:delText>
        </w:r>
        <w:r w:rsidDel="00017F7C">
          <w:delText xml:space="preserve"> is studied, this subclause is used for each of such protocol identified. </w:delText>
        </w:r>
      </w:del>
    </w:p>
    <w:p w14:paraId="24303660" w14:textId="022B8323" w:rsidR="00BB1DFA" w:rsidDel="00017F7C" w:rsidRDefault="00BB1DFA" w:rsidP="00245D1F">
      <w:pPr>
        <w:pStyle w:val="Heading4"/>
        <w:ind w:left="0" w:firstLine="0"/>
        <w:rPr>
          <w:del w:id="1919" w:author="S3-254733" w:date="2025-11-24T17:09:00Z" w16du:dateUtc="2025-11-24T22:09:00Z"/>
        </w:rPr>
      </w:pPr>
      <w:bookmarkStart w:id="1920" w:name="_Toc211892501"/>
      <w:bookmarkStart w:id="1921" w:name="_Toc211951795"/>
      <w:del w:id="1922" w:author="S3-254733" w:date="2025-11-24T17:09:00Z" w16du:dateUtc="2025-11-24T22:09:00Z">
        <w:r w:rsidDel="00017F7C">
          <w:lastRenderedPageBreak/>
          <w:delText>7.2.</w:delText>
        </w:r>
        <w:r w:rsidR="00DB1595" w:rsidDel="00017F7C">
          <w:delText>2</w:delText>
        </w:r>
        <w:r w:rsidDel="00017F7C">
          <w:delText>.Y</w:delText>
        </w:r>
        <w:r w:rsidDel="00017F7C">
          <w:tab/>
        </w:r>
        <w:r w:rsidRPr="00962388" w:rsidDel="00017F7C">
          <w:delText>Solution #Y</w:delText>
        </w:r>
        <w:r w:rsidRPr="00011A78" w:rsidDel="00017F7C">
          <w:delText xml:space="preserve"> </w:delText>
        </w:r>
        <w:r w:rsidDel="00017F7C">
          <w:delText xml:space="preserve">to </w:delText>
        </w:r>
        <w:r w:rsidR="008A261B" w:rsidDel="00017F7C">
          <w:delText>MIKEY</w:delText>
        </w:r>
        <w:r w:rsidR="0057334F" w:rsidDel="00017F7C">
          <w:delText>-SAKKE</w:delText>
        </w:r>
        <w:r w:rsidDel="00017F7C">
          <w:delText xml:space="preserve"> </w:delText>
        </w:r>
        <w:r w:rsidR="0057334F" w:rsidDel="00017F7C">
          <w:delText>key exchange</w:delText>
        </w:r>
        <w:bookmarkEnd w:id="1920"/>
        <w:bookmarkEnd w:id="1921"/>
      </w:del>
    </w:p>
    <w:p w14:paraId="68A2D2D8" w14:textId="3E936F97" w:rsidR="00BB1DFA" w:rsidDel="00017F7C" w:rsidRDefault="00BB1DFA" w:rsidP="00245D1F">
      <w:pPr>
        <w:pStyle w:val="Heading5"/>
        <w:ind w:left="0" w:firstLine="0"/>
        <w:rPr>
          <w:del w:id="1923" w:author="S3-254733" w:date="2025-11-24T17:09:00Z" w16du:dateUtc="2025-11-24T22:09:00Z"/>
        </w:rPr>
      </w:pPr>
      <w:bookmarkStart w:id="1924" w:name="_Toc211892502"/>
      <w:bookmarkStart w:id="1925" w:name="_Toc211951796"/>
      <w:del w:id="1926" w:author="S3-254733" w:date="2025-11-24T17:09:00Z" w16du:dateUtc="2025-11-24T22:09:00Z">
        <w:r w:rsidDel="00017F7C">
          <w:delText>7</w:delText>
        </w:r>
        <w:r w:rsidRPr="00ED38BA" w:rsidDel="00017F7C">
          <w:delText>.</w:delText>
        </w:r>
        <w:r w:rsidDel="00017F7C">
          <w:delText>2.</w:delText>
        </w:r>
        <w:r w:rsidR="00DB1595" w:rsidDel="00017F7C">
          <w:delText>2</w:delText>
        </w:r>
        <w:r w:rsidDel="00017F7C">
          <w:delText>.Y</w:delText>
        </w:r>
        <w:r w:rsidRPr="00ED38BA" w:rsidDel="00017F7C">
          <w:delText>.</w:delText>
        </w:r>
        <w:r w:rsidDel="00017F7C">
          <w:delText>1</w:delText>
        </w:r>
        <w:r w:rsidRPr="00ED38BA" w:rsidDel="00017F7C">
          <w:tab/>
        </w:r>
        <w:r w:rsidRPr="003C399A" w:rsidDel="00017F7C">
          <w:delText>Introduction</w:delText>
        </w:r>
        <w:bookmarkEnd w:id="1924"/>
        <w:bookmarkEnd w:id="1925"/>
      </w:del>
    </w:p>
    <w:p w14:paraId="497F9DBB" w14:textId="4A942A1B" w:rsidR="00BB1DFA" w:rsidDel="00017F7C" w:rsidRDefault="00BB1DFA" w:rsidP="00245D1F">
      <w:pPr>
        <w:pStyle w:val="Heading5"/>
        <w:ind w:left="0" w:firstLine="0"/>
        <w:rPr>
          <w:del w:id="1927" w:author="S3-254733" w:date="2025-11-24T17:09:00Z" w16du:dateUtc="2025-11-24T22:09:00Z"/>
        </w:rPr>
      </w:pPr>
      <w:bookmarkStart w:id="1928" w:name="_Toc211892503"/>
      <w:bookmarkStart w:id="1929" w:name="_Toc211951797"/>
      <w:del w:id="1930" w:author="S3-254733" w:date="2025-11-24T17:09:00Z" w16du:dateUtc="2025-11-24T22:09:00Z">
        <w:r w:rsidDel="00017F7C">
          <w:delText>7</w:delText>
        </w:r>
        <w:r w:rsidRPr="003C399A" w:rsidDel="00017F7C">
          <w:delText>.</w:delText>
        </w:r>
        <w:r w:rsidDel="00017F7C">
          <w:delText>2.</w:delText>
        </w:r>
        <w:r w:rsidR="00DB1595" w:rsidDel="00017F7C">
          <w:delText>2</w:delText>
        </w:r>
        <w:r w:rsidDel="00017F7C">
          <w:delText>.Y.2</w:delText>
        </w:r>
        <w:r w:rsidRPr="003C399A" w:rsidDel="00017F7C">
          <w:tab/>
          <w:delText>Solution details</w:delText>
        </w:r>
        <w:bookmarkEnd w:id="1928"/>
        <w:bookmarkEnd w:id="1929"/>
      </w:del>
    </w:p>
    <w:p w14:paraId="3FD2F30A" w14:textId="779DBFF3" w:rsidR="00BB1DFA" w:rsidRDefault="00BB1DFA" w:rsidP="00245D1F">
      <w:pPr>
        <w:pStyle w:val="Heading5"/>
        <w:ind w:left="0" w:firstLine="0"/>
        <w:rPr>
          <w:ins w:id="1931" w:author="S3-254733" w:date="2025-11-24T17:09:00Z" w16du:dateUtc="2025-11-24T22:09:00Z"/>
        </w:rPr>
      </w:pPr>
      <w:bookmarkStart w:id="1932" w:name="_Toc211892504"/>
      <w:bookmarkStart w:id="1933" w:name="_Toc211951798"/>
      <w:del w:id="1934" w:author="S3-254733" w:date="2025-11-24T17:09:00Z" w16du:dateUtc="2025-11-24T22:09:00Z">
        <w:r w:rsidRPr="00B10B51" w:rsidDel="00017F7C">
          <w:delText>7.</w:delText>
        </w:r>
        <w:r w:rsidDel="00017F7C">
          <w:delText>2</w:delText>
        </w:r>
        <w:r w:rsidRPr="00B10B51" w:rsidDel="00017F7C">
          <w:delText>.</w:delText>
        </w:r>
        <w:r w:rsidR="00DB1595" w:rsidDel="00017F7C">
          <w:delText>2</w:delText>
        </w:r>
        <w:r w:rsidDel="00017F7C">
          <w:delText>.</w:delText>
        </w:r>
        <w:r w:rsidRPr="00B10B51" w:rsidDel="00017F7C">
          <w:delText>Y.3</w:delText>
        </w:r>
        <w:r w:rsidRPr="00B10B51" w:rsidDel="00017F7C">
          <w:tab/>
          <w:delText>Evaluation</w:delText>
        </w:r>
      </w:del>
      <w:bookmarkEnd w:id="1932"/>
      <w:bookmarkEnd w:id="1933"/>
    </w:p>
    <w:p w14:paraId="4C4BED25" w14:textId="77777777" w:rsidR="00017F7C" w:rsidRDefault="00017F7C" w:rsidP="00017F7C">
      <w:pPr>
        <w:pStyle w:val="Heading3"/>
        <w:rPr>
          <w:ins w:id="1935" w:author="S3-254733" w:date="2025-11-24T17:09:00Z" w16du:dateUtc="2025-11-24T22:09:00Z"/>
          <w:lang w:val="en-US"/>
        </w:rPr>
      </w:pPr>
      <w:bookmarkStart w:id="1936" w:name="_Toc214953639"/>
      <w:ins w:id="1937" w:author="S3-254733" w:date="2025-11-24T17:09:00Z" w16du:dateUtc="2025-11-24T22:09:00Z">
        <w:r>
          <w:rPr>
            <w:lang w:val="en-US"/>
          </w:rPr>
          <w:t>7.2.2</w:t>
        </w:r>
        <w:r>
          <w:rPr>
            <w:lang w:val="en-US"/>
          </w:rPr>
          <w:tab/>
          <w:t>Solutions to MIKEY-SAKKE key exchange</w:t>
        </w:r>
        <w:bookmarkEnd w:id="1936"/>
      </w:ins>
    </w:p>
    <w:p w14:paraId="17D593CA" w14:textId="77777777" w:rsidR="00017F7C" w:rsidRDefault="00017F7C" w:rsidP="00017F7C">
      <w:pPr>
        <w:pStyle w:val="Heading4"/>
        <w:rPr>
          <w:ins w:id="1938" w:author="S3-254733" w:date="2025-11-24T17:09:00Z" w16du:dateUtc="2025-11-24T22:09:00Z"/>
          <w:lang w:val="en-US"/>
        </w:rPr>
      </w:pPr>
      <w:bookmarkStart w:id="1939" w:name="_Toc214953640"/>
      <w:ins w:id="1940" w:author="S3-254733" w:date="2025-11-24T17:09:00Z" w16du:dateUtc="2025-11-24T22:09:00Z">
        <w:r>
          <w:rPr>
            <w:lang w:val="en-US"/>
          </w:rPr>
          <w:t>7.2.2.1</w:t>
        </w:r>
        <w:r>
          <w:rPr>
            <w:lang w:val="en-US"/>
          </w:rPr>
          <w:tab/>
          <w:t>Solution #1 to MIKEY-SAKKE key exchange: mitigate</w:t>
        </w:r>
        <w:bookmarkEnd w:id="1939"/>
      </w:ins>
    </w:p>
    <w:p w14:paraId="77935CB5" w14:textId="5F6FF928" w:rsidR="00017F7C" w:rsidRDefault="00017F7C" w:rsidP="00017F7C">
      <w:pPr>
        <w:pStyle w:val="Heading5"/>
        <w:rPr>
          <w:ins w:id="1941" w:author="S3-254733" w:date="2025-11-24T17:09:00Z" w16du:dateUtc="2025-11-24T22:09:00Z"/>
          <w:lang w:val="en-US"/>
        </w:rPr>
      </w:pPr>
      <w:bookmarkStart w:id="1942" w:name="_Toc214953641"/>
      <w:ins w:id="1943" w:author="S3-254733" w:date="2025-11-24T17:09:00Z" w16du:dateUtc="2025-11-24T22:09:00Z">
        <w:r>
          <w:rPr>
            <w:lang w:val="en-US"/>
          </w:rPr>
          <w:t>7.2.2.1.1</w:t>
        </w:r>
        <w:r>
          <w:rPr>
            <w:lang w:val="en-US"/>
          </w:rPr>
          <w:tab/>
          <w:t>Introduction</w:t>
        </w:r>
        <w:bookmarkEnd w:id="1942"/>
      </w:ins>
    </w:p>
    <w:p w14:paraId="6B589206" w14:textId="77777777" w:rsidR="00017F7C" w:rsidRDefault="00017F7C" w:rsidP="00017F7C">
      <w:pPr>
        <w:rPr>
          <w:ins w:id="1944" w:author="S3-254733" w:date="2025-11-24T17:09:00Z" w16du:dateUtc="2025-11-24T22:09:00Z"/>
          <w:lang w:val="en-US"/>
        </w:rPr>
      </w:pPr>
      <w:ins w:id="1945" w:author="S3-254733" w:date="2025-11-24T17:09:00Z" w16du:dateUtc="2025-11-24T22:09:00Z">
        <w:r>
          <w:rPr>
            <w:lang w:val="en-US"/>
          </w:rPr>
          <w:t xml:space="preserve">There are </w:t>
        </w:r>
        <w:proofErr w:type="gramStart"/>
        <w:r>
          <w:rPr>
            <w:lang w:val="en-US"/>
          </w:rPr>
          <w:t>a number of</w:t>
        </w:r>
        <w:proofErr w:type="gramEnd"/>
        <w:r>
          <w:rPr>
            <w:lang w:val="en-US"/>
          </w:rPr>
          <w:t xml:space="preserve"> existing mitigations built into the Mission Critical system. Pending development of a post-quantum replacement for MIKEY-</w:t>
        </w:r>
        <w:proofErr w:type="gramStart"/>
        <w:r>
          <w:rPr>
            <w:lang w:val="en-US"/>
          </w:rPr>
          <w:t>SAKKE</w:t>
        </w:r>
        <w:proofErr w:type="gramEnd"/>
        <w:r>
          <w:rPr>
            <w:lang w:val="en-US"/>
          </w:rPr>
          <w:t xml:space="preserve"> it is </w:t>
        </w:r>
        <w:proofErr w:type="gramStart"/>
        <w:r>
          <w:rPr>
            <w:lang w:val="en-US"/>
          </w:rPr>
          <w:t>possible</w:t>
        </w:r>
        <w:proofErr w:type="gramEnd"/>
        <w:r>
          <w:rPr>
            <w:lang w:val="en-US"/>
          </w:rPr>
          <w:t xml:space="preserve"> these offer sufficient mitigation for threats, in particular harvest-now-decrypt-later. This is not proposed as a </w:t>
        </w:r>
        <w:proofErr w:type="gramStart"/>
        <w:r>
          <w:rPr>
            <w:lang w:val="en-US"/>
          </w:rPr>
          <w:t>long term</w:t>
        </w:r>
        <w:proofErr w:type="gramEnd"/>
        <w:r>
          <w:rPr>
            <w:lang w:val="en-US"/>
          </w:rPr>
          <w:t xml:space="preserve"> migration plan. That will require either a PQ </w:t>
        </w:r>
        <w:proofErr w:type="gramStart"/>
        <w:r>
          <w:rPr>
            <w:lang w:val="en-US"/>
          </w:rPr>
          <w:t>identity based</w:t>
        </w:r>
        <w:proofErr w:type="gramEnd"/>
        <w:r>
          <w:rPr>
            <w:lang w:val="en-US"/>
          </w:rPr>
          <w:t xml:space="preserve"> encryption scheme standard or a re-</w:t>
        </w:r>
        <w:proofErr w:type="gramStart"/>
        <w:r>
          <w:rPr>
            <w:lang w:val="en-US"/>
          </w:rPr>
          <w:t>architecting</w:t>
        </w:r>
        <w:proofErr w:type="gramEnd"/>
        <w:r>
          <w:rPr>
            <w:lang w:val="en-US"/>
          </w:rPr>
          <w:t xml:space="preserve"> the Mission Critical system.</w:t>
        </w:r>
      </w:ins>
    </w:p>
    <w:p w14:paraId="3FE6DD33" w14:textId="3BDBC537" w:rsidR="00017F7C" w:rsidRDefault="00017F7C" w:rsidP="00017F7C">
      <w:pPr>
        <w:pStyle w:val="Heading5"/>
        <w:rPr>
          <w:ins w:id="1946" w:author="S3-254733" w:date="2025-11-24T17:09:00Z" w16du:dateUtc="2025-11-24T22:09:00Z"/>
          <w:lang w:val="en-US"/>
        </w:rPr>
      </w:pPr>
      <w:bookmarkStart w:id="1947" w:name="_Toc214953642"/>
      <w:ins w:id="1948" w:author="S3-254733" w:date="2025-11-24T17:09:00Z" w16du:dateUtc="2025-11-24T22:09:00Z">
        <w:r>
          <w:rPr>
            <w:lang w:val="en-US"/>
          </w:rPr>
          <w:t>7.2.2.1.</w:t>
        </w:r>
      </w:ins>
      <w:ins w:id="1949" w:author="S3-254733" w:date="2025-11-24T17:11:00Z" w16du:dateUtc="2025-11-24T22:11:00Z">
        <w:r w:rsidR="000142CB">
          <w:rPr>
            <w:lang w:val="en-US"/>
          </w:rPr>
          <w:t>2</w:t>
        </w:r>
        <w:r w:rsidR="00245D1F">
          <w:rPr>
            <w:lang w:val="en-US"/>
          </w:rPr>
          <w:tab/>
        </w:r>
      </w:ins>
      <w:ins w:id="1950" w:author="S3-254733" w:date="2025-11-24T17:09:00Z" w16du:dateUtc="2025-11-24T22:09:00Z">
        <w:r>
          <w:rPr>
            <w:lang w:val="en-US"/>
          </w:rPr>
          <w:t>Solution Details</w:t>
        </w:r>
        <w:bookmarkEnd w:id="1947"/>
      </w:ins>
    </w:p>
    <w:p w14:paraId="16C0D275" w14:textId="77777777" w:rsidR="00017F7C" w:rsidRDefault="00017F7C" w:rsidP="00017F7C">
      <w:pPr>
        <w:rPr>
          <w:ins w:id="1951" w:author="S3-254733" w:date="2025-11-24T17:09:00Z" w16du:dateUtc="2025-11-24T22:09:00Z"/>
          <w:lang w:val="en-US"/>
        </w:rPr>
      </w:pPr>
      <w:ins w:id="1952" w:author="S3-254733" w:date="2025-11-24T17:09:00Z" w16du:dateUtc="2025-11-24T22:09:00Z">
        <w:r>
          <w:rPr>
            <w:lang w:val="en-US"/>
          </w:rPr>
          <w:t xml:space="preserve">In the on-network case, MIKEY-SAKKE key exchanges are protected by one or more layers of additional cryptographic protections as specified by clauses 5 and 6 in TS 33.180 [3]. Assuming these protocols, e.g. IPsec, are migrated to quantum-safe alternatives, this mitigates the risk of a passive attacker being able to harvest keys from the UE-to-MCX server interface. </w:t>
        </w:r>
      </w:ins>
    </w:p>
    <w:p w14:paraId="7E569FAD" w14:textId="77777777" w:rsidR="00017F7C" w:rsidRDefault="00017F7C" w:rsidP="00017F7C">
      <w:pPr>
        <w:rPr>
          <w:ins w:id="1953" w:author="S3-254733" w:date="2025-11-24T17:09:00Z" w16du:dateUtc="2025-11-24T22:09:00Z"/>
          <w:lang w:val="en-US"/>
        </w:rPr>
      </w:pPr>
      <w:ins w:id="1954" w:author="S3-254733" w:date="2025-11-24T17:09:00Z" w16du:dateUtc="2025-11-24T22:09:00Z">
        <w:r>
          <w:rPr>
            <w:lang w:val="en-US"/>
          </w:rPr>
          <w:t>There are further built-in protections for on-network access such as secure authentication to the network which further limit what an adversary can do with a forged signature on an I_MESSAGE.</w:t>
        </w:r>
      </w:ins>
    </w:p>
    <w:p w14:paraId="5C38B37F" w14:textId="77777777" w:rsidR="00017F7C" w:rsidRDefault="00017F7C" w:rsidP="00017F7C">
      <w:pPr>
        <w:rPr>
          <w:ins w:id="1955" w:author="S3-254733" w:date="2025-11-24T17:09:00Z" w16du:dateUtc="2025-11-24T22:09:00Z"/>
          <w:lang w:val="en-US"/>
        </w:rPr>
      </w:pPr>
      <w:ins w:id="1956" w:author="S3-254733" w:date="2025-11-24T17:09:00Z" w16du:dateUtc="2025-11-24T22:09:00Z">
        <w:r>
          <w:rPr>
            <w:lang w:val="en-US"/>
          </w:rPr>
          <w:t xml:space="preserve">Internal MCX interfaces over which I_MESSAGEs may be transferred may be protected by </w:t>
        </w:r>
        <w:proofErr w:type="spellStart"/>
        <w:r>
          <w:rPr>
            <w:lang w:val="en-US"/>
          </w:rPr>
          <w:t>mTLS</w:t>
        </w:r>
        <w:proofErr w:type="spellEnd"/>
        <w:r>
          <w:rPr>
            <w:lang w:val="en-US"/>
          </w:rPr>
          <w:t>. This is currently optional but could be made mandatory.</w:t>
        </w:r>
      </w:ins>
    </w:p>
    <w:p w14:paraId="064AEE86" w14:textId="77777777" w:rsidR="00017F7C" w:rsidRDefault="00017F7C" w:rsidP="00017F7C">
      <w:pPr>
        <w:rPr>
          <w:ins w:id="1957" w:author="S3-254733" w:date="2025-11-24T17:09:00Z" w16du:dateUtc="2025-11-24T22:09:00Z"/>
          <w:lang w:val="en-US"/>
        </w:rPr>
      </w:pPr>
      <w:ins w:id="1958" w:author="S3-254733" w:date="2025-11-24T17:09:00Z" w16du:dateUtc="2025-11-24T22:09:00Z">
        <w:r>
          <w:rPr>
            <w:lang w:val="en-US"/>
          </w:rPr>
          <w:t xml:space="preserve">It is also possible to re-use a security context established on-network when communicating off-network. </w:t>
        </w:r>
        <w:proofErr w:type="gramStart"/>
        <w:r>
          <w:rPr>
            <w:lang w:val="en-US"/>
          </w:rPr>
          <w:t>Deployments</w:t>
        </w:r>
        <w:proofErr w:type="gramEnd"/>
        <w:r>
          <w:rPr>
            <w:lang w:val="en-US"/>
          </w:rPr>
          <w:t xml:space="preserve"> could consider prohibiting off-network exchanges as one mitigation without further changes to the protocol.</w:t>
        </w:r>
      </w:ins>
    </w:p>
    <w:p w14:paraId="03AD46ED" w14:textId="77777777" w:rsidR="00017F7C" w:rsidRDefault="00017F7C" w:rsidP="00017F7C">
      <w:pPr>
        <w:rPr>
          <w:ins w:id="1959" w:author="S3-254733" w:date="2025-11-24T17:09:00Z" w16du:dateUtc="2025-11-24T22:09:00Z"/>
          <w:lang w:val="en-US"/>
        </w:rPr>
      </w:pPr>
      <w:proofErr w:type="gramStart"/>
      <w:ins w:id="1960" w:author="S3-254733" w:date="2025-11-24T17:09:00Z" w16du:dateUtc="2025-11-24T22:09:00Z">
        <w:r>
          <w:rPr>
            <w:lang w:val="en-US"/>
          </w:rPr>
          <w:t>All of</w:t>
        </w:r>
        <w:proofErr w:type="gramEnd"/>
        <w:r>
          <w:rPr>
            <w:lang w:val="en-US"/>
          </w:rPr>
          <w:t xml:space="preserve"> the above is either within the standard already, or a configuration/policy for the UE. Further mitigations could be developed either as part of the standards or as informative text. There is a gap in the off-network </w:t>
        </w:r>
        <w:proofErr w:type="gramStart"/>
        <w:r>
          <w:rPr>
            <w:lang w:val="en-US"/>
          </w:rPr>
          <w:t>case</w:t>
        </w:r>
        <w:proofErr w:type="gramEnd"/>
        <w:r>
          <w:rPr>
            <w:lang w:val="en-US"/>
          </w:rPr>
          <w:t xml:space="preserve"> however this is currently out of scope.</w:t>
        </w:r>
      </w:ins>
    </w:p>
    <w:p w14:paraId="2986A713" w14:textId="77777777" w:rsidR="00017F7C" w:rsidRPr="002E7F12" w:rsidRDefault="00017F7C" w:rsidP="00017F7C">
      <w:pPr>
        <w:pStyle w:val="EditorsNote"/>
        <w:rPr>
          <w:ins w:id="1961" w:author="S3-254733" w:date="2025-11-24T17:09:00Z" w16du:dateUtc="2025-11-24T22:09:00Z"/>
          <w:lang w:val="en-US"/>
        </w:rPr>
      </w:pPr>
      <w:ins w:id="1962" w:author="S3-254733" w:date="2025-11-24T17:09:00Z" w16du:dateUtc="2025-11-24T22:09:00Z">
        <w:r>
          <w:rPr>
            <w:lang w:val="en-US"/>
          </w:rPr>
          <w:t>Editor’s Note: Whether further mitigations for the off-network case can be considered is FFS.</w:t>
        </w:r>
      </w:ins>
    </w:p>
    <w:p w14:paraId="2DC4477D" w14:textId="295A2E27" w:rsidR="00017F7C" w:rsidRDefault="00017F7C" w:rsidP="00017F7C">
      <w:pPr>
        <w:pStyle w:val="Heading5"/>
        <w:ind w:left="0" w:firstLine="0"/>
        <w:rPr>
          <w:ins w:id="1963" w:author="S3-254733" w:date="2025-11-24T17:09:00Z" w16du:dateUtc="2025-11-24T22:09:00Z"/>
          <w:lang w:val="en-US"/>
        </w:rPr>
      </w:pPr>
      <w:bookmarkStart w:id="1964" w:name="_Toc214953643"/>
      <w:ins w:id="1965" w:author="S3-254733" w:date="2025-11-24T17:09:00Z" w16du:dateUtc="2025-11-24T22:09:00Z">
        <w:r>
          <w:rPr>
            <w:lang w:val="en-US"/>
          </w:rPr>
          <w:t>7.2.</w:t>
        </w:r>
      </w:ins>
      <w:ins w:id="1966" w:author="S3-254733" w:date="2025-11-24T18:20:00Z" w16du:dateUtc="2025-11-24T23:20:00Z">
        <w:r w:rsidR="00762CC5">
          <w:rPr>
            <w:lang w:val="en-US"/>
          </w:rPr>
          <w:t>2</w:t>
        </w:r>
        <w:r w:rsidR="00E116C5">
          <w:rPr>
            <w:lang w:val="en-US"/>
          </w:rPr>
          <w:t>.</w:t>
        </w:r>
      </w:ins>
      <w:ins w:id="1967" w:author="S3-254733" w:date="2025-11-24T17:09:00Z" w16du:dateUtc="2025-11-24T22:09:00Z">
        <w:r>
          <w:rPr>
            <w:lang w:val="en-US"/>
          </w:rPr>
          <w:t>1.3</w:t>
        </w:r>
      </w:ins>
      <w:ins w:id="1968" w:author="S3-254733" w:date="2025-11-24T17:11:00Z" w16du:dateUtc="2025-11-24T22:11:00Z">
        <w:r w:rsidR="00245D1F">
          <w:rPr>
            <w:lang w:val="en-US"/>
          </w:rPr>
          <w:tab/>
        </w:r>
        <w:r w:rsidR="00245D1F">
          <w:rPr>
            <w:lang w:val="en-US"/>
          </w:rPr>
          <w:tab/>
        </w:r>
      </w:ins>
      <w:ins w:id="1969" w:author="S3-254733" w:date="2025-11-24T17:09:00Z" w16du:dateUtc="2025-11-24T22:09:00Z">
        <w:r>
          <w:rPr>
            <w:lang w:val="en-US"/>
          </w:rPr>
          <w:t>Evaluation</w:t>
        </w:r>
        <w:bookmarkEnd w:id="1964"/>
      </w:ins>
    </w:p>
    <w:p w14:paraId="12B47CC7" w14:textId="5D7DBCE0" w:rsidR="00017F7C" w:rsidRPr="00D47405" w:rsidRDefault="00017F7C" w:rsidP="00D47405">
      <w:pPr>
        <w:pStyle w:val="EditorsNote"/>
        <w:rPr>
          <w:lang w:val="en-US"/>
        </w:rPr>
      </w:pPr>
      <w:ins w:id="1970" w:author="S3-254733" w:date="2025-11-24T17:09:00Z" w16du:dateUtc="2025-11-24T22:09:00Z">
        <w:r>
          <w:rPr>
            <w:lang w:val="en-US"/>
          </w:rPr>
          <w:t>Editor’s Note: This clause is FFS.</w:t>
        </w:r>
      </w:ins>
    </w:p>
    <w:p w14:paraId="30A4A79D" w14:textId="77777777" w:rsidR="00BB1DFA" w:rsidRPr="00BB1DFA" w:rsidRDefault="00BB1DFA" w:rsidP="004234F2"/>
    <w:p w14:paraId="71CBB13D" w14:textId="5B0FA861" w:rsidR="006E66F6" w:rsidRPr="00962388" w:rsidRDefault="00193999" w:rsidP="006E66F6">
      <w:pPr>
        <w:pStyle w:val="Heading1"/>
      </w:pPr>
      <w:bookmarkStart w:id="1971" w:name="_Toc157853547"/>
      <w:bookmarkStart w:id="1972" w:name="_Toc211892505"/>
      <w:bookmarkStart w:id="1973" w:name="_Toc211951799"/>
      <w:bookmarkStart w:id="1974" w:name="_Toc214953644"/>
      <w:r>
        <w:t>8</w:t>
      </w:r>
      <w:r w:rsidR="006E66F6" w:rsidRPr="0032717A">
        <w:tab/>
        <w:t>Conclusions</w:t>
      </w:r>
      <w:bookmarkEnd w:id="1971"/>
      <w:bookmarkEnd w:id="1972"/>
      <w:bookmarkEnd w:id="1973"/>
      <w:bookmarkEnd w:id="1974"/>
    </w:p>
    <w:p w14:paraId="2E5B6A65" w14:textId="1D4FEA59" w:rsidR="006E66F6" w:rsidRPr="00DD40C5" w:rsidRDefault="006E66F6" w:rsidP="006E66F6">
      <w:pPr>
        <w:pStyle w:val="EditorsNote"/>
      </w:pPr>
      <w:r w:rsidRPr="00962388">
        <w:t xml:space="preserve">Editor’s Note: This clause contains agreed </w:t>
      </w:r>
      <w:proofErr w:type="gramStart"/>
      <w:r w:rsidRPr="00962388">
        <w:t>conclusions</w:t>
      </w:r>
      <w:proofErr w:type="gramEnd"/>
      <w:r w:rsidRPr="00962388">
        <w:t xml:space="preserve"> </w:t>
      </w:r>
      <w:r w:rsidR="0085645F">
        <w:t>and</w:t>
      </w:r>
      <w:r w:rsidRPr="00962388">
        <w:t xml:space="preserve"> </w:t>
      </w:r>
      <w:r w:rsidR="0085645F">
        <w:t>any</w:t>
      </w:r>
      <w:r w:rsidRPr="00962388">
        <w:t xml:space="preserve"> normative work</w:t>
      </w:r>
      <w:r w:rsidR="0085645F">
        <w:t xml:space="preserve"> is recommended</w:t>
      </w:r>
      <w:r w:rsidRPr="00962388">
        <w:t>.</w:t>
      </w:r>
    </w:p>
    <w:p w14:paraId="2D8617E0" w14:textId="77777777" w:rsidR="00B16189" w:rsidRDefault="00B16189">
      <w:pPr>
        <w:spacing w:after="0"/>
        <w:rPr>
          <w:rFonts w:ascii="Arial" w:hAnsi="Arial"/>
          <w:sz w:val="36"/>
        </w:rPr>
      </w:pPr>
      <w:bookmarkStart w:id="1975" w:name="historyclause"/>
      <w:bookmarkEnd w:id="1975"/>
      <w:r>
        <w:br w:type="page"/>
      </w:r>
    </w:p>
    <w:p w14:paraId="51FE152E" w14:textId="3E6C0BF1" w:rsidR="00B16189" w:rsidRPr="004D3578" w:rsidRDefault="00B16189" w:rsidP="0095282A">
      <w:pPr>
        <w:pStyle w:val="Heading1"/>
        <w:pPrChange w:id="1976" w:author="Virendra Kumar" w:date="2025-11-26T08:24:00Z" w16du:dateUtc="2025-11-26T13:24:00Z">
          <w:pPr>
            <w:pStyle w:val="Heading8"/>
          </w:pPr>
        </w:pPrChange>
      </w:pPr>
      <w:bookmarkStart w:id="1977" w:name="_Toc211892506"/>
      <w:bookmarkStart w:id="1978" w:name="_Toc211951800"/>
      <w:bookmarkStart w:id="1979" w:name="_Toc214953645"/>
      <w:r w:rsidRPr="004D3578">
        <w:lastRenderedPageBreak/>
        <w:t xml:space="preserve">Annex </w:t>
      </w:r>
      <w:r w:rsidR="00193999">
        <w:t>A</w:t>
      </w:r>
      <w:r w:rsidRPr="004D3578">
        <w:t xml:space="preserve"> (informative):</w:t>
      </w:r>
      <w:r w:rsidRPr="004D3578">
        <w:br/>
        <w:t>Change history</w:t>
      </w:r>
      <w:bookmarkEnd w:id="1977"/>
      <w:bookmarkEnd w:id="1978"/>
      <w:bookmarkEnd w:id="197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567"/>
        <w:gridCol w:w="426"/>
        <w:gridCol w:w="425"/>
        <w:gridCol w:w="4519"/>
        <w:gridCol w:w="867"/>
      </w:tblGrid>
      <w:tr w:rsidR="00B16189" w:rsidRPr="00235394" w14:paraId="017E6A85" w14:textId="77777777" w:rsidTr="004D1484">
        <w:trPr>
          <w:cantSplit/>
        </w:trPr>
        <w:tc>
          <w:tcPr>
            <w:tcW w:w="9639" w:type="dxa"/>
            <w:gridSpan w:val="8"/>
            <w:tcBorders>
              <w:bottom w:val="nil"/>
            </w:tcBorders>
            <w:shd w:val="solid" w:color="FFFFFF" w:fill="auto"/>
          </w:tcPr>
          <w:p w14:paraId="1B7F6625" w14:textId="77777777" w:rsidR="00B16189" w:rsidRPr="00235394" w:rsidRDefault="00B16189" w:rsidP="004D1484">
            <w:pPr>
              <w:pStyle w:val="TAH"/>
              <w:rPr>
                <w:sz w:val="16"/>
              </w:rPr>
            </w:pPr>
            <w:r w:rsidRPr="00235394">
              <w:t>Change history</w:t>
            </w:r>
          </w:p>
        </w:tc>
      </w:tr>
      <w:tr w:rsidR="00B16189" w:rsidRPr="00315B85" w14:paraId="34979365" w14:textId="77777777" w:rsidTr="004D1484">
        <w:tc>
          <w:tcPr>
            <w:tcW w:w="800" w:type="dxa"/>
            <w:shd w:val="pct10" w:color="auto" w:fill="FFFFFF"/>
          </w:tcPr>
          <w:p w14:paraId="69C911F5" w14:textId="77777777" w:rsidR="00B16189" w:rsidRPr="00315B85" w:rsidRDefault="00B16189" w:rsidP="004D1484">
            <w:pPr>
              <w:pStyle w:val="TAH"/>
              <w:rPr>
                <w:sz w:val="16"/>
                <w:szCs w:val="16"/>
              </w:rPr>
            </w:pPr>
            <w:r w:rsidRPr="00315B85">
              <w:rPr>
                <w:sz w:val="16"/>
                <w:szCs w:val="16"/>
              </w:rPr>
              <w:t>Date</w:t>
            </w:r>
          </w:p>
        </w:tc>
        <w:tc>
          <w:tcPr>
            <w:tcW w:w="901" w:type="dxa"/>
            <w:shd w:val="pct10" w:color="auto" w:fill="FFFFFF"/>
          </w:tcPr>
          <w:p w14:paraId="61C2D332" w14:textId="77777777" w:rsidR="00B16189" w:rsidRPr="00315B85" w:rsidRDefault="00B16189" w:rsidP="004D1484">
            <w:pPr>
              <w:pStyle w:val="TAH"/>
              <w:rPr>
                <w:sz w:val="16"/>
                <w:szCs w:val="16"/>
              </w:rPr>
            </w:pPr>
            <w:r w:rsidRPr="00315B85">
              <w:rPr>
                <w:sz w:val="16"/>
                <w:szCs w:val="16"/>
              </w:rPr>
              <w:t>Meeting</w:t>
            </w:r>
          </w:p>
        </w:tc>
        <w:tc>
          <w:tcPr>
            <w:tcW w:w="1134" w:type="dxa"/>
            <w:shd w:val="pct10" w:color="auto" w:fill="FFFFFF"/>
          </w:tcPr>
          <w:p w14:paraId="0A2D1FC0" w14:textId="77777777" w:rsidR="00B16189" w:rsidRPr="00315B85" w:rsidRDefault="00B16189" w:rsidP="004D1484">
            <w:pPr>
              <w:pStyle w:val="TAH"/>
              <w:rPr>
                <w:sz w:val="16"/>
                <w:szCs w:val="16"/>
              </w:rPr>
            </w:pPr>
            <w:proofErr w:type="spellStart"/>
            <w:r w:rsidRPr="00315B85">
              <w:rPr>
                <w:sz w:val="16"/>
                <w:szCs w:val="16"/>
              </w:rPr>
              <w:t>TDoc</w:t>
            </w:r>
            <w:proofErr w:type="spellEnd"/>
          </w:p>
        </w:tc>
        <w:tc>
          <w:tcPr>
            <w:tcW w:w="567" w:type="dxa"/>
            <w:shd w:val="pct10" w:color="auto" w:fill="FFFFFF"/>
          </w:tcPr>
          <w:p w14:paraId="0027C286" w14:textId="77777777" w:rsidR="00B16189" w:rsidRPr="00315B85" w:rsidRDefault="00B16189" w:rsidP="004D1484">
            <w:pPr>
              <w:pStyle w:val="TAH"/>
              <w:rPr>
                <w:sz w:val="16"/>
                <w:szCs w:val="16"/>
              </w:rPr>
            </w:pPr>
            <w:r w:rsidRPr="00315B85">
              <w:rPr>
                <w:sz w:val="16"/>
                <w:szCs w:val="16"/>
              </w:rPr>
              <w:t>CR</w:t>
            </w:r>
          </w:p>
        </w:tc>
        <w:tc>
          <w:tcPr>
            <w:tcW w:w="426" w:type="dxa"/>
            <w:shd w:val="pct10" w:color="auto" w:fill="FFFFFF"/>
          </w:tcPr>
          <w:p w14:paraId="105E43E2" w14:textId="77777777" w:rsidR="00B16189" w:rsidRPr="00315B85" w:rsidRDefault="00B16189" w:rsidP="004D1484">
            <w:pPr>
              <w:pStyle w:val="TAH"/>
              <w:rPr>
                <w:sz w:val="16"/>
                <w:szCs w:val="16"/>
              </w:rPr>
            </w:pPr>
            <w:r w:rsidRPr="00315B85">
              <w:rPr>
                <w:sz w:val="16"/>
                <w:szCs w:val="16"/>
              </w:rPr>
              <w:t>Rev</w:t>
            </w:r>
          </w:p>
        </w:tc>
        <w:tc>
          <w:tcPr>
            <w:tcW w:w="425" w:type="dxa"/>
            <w:shd w:val="pct10" w:color="auto" w:fill="FFFFFF"/>
          </w:tcPr>
          <w:p w14:paraId="0B5EE73C" w14:textId="77777777" w:rsidR="00B16189" w:rsidRPr="00315B85" w:rsidRDefault="00B16189" w:rsidP="004D1484">
            <w:pPr>
              <w:pStyle w:val="TAH"/>
              <w:rPr>
                <w:sz w:val="16"/>
                <w:szCs w:val="16"/>
              </w:rPr>
            </w:pPr>
            <w:r w:rsidRPr="00315B85">
              <w:rPr>
                <w:sz w:val="16"/>
                <w:szCs w:val="16"/>
              </w:rPr>
              <w:t>Cat</w:t>
            </w:r>
          </w:p>
        </w:tc>
        <w:tc>
          <w:tcPr>
            <w:tcW w:w="4519" w:type="dxa"/>
            <w:shd w:val="pct10" w:color="auto" w:fill="FFFFFF"/>
          </w:tcPr>
          <w:p w14:paraId="52D99822" w14:textId="77777777" w:rsidR="00B16189" w:rsidRPr="00315B85" w:rsidRDefault="00B16189" w:rsidP="004D1484">
            <w:pPr>
              <w:pStyle w:val="TAH"/>
              <w:rPr>
                <w:sz w:val="16"/>
                <w:szCs w:val="16"/>
              </w:rPr>
            </w:pPr>
            <w:r w:rsidRPr="00315B85">
              <w:rPr>
                <w:sz w:val="16"/>
                <w:szCs w:val="16"/>
              </w:rPr>
              <w:t>Subject/Comment</w:t>
            </w:r>
          </w:p>
        </w:tc>
        <w:tc>
          <w:tcPr>
            <w:tcW w:w="867" w:type="dxa"/>
            <w:shd w:val="pct10" w:color="auto" w:fill="FFFFFF"/>
          </w:tcPr>
          <w:p w14:paraId="00AE2A40" w14:textId="77777777" w:rsidR="00B16189" w:rsidRPr="00315B85" w:rsidRDefault="00B16189" w:rsidP="004D1484">
            <w:pPr>
              <w:pStyle w:val="TAH"/>
              <w:rPr>
                <w:sz w:val="16"/>
                <w:szCs w:val="16"/>
              </w:rPr>
            </w:pPr>
            <w:r w:rsidRPr="00315B85">
              <w:rPr>
                <w:sz w:val="16"/>
                <w:szCs w:val="16"/>
              </w:rPr>
              <w:t>New version</w:t>
            </w:r>
          </w:p>
        </w:tc>
      </w:tr>
      <w:tr w:rsidR="00B16189" w:rsidRPr="00315B85" w14:paraId="54F0616D"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35FE61BC" w14:textId="77777777" w:rsidR="00B16189" w:rsidRPr="00315B85" w:rsidRDefault="00B16189" w:rsidP="004D1484">
            <w:pPr>
              <w:pStyle w:val="TAC"/>
              <w:rPr>
                <w:sz w:val="16"/>
                <w:szCs w:val="16"/>
              </w:rPr>
            </w:pPr>
            <w:r>
              <w:rPr>
                <w:sz w:val="16"/>
                <w:szCs w:val="16"/>
              </w:rPr>
              <w:t>2025-08</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AF838AE" w14:textId="77777777" w:rsidR="00B16189" w:rsidRPr="00315B85" w:rsidRDefault="00B16189" w:rsidP="004D1484">
            <w:pPr>
              <w:pStyle w:val="TAC"/>
              <w:rPr>
                <w:sz w:val="16"/>
                <w:szCs w:val="16"/>
              </w:rPr>
            </w:pPr>
            <w:r>
              <w:rPr>
                <w:sz w:val="16"/>
                <w:szCs w:val="16"/>
              </w:rPr>
              <w:t>SA3#123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FA36964" w14:textId="56D1B2B5" w:rsidR="00B16189" w:rsidRPr="00315B85" w:rsidRDefault="00B16189" w:rsidP="004D1484">
            <w:pPr>
              <w:pStyle w:val="TAC"/>
              <w:rPr>
                <w:sz w:val="16"/>
                <w:szCs w:val="16"/>
              </w:rPr>
            </w:pPr>
            <w:r>
              <w:rPr>
                <w:sz w:val="16"/>
                <w:szCs w:val="16"/>
              </w:rPr>
              <w:t>S3-25</w:t>
            </w:r>
            <w:r w:rsidR="000A5F99">
              <w:rPr>
                <w:sz w:val="16"/>
                <w:szCs w:val="16"/>
              </w:rPr>
              <w:t>2632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EF6AC" w14:textId="77777777" w:rsidR="00B16189" w:rsidRPr="00315B85" w:rsidRDefault="00B16189"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19FA0D" w14:textId="77777777" w:rsidR="00B16189" w:rsidRPr="00315B85" w:rsidRDefault="00B16189"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AF32" w14:textId="77777777" w:rsidR="00B16189" w:rsidRPr="00315B85" w:rsidRDefault="00B16189"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143FEF47" w14:textId="77777777" w:rsidR="00B16189" w:rsidRPr="00315B85" w:rsidRDefault="00B16189" w:rsidP="004D1484">
            <w:pPr>
              <w:pStyle w:val="TAL"/>
              <w:rPr>
                <w:sz w:val="16"/>
                <w:szCs w:val="16"/>
              </w:rPr>
            </w:pPr>
            <w:r>
              <w:rPr>
                <w:sz w:val="16"/>
                <w:szCs w:val="16"/>
              </w:rPr>
              <w:t>TR 33.703 skeleton</w:t>
            </w:r>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73CB2FA9" w14:textId="77777777" w:rsidR="00B16189" w:rsidRPr="00315B85" w:rsidRDefault="00B16189" w:rsidP="004D1484">
            <w:pPr>
              <w:pStyle w:val="TAC"/>
              <w:rPr>
                <w:sz w:val="16"/>
                <w:szCs w:val="16"/>
              </w:rPr>
            </w:pPr>
            <w:r>
              <w:rPr>
                <w:sz w:val="16"/>
                <w:szCs w:val="16"/>
              </w:rPr>
              <w:t>0.0.0</w:t>
            </w:r>
          </w:p>
        </w:tc>
      </w:tr>
      <w:tr w:rsidR="00B16189" w:rsidRPr="00315B85" w14:paraId="5739F42D"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24D67654" w14:textId="0BD5E9FB" w:rsidR="00B16189" w:rsidRPr="00315B85" w:rsidRDefault="00DE675A" w:rsidP="004D1484">
            <w:pPr>
              <w:pStyle w:val="TAC"/>
              <w:rPr>
                <w:sz w:val="16"/>
                <w:szCs w:val="16"/>
              </w:rPr>
            </w:pPr>
            <w:r>
              <w:rPr>
                <w:sz w:val="16"/>
                <w:szCs w:val="16"/>
              </w:rPr>
              <w:t>2025-08</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286454A" w14:textId="17AF547B" w:rsidR="00B16189" w:rsidRPr="00315B85" w:rsidRDefault="00CA7CEE" w:rsidP="004D1484">
            <w:pPr>
              <w:pStyle w:val="TAC"/>
              <w:rPr>
                <w:sz w:val="16"/>
                <w:szCs w:val="16"/>
              </w:rPr>
            </w:pPr>
            <w:r>
              <w:rPr>
                <w:sz w:val="16"/>
                <w:szCs w:val="16"/>
              </w:rPr>
              <w:t>SA3#123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41CFA62" w14:textId="31EE420B" w:rsidR="00B16189" w:rsidRPr="00315B85" w:rsidRDefault="00C239D5" w:rsidP="004D1484">
            <w:pPr>
              <w:pStyle w:val="TAC"/>
              <w:rPr>
                <w:sz w:val="16"/>
                <w:szCs w:val="16"/>
              </w:rPr>
            </w:pPr>
            <w:r>
              <w:rPr>
                <w:sz w:val="16"/>
                <w:szCs w:val="16"/>
              </w:rPr>
              <w:t>S3-25</w:t>
            </w:r>
            <w:r w:rsidR="00EA222C">
              <w:rPr>
                <w:sz w:val="16"/>
                <w:szCs w:val="16"/>
              </w:rPr>
              <w:t>2975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E348D" w14:textId="77777777" w:rsidR="00B16189" w:rsidRPr="00315B85" w:rsidRDefault="00B16189"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2F2D8" w14:textId="77777777" w:rsidR="00B16189" w:rsidRPr="00315B85" w:rsidRDefault="00B16189"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5B1857" w14:textId="77777777" w:rsidR="00B16189" w:rsidRPr="00315B85" w:rsidRDefault="00B16189"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09C1B393" w14:textId="7352F2FA" w:rsidR="00B16189" w:rsidRPr="00315B85" w:rsidRDefault="00153B0A" w:rsidP="004D1484">
            <w:pPr>
              <w:pStyle w:val="TAL"/>
              <w:rPr>
                <w:sz w:val="16"/>
                <w:szCs w:val="16"/>
              </w:rPr>
            </w:pPr>
            <w:r>
              <w:rPr>
                <w:sz w:val="16"/>
                <w:szCs w:val="16"/>
              </w:rPr>
              <w:t xml:space="preserve">Incorporate </w:t>
            </w:r>
            <w:proofErr w:type="spellStart"/>
            <w:r>
              <w:rPr>
                <w:sz w:val="16"/>
                <w:szCs w:val="16"/>
              </w:rPr>
              <w:t>pCRs</w:t>
            </w:r>
            <w:proofErr w:type="spellEnd"/>
            <w:r>
              <w:rPr>
                <w:sz w:val="16"/>
                <w:szCs w:val="16"/>
              </w:rPr>
              <w:t xml:space="preserve"> from</w:t>
            </w:r>
            <w:r w:rsidR="00167285">
              <w:rPr>
                <w:sz w:val="16"/>
                <w:szCs w:val="16"/>
              </w:rPr>
              <w:t xml:space="preserve"> S3-252976, S3-252977, </w:t>
            </w:r>
            <w:r w:rsidR="003345B8">
              <w:rPr>
                <w:sz w:val="16"/>
                <w:szCs w:val="16"/>
              </w:rPr>
              <w:t>S3-252978, S3-252983, S3-2</w:t>
            </w:r>
            <w:r w:rsidR="00713898">
              <w:rPr>
                <w:sz w:val="16"/>
                <w:szCs w:val="16"/>
              </w:rPr>
              <w:t>52984, S3-253037</w:t>
            </w:r>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6712CC71" w14:textId="7C699AEF" w:rsidR="00B16189" w:rsidRPr="00315B85" w:rsidRDefault="00713898" w:rsidP="004D1484">
            <w:pPr>
              <w:pStyle w:val="TAC"/>
              <w:rPr>
                <w:sz w:val="16"/>
                <w:szCs w:val="16"/>
              </w:rPr>
            </w:pPr>
            <w:r>
              <w:rPr>
                <w:sz w:val="16"/>
                <w:szCs w:val="16"/>
              </w:rPr>
              <w:t>0.1.0</w:t>
            </w:r>
          </w:p>
        </w:tc>
      </w:tr>
      <w:tr w:rsidR="00B16189" w:rsidRPr="00315B85" w14:paraId="7D3D68FC"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6559361E" w14:textId="71874393" w:rsidR="00B16189" w:rsidRPr="00315B85" w:rsidRDefault="00655F9B" w:rsidP="004D1484">
            <w:pPr>
              <w:pStyle w:val="TAC"/>
              <w:rPr>
                <w:sz w:val="16"/>
                <w:szCs w:val="16"/>
              </w:rPr>
            </w:pPr>
            <w:r>
              <w:rPr>
                <w:sz w:val="16"/>
                <w:szCs w:val="16"/>
              </w:rPr>
              <w:t>2025-10</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A7DF996" w14:textId="65C71DBC" w:rsidR="00B16189" w:rsidRPr="00315B85" w:rsidRDefault="00655F9B" w:rsidP="004D1484">
            <w:pPr>
              <w:pStyle w:val="TAC"/>
              <w:rPr>
                <w:sz w:val="16"/>
                <w:szCs w:val="16"/>
              </w:rPr>
            </w:pPr>
            <w:r>
              <w:rPr>
                <w:sz w:val="16"/>
                <w:szCs w:val="16"/>
              </w:rPr>
              <w:t>SA3#124</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DDCBD6B" w14:textId="4A0F00E3" w:rsidR="00B16189" w:rsidRPr="00315B85" w:rsidRDefault="00655F9B" w:rsidP="004D1484">
            <w:pPr>
              <w:pStyle w:val="TAC"/>
              <w:rPr>
                <w:sz w:val="16"/>
                <w:szCs w:val="16"/>
              </w:rPr>
            </w:pPr>
            <w:r>
              <w:rPr>
                <w:sz w:val="16"/>
                <w:szCs w:val="16"/>
              </w:rPr>
              <w:t>S3</w:t>
            </w:r>
            <w:r w:rsidR="001625C1">
              <w:rPr>
                <w:sz w:val="16"/>
                <w:szCs w:val="16"/>
              </w:rPr>
              <w:t>-253686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B881D" w14:textId="77777777" w:rsidR="00B16189" w:rsidRPr="00315B85" w:rsidRDefault="00B16189"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819CFF" w14:textId="77777777" w:rsidR="00B16189" w:rsidRPr="00315B85" w:rsidRDefault="00B16189"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70C205" w14:textId="77777777" w:rsidR="00B16189" w:rsidRPr="00315B85" w:rsidRDefault="00B16189"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25D01C6D" w14:textId="6A512F2A" w:rsidR="00B16189" w:rsidRPr="00315B85" w:rsidRDefault="001625C1" w:rsidP="004D1484">
            <w:pPr>
              <w:pStyle w:val="TAL"/>
              <w:rPr>
                <w:sz w:val="16"/>
                <w:szCs w:val="16"/>
              </w:rPr>
            </w:pPr>
            <w:r>
              <w:rPr>
                <w:sz w:val="16"/>
                <w:szCs w:val="16"/>
              </w:rPr>
              <w:t xml:space="preserve">Incorporate </w:t>
            </w:r>
            <w:proofErr w:type="spellStart"/>
            <w:r>
              <w:rPr>
                <w:sz w:val="16"/>
                <w:szCs w:val="16"/>
              </w:rPr>
              <w:t>pCRs</w:t>
            </w:r>
            <w:proofErr w:type="spellEnd"/>
            <w:r>
              <w:rPr>
                <w:sz w:val="16"/>
                <w:szCs w:val="16"/>
              </w:rPr>
              <w:t xml:space="preserve"> from S3-253</w:t>
            </w:r>
            <w:r w:rsidR="002F76D0">
              <w:rPr>
                <w:sz w:val="16"/>
                <w:szCs w:val="16"/>
              </w:rPr>
              <w:t xml:space="preserve">687, </w:t>
            </w:r>
            <w:r w:rsidR="002E577B">
              <w:rPr>
                <w:sz w:val="16"/>
                <w:szCs w:val="16"/>
              </w:rPr>
              <w:t>S3-253688, S3-253</w:t>
            </w:r>
            <w:r w:rsidR="00956FA0">
              <w:rPr>
                <w:sz w:val="16"/>
                <w:szCs w:val="16"/>
              </w:rPr>
              <w:t>689</w:t>
            </w:r>
            <w:r w:rsidR="003A35C8">
              <w:rPr>
                <w:sz w:val="16"/>
                <w:szCs w:val="16"/>
              </w:rPr>
              <w:t>, S3-253</w:t>
            </w:r>
            <w:r w:rsidR="00820602">
              <w:rPr>
                <w:sz w:val="16"/>
                <w:szCs w:val="16"/>
              </w:rPr>
              <w:t>691, S3-253</w:t>
            </w:r>
            <w:r w:rsidR="00A35B39">
              <w:rPr>
                <w:sz w:val="16"/>
                <w:szCs w:val="16"/>
              </w:rPr>
              <w:t>692, S3-253</w:t>
            </w:r>
            <w:r w:rsidR="00652417">
              <w:rPr>
                <w:sz w:val="16"/>
                <w:szCs w:val="16"/>
              </w:rPr>
              <w:t>847, S3-253</w:t>
            </w:r>
            <w:r w:rsidR="00C114D3">
              <w:rPr>
                <w:sz w:val="16"/>
                <w:szCs w:val="16"/>
              </w:rPr>
              <w:t xml:space="preserve">693, </w:t>
            </w:r>
            <w:r w:rsidR="001627CD">
              <w:rPr>
                <w:sz w:val="16"/>
                <w:szCs w:val="16"/>
              </w:rPr>
              <w:t>S3-253</w:t>
            </w:r>
            <w:r w:rsidR="004D14AC">
              <w:rPr>
                <w:sz w:val="16"/>
                <w:szCs w:val="16"/>
              </w:rPr>
              <w:t>694, S3-253</w:t>
            </w:r>
            <w:r w:rsidR="00C14605">
              <w:rPr>
                <w:sz w:val="16"/>
                <w:szCs w:val="16"/>
              </w:rPr>
              <w:t>695, S3-253</w:t>
            </w:r>
            <w:r w:rsidR="00AA091F">
              <w:rPr>
                <w:sz w:val="16"/>
                <w:szCs w:val="16"/>
              </w:rPr>
              <w:t>696, S3-253</w:t>
            </w:r>
            <w:r w:rsidR="009F5199">
              <w:rPr>
                <w:sz w:val="16"/>
                <w:szCs w:val="16"/>
              </w:rPr>
              <w:t>830, S3-253</w:t>
            </w:r>
            <w:r w:rsidR="007119D6">
              <w:rPr>
                <w:sz w:val="16"/>
                <w:szCs w:val="16"/>
              </w:rPr>
              <w:t>831, S3-253</w:t>
            </w:r>
            <w:r w:rsidR="004E40C7">
              <w:rPr>
                <w:sz w:val="16"/>
                <w:szCs w:val="16"/>
              </w:rPr>
              <w:t>486, S3-253</w:t>
            </w:r>
            <w:r w:rsidR="00F87979">
              <w:rPr>
                <w:sz w:val="16"/>
                <w:szCs w:val="16"/>
              </w:rPr>
              <w:t>832, S3-253</w:t>
            </w:r>
            <w:r w:rsidR="00321A82">
              <w:rPr>
                <w:sz w:val="16"/>
                <w:szCs w:val="16"/>
              </w:rPr>
              <w:t>833, S3-253</w:t>
            </w:r>
            <w:r w:rsidR="009E505A">
              <w:rPr>
                <w:sz w:val="16"/>
                <w:szCs w:val="16"/>
              </w:rPr>
              <w:t>8</w:t>
            </w:r>
            <w:r w:rsidR="000435FC">
              <w:rPr>
                <w:sz w:val="16"/>
                <w:szCs w:val="16"/>
              </w:rPr>
              <w:t>55, S3-253</w:t>
            </w:r>
            <w:r w:rsidR="004234F2">
              <w:rPr>
                <w:sz w:val="16"/>
                <w:szCs w:val="16"/>
              </w:rPr>
              <w:t>835</w:t>
            </w:r>
            <w:r w:rsidR="00F27266">
              <w:rPr>
                <w:sz w:val="16"/>
                <w:szCs w:val="16"/>
              </w:rPr>
              <w:t>, S2-253836, S3-253</w:t>
            </w:r>
            <w:r w:rsidR="00863482">
              <w:rPr>
                <w:sz w:val="16"/>
                <w:szCs w:val="16"/>
              </w:rPr>
              <w:t>837, S3-253</w:t>
            </w:r>
            <w:r w:rsidR="00C86C03">
              <w:rPr>
                <w:sz w:val="16"/>
                <w:szCs w:val="16"/>
              </w:rPr>
              <w:t>838, S3-253</w:t>
            </w:r>
            <w:r w:rsidR="00A8796C">
              <w:rPr>
                <w:sz w:val="16"/>
                <w:szCs w:val="16"/>
              </w:rPr>
              <w:t>839, S3-253</w:t>
            </w:r>
            <w:r w:rsidR="00B15E95">
              <w:rPr>
                <w:sz w:val="16"/>
                <w:szCs w:val="16"/>
              </w:rPr>
              <w:t>841, S3-253</w:t>
            </w:r>
            <w:r w:rsidR="00B61B87">
              <w:rPr>
                <w:sz w:val="16"/>
                <w:szCs w:val="16"/>
              </w:rPr>
              <w:t>840, S3-253</w:t>
            </w:r>
            <w:r w:rsidR="00135F95">
              <w:rPr>
                <w:sz w:val="16"/>
                <w:szCs w:val="16"/>
              </w:rPr>
              <w:t>842, S3-253</w:t>
            </w:r>
            <w:r w:rsidR="00D87680">
              <w:rPr>
                <w:sz w:val="16"/>
                <w:szCs w:val="16"/>
              </w:rPr>
              <w:t>843, S3-253</w:t>
            </w:r>
            <w:r w:rsidR="0037013B">
              <w:rPr>
                <w:sz w:val="16"/>
                <w:szCs w:val="16"/>
              </w:rPr>
              <w:t>844, S3-253845</w:t>
            </w:r>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3BDF3693" w14:textId="3B7FC43D" w:rsidR="00B16189" w:rsidRPr="00315B85" w:rsidRDefault="00581C41" w:rsidP="004D1484">
            <w:pPr>
              <w:pStyle w:val="TAC"/>
              <w:rPr>
                <w:sz w:val="16"/>
                <w:szCs w:val="16"/>
              </w:rPr>
            </w:pPr>
            <w:r>
              <w:rPr>
                <w:sz w:val="16"/>
                <w:szCs w:val="16"/>
              </w:rPr>
              <w:t>0.2.0</w:t>
            </w:r>
          </w:p>
        </w:tc>
      </w:tr>
      <w:tr w:rsidR="00B16189" w:rsidRPr="00315B85" w14:paraId="3DEBB9AD"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37F1859B" w14:textId="434CA1B3" w:rsidR="00B16189" w:rsidRPr="00315B85" w:rsidRDefault="00024E84" w:rsidP="004D1484">
            <w:pPr>
              <w:pStyle w:val="TAC"/>
              <w:rPr>
                <w:sz w:val="16"/>
                <w:szCs w:val="16"/>
              </w:rPr>
            </w:pPr>
            <w:ins w:id="1980" w:author="Virendra Kumar" w:date="2025-11-24T15:06:00Z" w16du:dateUtc="2025-11-24T20:06:00Z">
              <w:r>
                <w:rPr>
                  <w:sz w:val="16"/>
                  <w:szCs w:val="16"/>
                </w:rPr>
                <w:t>2025-11</w:t>
              </w:r>
            </w:ins>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79F611A" w14:textId="4FF15CC2" w:rsidR="00B16189" w:rsidRPr="00315B85" w:rsidRDefault="00024E84" w:rsidP="004D1484">
            <w:pPr>
              <w:pStyle w:val="TAC"/>
              <w:rPr>
                <w:sz w:val="16"/>
                <w:szCs w:val="16"/>
              </w:rPr>
            </w:pPr>
            <w:ins w:id="1981" w:author="Virendra Kumar" w:date="2025-11-24T15:06:00Z" w16du:dateUtc="2025-11-24T20:06:00Z">
              <w:r>
                <w:rPr>
                  <w:sz w:val="16"/>
                  <w:szCs w:val="16"/>
                </w:rPr>
                <w:t>SA3#</w:t>
              </w:r>
            </w:ins>
            <w:ins w:id="1982" w:author="Virendra Kumar" w:date="2025-11-24T15:07:00Z" w16du:dateUtc="2025-11-24T20:07:00Z">
              <w:r>
                <w:rPr>
                  <w:sz w:val="16"/>
                  <w:szCs w:val="16"/>
                </w:rPr>
                <w:t>125</w:t>
              </w:r>
            </w:ins>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85CFB76" w14:textId="07E3FA93" w:rsidR="00B16189" w:rsidRPr="00315B85" w:rsidRDefault="00024E84" w:rsidP="004D1484">
            <w:pPr>
              <w:pStyle w:val="TAC"/>
              <w:rPr>
                <w:sz w:val="16"/>
                <w:szCs w:val="16"/>
              </w:rPr>
            </w:pPr>
            <w:ins w:id="1983" w:author="Virendra Kumar" w:date="2025-11-24T15:07:00Z" w16du:dateUtc="2025-11-24T20:07:00Z">
              <w:r>
                <w:rPr>
                  <w:sz w:val="16"/>
                  <w:szCs w:val="16"/>
                </w:rPr>
                <w:t>S3-254534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7AF9D" w14:textId="77777777" w:rsidR="00B16189" w:rsidRPr="00315B85" w:rsidRDefault="00B16189"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88FA65" w14:textId="77777777" w:rsidR="00B16189" w:rsidRPr="00315B85" w:rsidRDefault="00B16189"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FABECC" w14:textId="77777777" w:rsidR="00B16189" w:rsidRPr="00315B85" w:rsidRDefault="00B16189"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5A76643C" w14:textId="50443AD3" w:rsidR="00B16189" w:rsidRPr="00315B85" w:rsidRDefault="0075728D" w:rsidP="004D1484">
            <w:pPr>
              <w:pStyle w:val="TAL"/>
              <w:rPr>
                <w:sz w:val="16"/>
                <w:szCs w:val="16"/>
              </w:rPr>
            </w:pPr>
            <w:ins w:id="1984" w:author="Virendra Kumar" w:date="2025-11-24T15:07:00Z" w16du:dateUtc="2025-11-24T20:07:00Z">
              <w:r>
                <w:rPr>
                  <w:sz w:val="16"/>
                  <w:szCs w:val="16"/>
                </w:rPr>
                <w:t xml:space="preserve">Incorporate </w:t>
              </w:r>
              <w:proofErr w:type="spellStart"/>
              <w:r>
                <w:rPr>
                  <w:sz w:val="16"/>
                  <w:szCs w:val="16"/>
                </w:rPr>
                <w:t>pCRs</w:t>
              </w:r>
              <w:proofErr w:type="spellEnd"/>
              <w:r>
                <w:rPr>
                  <w:sz w:val="16"/>
                  <w:szCs w:val="16"/>
                </w:rPr>
                <w:t xml:space="preserve"> from S3-25</w:t>
              </w:r>
            </w:ins>
            <w:ins w:id="1985" w:author="Virendra Kumar" w:date="2025-11-24T15:08:00Z" w16du:dateUtc="2025-11-24T20:08:00Z">
              <w:r w:rsidR="007B39AE">
                <w:rPr>
                  <w:sz w:val="16"/>
                  <w:szCs w:val="16"/>
                </w:rPr>
                <w:t>4564, S3-254565, S3-254566</w:t>
              </w:r>
              <w:r w:rsidR="00747DC7">
                <w:rPr>
                  <w:sz w:val="16"/>
                  <w:szCs w:val="16"/>
                </w:rPr>
                <w:t>, S3-254567, S3-254731</w:t>
              </w:r>
            </w:ins>
            <w:ins w:id="1986" w:author="Virendra Kumar" w:date="2025-11-24T15:09:00Z" w16du:dateUtc="2025-11-24T20:09:00Z">
              <w:r w:rsidR="00747DC7">
                <w:rPr>
                  <w:sz w:val="16"/>
                  <w:szCs w:val="16"/>
                </w:rPr>
                <w:t>, S3-254</w:t>
              </w:r>
              <w:r w:rsidR="000B7DB9">
                <w:rPr>
                  <w:sz w:val="16"/>
                  <w:szCs w:val="16"/>
                </w:rPr>
                <w:t>568, S3-254732, S3-254181, S3-254733, S3-254745, S3-254</w:t>
              </w:r>
              <w:r w:rsidR="00073AA2">
                <w:rPr>
                  <w:sz w:val="16"/>
                  <w:szCs w:val="16"/>
                </w:rPr>
                <w:t>746, S3-254736, S3-254</w:t>
              </w:r>
            </w:ins>
            <w:ins w:id="1987" w:author="Virendra Kumar" w:date="2025-11-24T15:10:00Z" w16du:dateUtc="2025-11-24T20:10:00Z">
              <w:r w:rsidR="00073AA2">
                <w:rPr>
                  <w:sz w:val="16"/>
                  <w:szCs w:val="16"/>
                </w:rPr>
                <w:t>749, S3-254728</w:t>
              </w:r>
            </w:ins>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0AF0409F" w14:textId="785B0C9E" w:rsidR="00B16189" w:rsidRPr="00315B85" w:rsidRDefault="00736501" w:rsidP="004D1484">
            <w:pPr>
              <w:pStyle w:val="TAC"/>
              <w:rPr>
                <w:sz w:val="16"/>
                <w:szCs w:val="16"/>
              </w:rPr>
            </w:pPr>
            <w:ins w:id="1988" w:author="Virendra Kumar" w:date="2025-11-24T18:11:00Z" w16du:dateUtc="2025-11-24T23:11:00Z">
              <w:r>
                <w:rPr>
                  <w:sz w:val="16"/>
                  <w:szCs w:val="16"/>
                </w:rPr>
                <w:t>0.3.0</w:t>
              </w:r>
            </w:ins>
          </w:p>
        </w:tc>
      </w:tr>
      <w:tr w:rsidR="00EF2E62" w:rsidRPr="00315B85" w14:paraId="419F1A4E" w14:textId="77777777" w:rsidTr="004D1484">
        <w:trPr>
          <w:ins w:id="1989" w:author="Virendra Kumar" w:date="2025-11-24T15:06: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E54C00D" w14:textId="77777777" w:rsidR="00EF2E62" w:rsidRPr="00315B85" w:rsidRDefault="00EF2E62" w:rsidP="004D1484">
            <w:pPr>
              <w:pStyle w:val="TAC"/>
              <w:rPr>
                <w:ins w:id="1990" w:author="Virendra Kumar" w:date="2025-11-24T15:06:00Z" w16du:dateUtc="2025-11-24T20:06:00Z"/>
                <w:sz w:val="16"/>
                <w:szCs w:val="16"/>
              </w:rPr>
            </w:pP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458A4FE" w14:textId="77777777" w:rsidR="00EF2E62" w:rsidRPr="00315B85" w:rsidRDefault="00EF2E62" w:rsidP="004D1484">
            <w:pPr>
              <w:pStyle w:val="TAC"/>
              <w:rPr>
                <w:ins w:id="1991" w:author="Virendra Kumar" w:date="2025-11-24T15:06:00Z" w16du:dateUtc="2025-11-24T20:06:00Z"/>
                <w:sz w:val="16"/>
                <w:szCs w:val="16"/>
              </w:rPr>
            </w:pP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BE57E7" w14:textId="77777777" w:rsidR="00EF2E62" w:rsidRPr="00315B85" w:rsidRDefault="00EF2E62" w:rsidP="004D1484">
            <w:pPr>
              <w:pStyle w:val="TAC"/>
              <w:rPr>
                <w:ins w:id="1992" w:author="Virendra Kumar" w:date="2025-11-24T15:06:00Z" w16du:dateUtc="2025-11-24T20:06:00Z"/>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3EF22A" w14:textId="77777777" w:rsidR="00EF2E62" w:rsidRPr="00315B85" w:rsidRDefault="00EF2E62" w:rsidP="004D1484">
            <w:pPr>
              <w:pStyle w:val="TAC"/>
              <w:rPr>
                <w:ins w:id="1993" w:author="Virendra Kumar" w:date="2025-11-24T15:06:00Z" w16du:dateUtc="2025-11-24T20:06:00Z"/>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DD0668" w14:textId="77777777" w:rsidR="00EF2E62" w:rsidRPr="00315B85" w:rsidRDefault="00EF2E62" w:rsidP="004D1484">
            <w:pPr>
              <w:pStyle w:val="TAC"/>
              <w:rPr>
                <w:ins w:id="1994" w:author="Virendra Kumar" w:date="2025-11-24T15:06:00Z" w16du:dateUtc="2025-11-24T20:06:00Z"/>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B92C2" w14:textId="77777777" w:rsidR="00EF2E62" w:rsidRPr="00315B85" w:rsidRDefault="00EF2E62" w:rsidP="004D1484">
            <w:pPr>
              <w:pStyle w:val="TAC"/>
              <w:rPr>
                <w:ins w:id="1995" w:author="Virendra Kumar" w:date="2025-11-24T15:06:00Z" w16du:dateUtc="2025-11-24T20:06:00Z"/>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0D49E130" w14:textId="77777777" w:rsidR="00EF2E62" w:rsidRPr="00315B85" w:rsidRDefault="00EF2E62" w:rsidP="004D1484">
            <w:pPr>
              <w:pStyle w:val="TAL"/>
              <w:rPr>
                <w:ins w:id="1996" w:author="Virendra Kumar" w:date="2025-11-24T15:06:00Z" w16du:dateUtc="2025-11-24T20:06:00Z"/>
                <w:sz w:val="16"/>
                <w:szCs w:val="16"/>
              </w:rPr>
            </w:pPr>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6650B791" w14:textId="77777777" w:rsidR="00EF2E62" w:rsidRPr="00315B85" w:rsidRDefault="00EF2E62" w:rsidP="004D1484">
            <w:pPr>
              <w:pStyle w:val="TAC"/>
              <w:rPr>
                <w:ins w:id="1997" w:author="Virendra Kumar" w:date="2025-11-24T15:06:00Z" w16du:dateUtc="2025-11-24T20:06:00Z"/>
                <w:sz w:val="16"/>
                <w:szCs w:val="16"/>
              </w:rPr>
            </w:pPr>
          </w:p>
        </w:tc>
      </w:tr>
    </w:tbl>
    <w:p w14:paraId="6AE5F0B0" w14:textId="3867A68B" w:rsidR="00080512" w:rsidRDefault="00080512" w:rsidP="00B16189">
      <w:pPr>
        <w:pStyle w:val="Guidance"/>
      </w:pPr>
    </w:p>
    <w:sectPr w:rsidR="00080512" w:rsidSect="00991CEB">
      <w:headerReference w:type="default" r:id="rId116"/>
      <w:footerReference w:type="default" r:id="rId11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CD4801" w14:textId="77777777" w:rsidR="00417906" w:rsidRDefault="00417906">
      <w:r>
        <w:separator/>
      </w:r>
    </w:p>
  </w:endnote>
  <w:endnote w:type="continuationSeparator" w:id="0">
    <w:p w14:paraId="4AC111F0" w14:textId="77777777" w:rsidR="00417906" w:rsidRDefault="004179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Yu Gothic"/>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FD65" w14:textId="77777777" w:rsidR="00FD388E" w:rsidRDefault="00FD388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1A079A" w14:textId="77777777" w:rsidR="00417906" w:rsidRDefault="00417906">
      <w:r>
        <w:separator/>
      </w:r>
    </w:p>
  </w:footnote>
  <w:footnote w:type="continuationSeparator" w:id="0">
    <w:p w14:paraId="35B317B2" w14:textId="77777777" w:rsidR="00417906" w:rsidRDefault="004179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A2FE" w14:textId="63B1D328" w:rsidR="00FD388E" w:rsidRDefault="00FD388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5282A">
      <w:rPr>
        <w:rFonts w:ascii="Arial" w:hAnsi="Arial" w:cs="Arial"/>
        <w:b/>
        <w:noProof/>
        <w:sz w:val="18"/>
        <w:szCs w:val="18"/>
      </w:rPr>
      <w:t>3GPP TR 33.703 V0.23.0 (2025-101)</w:t>
    </w:r>
    <w:r>
      <w:rPr>
        <w:rFonts w:ascii="Arial" w:hAnsi="Arial" w:cs="Arial"/>
        <w:b/>
        <w:sz w:val="18"/>
        <w:szCs w:val="18"/>
      </w:rPr>
      <w:fldChar w:fldCharType="end"/>
    </w:r>
  </w:p>
  <w:p w14:paraId="7A6BC72E" w14:textId="77777777" w:rsidR="00FD388E" w:rsidRDefault="00FD388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3E3A59B4" w:rsidR="00FD388E" w:rsidRDefault="00FD388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5282A">
      <w:rPr>
        <w:rFonts w:ascii="Arial" w:hAnsi="Arial" w:cs="Arial"/>
        <w:b/>
        <w:noProof/>
        <w:sz w:val="18"/>
        <w:szCs w:val="18"/>
      </w:rPr>
      <w:t>Release 20</w:t>
    </w:r>
    <w:r>
      <w:rPr>
        <w:rFonts w:ascii="Arial" w:hAnsi="Arial" w:cs="Arial"/>
        <w:b/>
        <w:sz w:val="18"/>
        <w:szCs w:val="18"/>
      </w:rPr>
      <w:fldChar w:fldCharType="end"/>
    </w:r>
  </w:p>
  <w:p w14:paraId="1024E63D" w14:textId="77777777" w:rsidR="00FD388E" w:rsidRDefault="00FD38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18239A"/>
    <w:multiLevelType w:val="hybridMultilevel"/>
    <w:tmpl w:val="15327C04"/>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0661B3"/>
    <w:multiLevelType w:val="hybridMultilevel"/>
    <w:tmpl w:val="24FC4078"/>
    <w:lvl w:ilvl="0" w:tplc="177EAD26">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4" w15:restartNumberingAfterBreak="0">
    <w:nsid w:val="11936358"/>
    <w:multiLevelType w:val="hybridMultilevel"/>
    <w:tmpl w:val="EC7856D4"/>
    <w:lvl w:ilvl="0" w:tplc="260AD28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5" w15:restartNumberingAfterBreak="0">
    <w:nsid w:val="1C7B6246"/>
    <w:multiLevelType w:val="hybridMultilevel"/>
    <w:tmpl w:val="4BEAC410"/>
    <w:lvl w:ilvl="0" w:tplc="9B163792">
      <w:start w:val="4"/>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1E54403B"/>
    <w:multiLevelType w:val="hybridMultilevel"/>
    <w:tmpl w:val="24FC4078"/>
    <w:lvl w:ilvl="0" w:tplc="177EAD26">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7" w15:restartNumberingAfterBreak="0">
    <w:nsid w:val="27762245"/>
    <w:multiLevelType w:val="hybridMultilevel"/>
    <w:tmpl w:val="E8EEA072"/>
    <w:lvl w:ilvl="0" w:tplc="D8BE81CC">
      <w:start w:val="6"/>
      <w:numFmt w:val="bullet"/>
      <w:lvlText w:val="-"/>
      <w:lvlJc w:val="left"/>
      <w:pPr>
        <w:ind w:left="644" w:hanging="360"/>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8" w15:restartNumberingAfterBreak="0">
    <w:nsid w:val="31C2297F"/>
    <w:multiLevelType w:val="hybridMultilevel"/>
    <w:tmpl w:val="17D81696"/>
    <w:lvl w:ilvl="0" w:tplc="AF40D6DA">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9" w15:restartNumberingAfterBreak="0">
    <w:nsid w:val="34415139"/>
    <w:multiLevelType w:val="hybridMultilevel"/>
    <w:tmpl w:val="D688CDF4"/>
    <w:lvl w:ilvl="0" w:tplc="12D48AF8">
      <w:start w:val="6"/>
      <w:numFmt w:val="bullet"/>
      <w:lvlText w:val="-"/>
      <w:lvlJc w:val="left"/>
      <w:pPr>
        <w:ind w:left="644" w:hanging="360"/>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20" w15:restartNumberingAfterBreak="0">
    <w:nsid w:val="445F37E8"/>
    <w:multiLevelType w:val="hybridMultilevel"/>
    <w:tmpl w:val="5622B90E"/>
    <w:lvl w:ilvl="0" w:tplc="460A5A80">
      <w:start w:val="6"/>
      <w:numFmt w:val="bullet"/>
      <w:lvlText w:val="-"/>
      <w:lvlJc w:val="left"/>
      <w:pPr>
        <w:ind w:left="644" w:hanging="360"/>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21" w15:restartNumberingAfterBreak="0">
    <w:nsid w:val="4E3640C2"/>
    <w:multiLevelType w:val="hybridMultilevel"/>
    <w:tmpl w:val="B32AC236"/>
    <w:lvl w:ilvl="0" w:tplc="91665EE4">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2"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47A3D18"/>
    <w:multiLevelType w:val="hybridMultilevel"/>
    <w:tmpl w:val="5344D014"/>
    <w:lvl w:ilvl="0" w:tplc="D3C0129C">
      <w:start w:val="6"/>
      <w:numFmt w:val="bullet"/>
      <w:lvlText w:val="-"/>
      <w:lvlJc w:val="left"/>
      <w:pPr>
        <w:ind w:left="568" w:hanging="284"/>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24" w15:restartNumberingAfterBreak="0">
    <w:nsid w:val="792F5AF1"/>
    <w:multiLevelType w:val="hybridMultilevel"/>
    <w:tmpl w:val="65FCDEFC"/>
    <w:lvl w:ilvl="0" w:tplc="93B87F20">
      <w:start w:val="6"/>
      <w:numFmt w:val="bullet"/>
      <w:lvlText w:val="-"/>
      <w:lvlJc w:val="left"/>
      <w:pPr>
        <w:ind w:left="644" w:hanging="360"/>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num w:numId="1" w16cid:durableId="214210991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2961322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128784">
    <w:abstractNumId w:val="12"/>
  </w:num>
  <w:num w:numId="4" w16cid:durableId="1884638760">
    <w:abstractNumId w:val="22"/>
  </w:num>
  <w:num w:numId="5" w16cid:durableId="2129200516">
    <w:abstractNumId w:val="9"/>
  </w:num>
  <w:num w:numId="6" w16cid:durableId="1931887958">
    <w:abstractNumId w:val="7"/>
  </w:num>
  <w:num w:numId="7" w16cid:durableId="664937971">
    <w:abstractNumId w:val="6"/>
  </w:num>
  <w:num w:numId="8" w16cid:durableId="1531915019">
    <w:abstractNumId w:val="5"/>
  </w:num>
  <w:num w:numId="9" w16cid:durableId="1549803497">
    <w:abstractNumId w:val="4"/>
  </w:num>
  <w:num w:numId="10" w16cid:durableId="1809737096">
    <w:abstractNumId w:val="8"/>
  </w:num>
  <w:num w:numId="11" w16cid:durableId="160118750">
    <w:abstractNumId w:val="3"/>
  </w:num>
  <w:num w:numId="12" w16cid:durableId="759715315">
    <w:abstractNumId w:val="2"/>
  </w:num>
  <w:num w:numId="13" w16cid:durableId="554584063">
    <w:abstractNumId w:val="1"/>
  </w:num>
  <w:num w:numId="14" w16cid:durableId="1102651762">
    <w:abstractNumId w:val="0"/>
  </w:num>
  <w:num w:numId="15" w16cid:durableId="2042124986">
    <w:abstractNumId w:val="15"/>
  </w:num>
  <w:num w:numId="16" w16cid:durableId="1881355905">
    <w:abstractNumId w:val="20"/>
  </w:num>
  <w:num w:numId="17" w16cid:durableId="235818989">
    <w:abstractNumId w:val="19"/>
  </w:num>
  <w:num w:numId="18" w16cid:durableId="1304502780">
    <w:abstractNumId w:val="24"/>
  </w:num>
  <w:num w:numId="19" w16cid:durableId="777602548">
    <w:abstractNumId w:val="23"/>
  </w:num>
  <w:num w:numId="20" w16cid:durableId="52121342">
    <w:abstractNumId w:val="18"/>
  </w:num>
  <w:num w:numId="21" w16cid:durableId="1163930957">
    <w:abstractNumId w:val="14"/>
  </w:num>
  <w:num w:numId="22" w16cid:durableId="1349714044">
    <w:abstractNumId w:val="16"/>
  </w:num>
  <w:num w:numId="23" w16cid:durableId="707029358">
    <w:abstractNumId w:val="13"/>
  </w:num>
  <w:num w:numId="24" w16cid:durableId="52893473">
    <w:abstractNumId w:val="11"/>
  </w:num>
  <w:num w:numId="25" w16cid:durableId="40909409">
    <w:abstractNumId w:val="17"/>
  </w:num>
  <w:num w:numId="26" w16cid:durableId="937835772">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rendra Kumar">
    <w15:presenceInfo w15:providerId="None" w15:userId="Virendra Kumar"/>
  </w15:person>
  <w15:person w15:author="S3-254564">
    <w15:presenceInfo w15:providerId="None" w15:userId="S3-254564"/>
  </w15:person>
  <w15:person w15:author="S3-254568">
    <w15:presenceInfo w15:providerId="None" w15:userId="S3-254568"/>
  </w15:person>
  <w15:person w15:author="S3-254732">
    <w15:presenceInfo w15:providerId="None" w15:userId="S3-254732"/>
  </w15:person>
  <w15:person w15:author="S3-254181">
    <w15:presenceInfo w15:providerId="None" w15:userId="S3-254181"/>
  </w15:person>
  <w15:person w15:author="S3-254745">
    <w15:presenceInfo w15:providerId="None" w15:userId="S3-254745"/>
  </w15:person>
  <w15:person w15:author="S3-254746">
    <w15:presenceInfo w15:providerId="None" w15:userId="S3-254746"/>
  </w15:person>
  <w15:person w15:author="S3-254565">
    <w15:presenceInfo w15:providerId="None" w15:userId="S3-254565"/>
  </w15:person>
  <w15:person w15:author="S3-254731">
    <w15:presenceInfo w15:providerId="None" w15:userId="S3-254731"/>
  </w15:person>
  <w15:person w15:author="S3-254566">
    <w15:presenceInfo w15:providerId="None" w15:userId="S3-254566"/>
  </w15:person>
  <w15:person w15:author="S3-254567">
    <w15:presenceInfo w15:providerId="None" w15:userId="S3-254567"/>
  </w15:person>
  <w15:person w15:author="S3-254736">
    <w15:presenceInfo w15:providerId="None" w15:userId="S3-254736"/>
  </w15:person>
  <w15:person w15:author="S3-254749">
    <w15:presenceInfo w15:providerId="None" w15:userId="S3-254749"/>
  </w15:person>
  <w15:person w15:author="S3-254728">
    <w15:presenceInfo w15:providerId="None" w15:userId="S3-254728"/>
  </w15:person>
  <w15:person w15:author="S3-254733">
    <w15:presenceInfo w15:providerId="None" w15:userId="S3-2547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D1E"/>
    <w:rsid w:val="00004D4C"/>
    <w:rsid w:val="00006AB8"/>
    <w:rsid w:val="00011A78"/>
    <w:rsid w:val="00013400"/>
    <w:rsid w:val="000142CB"/>
    <w:rsid w:val="00017F7C"/>
    <w:rsid w:val="00024E84"/>
    <w:rsid w:val="000270B9"/>
    <w:rsid w:val="00027D17"/>
    <w:rsid w:val="00033397"/>
    <w:rsid w:val="00037013"/>
    <w:rsid w:val="00040095"/>
    <w:rsid w:val="000435FC"/>
    <w:rsid w:val="00044B3B"/>
    <w:rsid w:val="00050CFE"/>
    <w:rsid w:val="00051834"/>
    <w:rsid w:val="00054A22"/>
    <w:rsid w:val="00062023"/>
    <w:rsid w:val="00064968"/>
    <w:rsid w:val="000655A6"/>
    <w:rsid w:val="00066D20"/>
    <w:rsid w:val="000706AC"/>
    <w:rsid w:val="00073AA2"/>
    <w:rsid w:val="00073CC3"/>
    <w:rsid w:val="00073CFB"/>
    <w:rsid w:val="000772D2"/>
    <w:rsid w:val="00080512"/>
    <w:rsid w:val="000815BA"/>
    <w:rsid w:val="00083E8C"/>
    <w:rsid w:val="00087092"/>
    <w:rsid w:val="00092B76"/>
    <w:rsid w:val="0009364E"/>
    <w:rsid w:val="000A0131"/>
    <w:rsid w:val="000A2AE4"/>
    <w:rsid w:val="000A3071"/>
    <w:rsid w:val="000A38CB"/>
    <w:rsid w:val="000A5F99"/>
    <w:rsid w:val="000A7D39"/>
    <w:rsid w:val="000B2993"/>
    <w:rsid w:val="000B2D2B"/>
    <w:rsid w:val="000B7CCA"/>
    <w:rsid w:val="000B7DB9"/>
    <w:rsid w:val="000C3B5C"/>
    <w:rsid w:val="000C47C3"/>
    <w:rsid w:val="000C6DDF"/>
    <w:rsid w:val="000C6E13"/>
    <w:rsid w:val="000D0B91"/>
    <w:rsid w:val="000D23FB"/>
    <w:rsid w:val="000D58AB"/>
    <w:rsid w:val="000D6122"/>
    <w:rsid w:val="000E3080"/>
    <w:rsid w:val="000E730C"/>
    <w:rsid w:val="000F2598"/>
    <w:rsid w:val="000F26B3"/>
    <w:rsid w:val="000F3A51"/>
    <w:rsid w:val="000F40E7"/>
    <w:rsid w:val="000F6EB1"/>
    <w:rsid w:val="000F7553"/>
    <w:rsid w:val="001001E3"/>
    <w:rsid w:val="001030CB"/>
    <w:rsid w:val="00105148"/>
    <w:rsid w:val="001127E7"/>
    <w:rsid w:val="001141C7"/>
    <w:rsid w:val="001204E3"/>
    <w:rsid w:val="00120F33"/>
    <w:rsid w:val="001230FD"/>
    <w:rsid w:val="00126911"/>
    <w:rsid w:val="00130A4F"/>
    <w:rsid w:val="00130E77"/>
    <w:rsid w:val="00131623"/>
    <w:rsid w:val="0013196D"/>
    <w:rsid w:val="001326C1"/>
    <w:rsid w:val="00133525"/>
    <w:rsid w:val="00135F95"/>
    <w:rsid w:val="00137381"/>
    <w:rsid w:val="0014325B"/>
    <w:rsid w:val="001434E1"/>
    <w:rsid w:val="001442A0"/>
    <w:rsid w:val="001456AF"/>
    <w:rsid w:val="00147D31"/>
    <w:rsid w:val="00151373"/>
    <w:rsid w:val="00151485"/>
    <w:rsid w:val="001528BD"/>
    <w:rsid w:val="00153B0A"/>
    <w:rsid w:val="001625C1"/>
    <w:rsid w:val="001627CD"/>
    <w:rsid w:val="001631D1"/>
    <w:rsid w:val="0016614C"/>
    <w:rsid w:val="00167285"/>
    <w:rsid w:val="00171D3A"/>
    <w:rsid w:val="001734EA"/>
    <w:rsid w:val="001738A4"/>
    <w:rsid w:val="00173C17"/>
    <w:rsid w:val="00173E3B"/>
    <w:rsid w:val="00174411"/>
    <w:rsid w:val="00174E78"/>
    <w:rsid w:val="0017635B"/>
    <w:rsid w:val="00176BD2"/>
    <w:rsid w:val="00184532"/>
    <w:rsid w:val="00190BB1"/>
    <w:rsid w:val="00193999"/>
    <w:rsid w:val="00195B72"/>
    <w:rsid w:val="00196BFC"/>
    <w:rsid w:val="00197AB5"/>
    <w:rsid w:val="001A4C42"/>
    <w:rsid w:val="001A71CC"/>
    <w:rsid w:val="001A7420"/>
    <w:rsid w:val="001B4A65"/>
    <w:rsid w:val="001B6637"/>
    <w:rsid w:val="001B74BB"/>
    <w:rsid w:val="001C151A"/>
    <w:rsid w:val="001C21C3"/>
    <w:rsid w:val="001C4731"/>
    <w:rsid w:val="001C6B76"/>
    <w:rsid w:val="001D02C2"/>
    <w:rsid w:val="001D17E8"/>
    <w:rsid w:val="001D3F55"/>
    <w:rsid w:val="001D4105"/>
    <w:rsid w:val="001D4A57"/>
    <w:rsid w:val="001E2B07"/>
    <w:rsid w:val="001E3C32"/>
    <w:rsid w:val="001E3ED1"/>
    <w:rsid w:val="001F0577"/>
    <w:rsid w:val="001F0C1D"/>
    <w:rsid w:val="001F1132"/>
    <w:rsid w:val="001F168B"/>
    <w:rsid w:val="001F7B7F"/>
    <w:rsid w:val="001F7CC9"/>
    <w:rsid w:val="002025BE"/>
    <w:rsid w:val="002042AD"/>
    <w:rsid w:val="0020502F"/>
    <w:rsid w:val="002051D2"/>
    <w:rsid w:val="00206356"/>
    <w:rsid w:val="002146D3"/>
    <w:rsid w:val="00216270"/>
    <w:rsid w:val="002213F0"/>
    <w:rsid w:val="00221FBA"/>
    <w:rsid w:val="00223E74"/>
    <w:rsid w:val="00224D57"/>
    <w:rsid w:val="00224DA7"/>
    <w:rsid w:val="0022516A"/>
    <w:rsid w:val="002301F3"/>
    <w:rsid w:val="002315A8"/>
    <w:rsid w:val="002347A2"/>
    <w:rsid w:val="0023523D"/>
    <w:rsid w:val="002369B9"/>
    <w:rsid w:val="00240FE9"/>
    <w:rsid w:val="00243C22"/>
    <w:rsid w:val="00245D1F"/>
    <w:rsid w:val="002474CF"/>
    <w:rsid w:val="002508F3"/>
    <w:rsid w:val="0025105E"/>
    <w:rsid w:val="00254EF1"/>
    <w:rsid w:val="00255C5C"/>
    <w:rsid w:val="0025622D"/>
    <w:rsid w:val="002628EE"/>
    <w:rsid w:val="002675F0"/>
    <w:rsid w:val="00270C07"/>
    <w:rsid w:val="0027573B"/>
    <w:rsid w:val="002759CF"/>
    <w:rsid w:val="002760EE"/>
    <w:rsid w:val="0028085A"/>
    <w:rsid w:val="00284B5B"/>
    <w:rsid w:val="00287318"/>
    <w:rsid w:val="0028791B"/>
    <w:rsid w:val="002901A3"/>
    <w:rsid w:val="00290BBB"/>
    <w:rsid w:val="00290D2A"/>
    <w:rsid w:val="002912C0"/>
    <w:rsid w:val="00292983"/>
    <w:rsid w:val="00297C5F"/>
    <w:rsid w:val="002A0216"/>
    <w:rsid w:val="002A5AB2"/>
    <w:rsid w:val="002B6339"/>
    <w:rsid w:val="002B696F"/>
    <w:rsid w:val="002C25C2"/>
    <w:rsid w:val="002C4486"/>
    <w:rsid w:val="002C52E4"/>
    <w:rsid w:val="002C5949"/>
    <w:rsid w:val="002C6D12"/>
    <w:rsid w:val="002D0A00"/>
    <w:rsid w:val="002D26E6"/>
    <w:rsid w:val="002E00EE"/>
    <w:rsid w:val="002E36D1"/>
    <w:rsid w:val="002E41DF"/>
    <w:rsid w:val="002E577B"/>
    <w:rsid w:val="002F0503"/>
    <w:rsid w:val="002F1B15"/>
    <w:rsid w:val="002F393B"/>
    <w:rsid w:val="002F3B90"/>
    <w:rsid w:val="002F4C1E"/>
    <w:rsid w:val="002F76D0"/>
    <w:rsid w:val="003000DB"/>
    <w:rsid w:val="003026BF"/>
    <w:rsid w:val="00302E4B"/>
    <w:rsid w:val="0030471E"/>
    <w:rsid w:val="003049FF"/>
    <w:rsid w:val="00305C9C"/>
    <w:rsid w:val="00306977"/>
    <w:rsid w:val="003122BA"/>
    <w:rsid w:val="00315556"/>
    <w:rsid w:val="003156D0"/>
    <w:rsid w:val="00315B85"/>
    <w:rsid w:val="003172B1"/>
    <w:rsid w:val="003172DC"/>
    <w:rsid w:val="00321A82"/>
    <w:rsid w:val="0032371F"/>
    <w:rsid w:val="00327C45"/>
    <w:rsid w:val="003345B8"/>
    <w:rsid w:val="00336D25"/>
    <w:rsid w:val="00341F19"/>
    <w:rsid w:val="00351E6D"/>
    <w:rsid w:val="00351F53"/>
    <w:rsid w:val="0035462D"/>
    <w:rsid w:val="00356555"/>
    <w:rsid w:val="00357CEC"/>
    <w:rsid w:val="00360908"/>
    <w:rsid w:val="00365A9A"/>
    <w:rsid w:val="0036631F"/>
    <w:rsid w:val="0037013B"/>
    <w:rsid w:val="00373782"/>
    <w:rsid w:val="00374C29"/>
    <w:rsid w:val="003758C4"/>
    <w:rsid w:val="00375D54"/>
    <w:rsid w:val="00375FAF"/>
    <w:rsid w:val="003765B8"/>
    <w:rsid w:val="00377326"/>
    <w:rsid w:val="00382E79"/>
    <w:rsid w:val="00385356"/>
    <w:rsid w:val="00387D0D"/>
    <w:rsid w:val="00387E6C"/>
    <w:rsid w:val="003914E6"/>
    <w:rsid w:val="003964DC"/>
    <w:rsid w:val="00397729"/>
    <w:rsid w:val="003A1130"/>
    <w:rsid w:val="003A35C8"/>
    <w:rsid w:val="003A484E"/>
    <w:rsid w:val="003A4C66"/>
    <w:rsid w:val="003A768F"/>
    <w:rsid w:val="003B0AD2"/>
    <w:rsid w:val="003B287F"/>
    <w:rsid w:val="003B2BE0"/>
    <w:rsid w:val="003B4A2B"/>
    <w:rsid w:val="003B54F7"/>
    <w:rsid w:val="003B68F1"/>
    <w:rsid w:val="003C3971"/>
    <w:rsid w:val="003C399A"/>
    <w:rsid w:val="003C6585"/>
    <w:rsid w:val="003C6B45"/>
    <w:rsid w:val="003C6DCD"/>
    <w:rsid w:val="003D0F0B"/>
    <w:rsid w:val="003D4616"/>
    <w:rsid w:val="003D490C"/>
    <w:rsid w:val="003D603B"/>
    <w:rsid w:val="003E01D1"/>
    <w:rsid w:val="003E1CCA"/>
    <w:rsid w:val="003E26D5"/>
    <w:rsid w:val="003E4E4A"/>
    <w:rsid w:val="003E756F"/>
    <w:rsid w:val="003F051B"/>
    <w:rsid w:val="004028A7"/>
    <w:rsid w:val="004053DE"/>
    <w:rsid w:val="00406916"/>
    <w:rsid w:val="00407C16"/>
    <w:rsid w:val="0041663C"/>
    <w:rsid w:val="00417906"/>
    <w:rsid w:val="00417DBB"/>
    <w:rsid w:val="00423334"/>
    <w:rsid w:val="004234F2"/>
    <w:rsid w:val="004254F6"/>
    <w:rsid w:val="00427143"/>
    <w:rsid w:val="00427ABE"/>
    <w:rsid w:val="004345EC"/>
    <w:rsid w:val="00434C41"/>
    <w:rsid w:val="004449AA"/>
    <w:rsid w:val="004452A9"/>
    <w:rsid w:val="0044567E"/>
    <w:rsid w:val="00446A1C"/>
    <w:rsid w:val="004509CC"/>
    <w:rsid w:val="0045140F"/>
    <w:rsid w:val="004517DB"/>
    <w:rsid w:val="0045494D"/>
    <w:rsid w:val="00455042"/>
    <w:rsid w:val="00455315"/>
    <w:rsid w:val="0045600A"/>
    <w:rsid w:val="004613FC"/>
    <w:rsid w:val="004619B3"/>
    <w:rsid w:val="00464BC0"/>
    <w:rsid w:val="00465515"/>
    <w:rsid w:val="00466382"/>
    <w:rsid w:val="004705A6"/>
    <w:rsid w:val="00470E32"/>
    <w:rsid w:val="00472332"/>
    <w:rsid w:val="004746C6"/>
    <w:rsid w:val="004922D6"/>
    <w:rsid w:val="00492B24"/>
    <w:rsid w:val="00493503"/>
    <w:rsid w:val="0049751D"/>
    <w:rsid w:val="00497858"/>
    <w:rsid w:val="004A05E8"/>
    <w:rsid w:val="004A22EB"/>
    <w:rsid w:val="004A2770"/>
    <w:rsid w:val="004A5E32"/>
    <w:rsid w:val="004B37F5"/>
    <w:rsid w:val="004B6AFC"/>
    <w:rsid w:val="004B735B"/>
    <w:rsid w:val="004C30AC"/>
    <w:rsid w:val="004C3F87"/>
    <w:rsid w:val="004C7206"/>
    <w:rsid w:val="004D1484"/>
    <w:rsid w:val="004D14AC"/>
    <w:rsid w:val="004D217A"/>
    <w:rsid w:val="004D23C1"/>
    <w:rsid w:val="004D30D9"/>
    <w:rsid w:val="004D3578"/>
    <w:rsid w:val="004D6A4D"/>
    <w:rsid w:val="004E0E1D"/>
    <w:rsid w:val="004E207D"/>
    <w:rsid w:val="004E213A"/>
    <w:rsid w:val="004E3196"/>
    <w:rsid w:val="004E3E95"/>
    <w:rsid w:val="004E40C7"/>
    <w:rsid w:val="004E4203"/>
    <w:rsid w:val="004E5638"/>
    <w:rsid w:val="004F0988"/>
    <w:rsid w:val="004F3340"/>
    <w:rsid w:val="004F5EF9"/>
    <w:rsid w:val="004F6137"/>
    <w:rsid w:val="004F6574"/>
    <w:rsid w:val="004F67A3"/>
    <w:rsid w:val="004F7710"/>
    <w:rsid w:val="0050229A"/>
    <w:rsid w:val="00506170"/>
    <w:rsid w:val="00506DEA"/>
    <w:rsid w:val="00512E56"/>
    <w:rsid w:val="005134B5"/>
    <w:rsid w:val="00516B71"/>
    <w:rsid w:val="00524B12"/>
    <w:rsid w:val="005324C6"/>
    <w:rsid w:val="0053388B"/>
    <w:rsid w:val="00535773"/>
    <w:rsid w:val="0053669B"/>
    <w:rsid w:val="00541BFE"/>
    <w:rsid w:val="00543E6C"/>
    <w:rsid w:val="00544588"/>
    <w:rsid w:val="005477BD"/>
    <w:rsid w:val="005510DA"/>
    <w:rsid w:val="00551E65"/>
    <w:rsid w:val="00553F36"/>
    <w:rsid w:val="00556099"/>
    <w:rsid w:val="005574B3"/>
    <w:rsid w:val="0056311E"/>
    <w:rsid w:val="00565068"/>
    <w:rsid w:val="00565087"/>
    <w:rsid w:val="005712D2"/>
    <w:rsid w:val="005731C3"/>
    <w:rsid w:val="0057334F"/>
    <w:rsid w:val="00581C41"/>
    <w:rsid w:val="00587619"/>
    <w:rsid w:val="00594DE8"/>
    <w:rsid w:val="00594E7D"/>
    <w:rsid w:val="005956C8"/>
    <w:rsid w:val="00597B11"/>
    <w:rsid w:val="005A0536"/>
    <w:rsid w:val="005A3076"/>
    <w:rsid w:val="005A448C"/>
    <w:rsid w:val="005A4654"/>
    <w:rsid w:val="005B428A"/>
    <w:rsid w:val="005B6C7B"/>
    <w:rsid w:val="005C2195"/>
    <w:rsid w:val="005D17D8"/>
    <w:rsid w:val="005D2E01"/>
    <w:rsid w:val="005D7172"/>
    <w:rsid w:val="005D7526"/>
    <w:rsid w:val="005E2DE5"/>
    <w:rsid w:val="005E4BB2"/>
    <w:rsid w:val="005F49E3"/>
    <w:rsid w:val="005F5CA3"/>
    <w:rsid w:val="005F788A"/>
    <w:rsid w:val="00601BC0"/>
    <w:rsid w:val="00602AEA"/>
    <w:rsid w:val="00606938"/>
    <w:rsid w:val="0061079B"/>
    <w:rsid w:val="00614FDF"/>
    <w:rsid w:val="00616934"/>
    <w:rsid w:val="006171F4"/>
    <w:rsid w:val="006255D6"/>
    <w:rsid w:val="00625712"/>
    <w:rsid w:val="006266C5"/>
    <w:rsid w:val="00626725"/>
    <w:rsid w:val="00630023"/>
    <w:rsid w:val="00630E89"/>
    <w:rsid w:val="0063543D"/>
    <w:rsid w:val="00640023"/>
    <w:rsid w:val="00641050"/>
    <w:rsid w:val="0064173A"/>
    <w:rsid w:val="0064225F"/>
    <w:rsid w:val="00642759"/>
    <w:rsid w:val="0064297D"/>
    <w:rsid w:val="00643E7F"/>
    <w:rsid w:val="00647114"/>
    <w:rsid w:val="0064728B"/>
    <w:rsid w:val="006514AF"/>
    <w:rsid w:val="00652417"/>
    <w:rsid w:val="00652D70"/>
    <w:rsid w:val="0065392E"/>
    <w:rsid w:val="00655F9B"/>
    <w:rsid w:val="00656656"/>
    <w:rsid w:val="00656715"/>
    <w:rsid w:val="00670CF4"/>
    <w:rsid w:val="006749BC"/>
    <w:rsid w:val="00675328"/>
    <w:rsid w:val="00684930"/>
    <w:rsid w:val="00684ADA"/>
    <w:rsid w:val="00685355"/>
    <w:rsid w:val="00691211"/>
    <w:rsid w:val="006912E9"/>
    <w:rsid w:val="006944D8"/>
    <w:rsid w:val="006A0677"/>
    <w:rsid w:val="006A1D4F"/>
    <w:rsid w:val="006A3080"/>
    <w:rsid w:val="006A323F"/>
    <w:rsid w:val="006B30D0"/>
    <w:rsid w:val="006B34D6"/>
    <w:rsid w:val="006B45EA"/>
    <w:rsid w:val="006B570A"/>
    <w:rsid w:val="006C3D95"/>
    <w:rsid w:val="006C6E6E"/>
    <w:rsid w:val="006D058D"/>
    <w:rsid w:val="006D44FF"/>
    <w:rsid w:val="006D490D"/>
    <w:rsid w:val="006D571F"/>
    <w:rsid w:val="006D57ED"/>
    <w:rsid w:val="006E1324"/>
    <w:rsid w:val="006E1C12"/>
    <w:rsid w:val="006E4CE8"/>
    <w:rsid w:val="006E5C86"/>
    <w:rsid w:val="006E66F6"/>
    <w:rsid w:val="006E7422"/>
    <w:rsid w:val="006E770F"/>
    <w:rsid w:val="006F0D7D"/>
    <w:rsid w:val="006F11A2"/>
    <w:rsid w:val="006F1E5A"/>
    <w:rsid w:val="006F3463"/>
    <w:rsid w:val="006F4F21"/>
    <w:rsid w:val="006F53E8"/>
    <w:rsid w:val="007000D6"/>
    <w:rsid w:val="00701116"/>
    <w:rsid w:val="00707B54"/>
    <w:rsid w:val="00710878"/>
    <w:rsid w:val="0071174C"/>
    <w:rsid w:val="007119D6"/>
    <w:rsid w:val="00713898"/>
    <w:rsid w:val="00713C44"/>
    <w:rsid w:val="00716319"/>
    <w:rsid w:val="007170B5"/>
    <w:rsid w:val="0072077A"/>
    <w:rsid w:val="007246B0"/>
    <w:rsid w:val="00725AA9"/>
    <w:rsid w:val="007319FE"/>
    <w:rsid w:val="00734A5B"/>
    <w:rsid w:val="00734EC4"/>
    <w:rsid w:val="00735FB6"/>
    <w:rsid w:val="00736501"/>
    <w:rsid w:val="0074026F"/>
    <w:rsid w:val="00740F83"/>
    <w:rsid w:val="00741142"/>
    <w:rsid w:val="007429F6"/>
    <w:rsid w:val="00744E76"/>
    <w:rsid w:val="00747DC7"/>
    <w:rsid w:val="00750F4A"/>
    <w:rsid w:val="00752014"/>
    <w:rsid w:val="0075728D"/>
    <w:rsid w:val="00762CC5"/>
    <w:rsid w:val="00765EA3"/>
    <w:rsid w:val="00766DFB"/>
    <w:rsid w:val="007679B0"/>
    <w:rsid w:val="007703AC"/>
    <w:rsid w:val="00770E2D"/>
    <w:rsid w:val="00771368"/>
    <w:rsid w:val="00772D35"/>
    <w:rsid w:val="00774CEF"/>
    <w:rsid w:val="00774DA4"/>
    <w:rsid w:val="00774E34"/>
    <w:rsid w:val="00777AC7"/>
    <w:rsid w:val="00781F0F"/>
    <w:rsid w:val="00786AC3"/>
    <w:rsid w:val="00787754"/>
    <w:rsid w:val="007904A8"/>
    <w:rsid w:val="007974D6"/>
    <w:rsid w:val="00797AF1"/>
    <w:rsid w:val="007A0241"/>
    <w:rsid w:val="007A0CA9"/>
    <w:rsid w:val="007A1BE0"/>
    <w:rsid w:val="007A3305"/>
    <w:rsid w:val="007B0C4C"/>
    <w:rsid w:val="007B105C"/>
    <w:rsid w:val="007B39AE"/>
    <w:rsid w:val="007B3EA3"/>
    <w:rsid w:val="007B412D"/>
    <w:rsid w:val="007B4B13"/>
    <w:rsid w:val="007B600E"/>
    <w:rsid w:val="007B69B6"/>
    <w:rsid w:val="007B6F46"/>
    <w:rsid w:val="007C0F27"/>
    <w:rsid w:val="007C1AD8"/>
    <w:rsid w:val="007C1C95"/>
    <w:rsid w:val="007C58EC"/>
    <w:rsid w:val="007E0589"/>
    <w:rsid w:val="007E26B5"/>
    <w:rsid w:val="007E4C75"/>
    <w:rsid w:val="007E6545"/>
    <w:rsid w:val="007F0F4A"/>
    <w:rsid w:val="007F1B9B"/>
    <w:rsid w:val="007F2470"/>
    <w:rsid w:val="007F3818"/>
    <w:rsid w:val="008001F5"/>
    <w:rsid w:val="008002B9"/>
    <w:rsid w:val="00801D5C"/>
    <w:rsid w:val="008028A4"/>
    <w:rsid w:val="008045C6"/>
    <w:rsid w:val="008103A2"/>
    <w:rsid w:val="00814AC0"/>
    <w:rsid w:val="0081770A"/>
    <w:rsid w:val="00820602"/>
    <w:rsid w:val="008211DF"/>
    <w:rsid w:val="008214DB"/>
    <w:rsid w:val="008251F6"/>
    <w:rsid w:val="00825C0F"/>
    <w:rsid w:val="00826523"/>
    <w:rsid w:val="00830747"/>
    <w:rsid w:val="00830904"/>
    <w:rsid w:val="00831A12"/>
    <w:rsid w:val="008410EF"/>
    <w:rsid w:val="00844F55"/>
    <w:rsid w:val="00845C74"/>
    <w:rsid w:val="00846D18"/>
    <w:rsid w:val="008477AD"/>
    <w:rsid w:val="00850FB7"/>
    <w:rsid w:val="0085160E"/>
    <w:rsid w:val="00851982"/>
    <w:rsid w:val="00852027"/>
    <w:rsid w:val="00852443"/>
    <w:rsid w:val="00852489"/>
    <w:rsid w:val="0085645F"/>
    <w:rsid w:val="0085756E"/>
    <w:rsid w:val="00863482"/>
    <w:rsid w:val="0086441A"/>
    <w:rsid w:val="008706A6"/>
    <w:rsid w:val="008761AE"/>
    <w:rsid w:val="008768CA"/>
    <w:rsid w:val="00883156"/>
    <w:rsid w:val="00885F51"/>
    <w:rsid w:val="00887835"/>
    <w:rsid w:val="00892EBC"/>
    <w:rsid w:val="00897C0F"/>
    <w:rsid w:val="008A0623"/>
    <w:rsid w:val="008A0A40"/>
    <w:rsid w:val="008A261B"/>
    <w:rsid w:val="008A3287"/>
    <w:rsid w:val="008A5195"/>
    <w:rsid w:val="008A680A"/>
    <w:rsid w:val="008B0245"/>
    <w:rsid w:val="008B05EE"/>
    <w:rsid w:val="008B332B"/>
    <w:rsid w:val="008B56B0"/>
    <w:rsid w:val="008B6ECC"/>
    <w:rsid w:val="008B76D1"/>
    <w:rsid w:val="008C384C"/>
    <w:rsid w:val="008C4B58"/>
    <w:rsid w:val="008C5454"/>
    <w:rsid w:val="008C6090"/>
    <w:rsid w:val="008C74A7"/>
    <w:rsid w:val="008C7B64"/>
    <w:rsid w:val="008D04E7"/>
    <w:rsid w:val="008D0C73"/>
    <w:rsid w:val="008E1102"/>
    <w:rsid w:val="008E15DF"/>
    <w:rsid w:val="008E2D68"/>
    <w:rsid w:val="008E4A3B"/>
    <w:rsid w:val="008E5D9E"/>
    <w:rsid w:val="008E6756"/>
    <w:rsid w:val="008F160B"/>
    <w:rsid w:val="008F3A1B"/>
    <w:rsid w:val="008F43B2"/>
    <w:rsid w:val="0090271F"/>
    <w:rsid w:val="00902E23"/>
    <w:rsid w:val="009060EB"/>
    <w:rsid w:val="00910908"/>
    <w:rsid w:val="0091143D"/>
    <w:rsid w:val="009114D7"/>
    <w:rsid w:val="0091348E"/>
    <w:rsid w:val="00913F9A"/>
    <w:rsid w:val="009171FF"/>
    <w:rsid w:val="00917CCB"/>
    <w:rsid w:val="0092075D"/>
    <w:rsid w:val="00933001"/>
    <w:rsid w:val="00933047"/>
    <w:rsid w:val="00933EDC"/>
    <w:rsid w:val="00933FB0"/>
    <w:rsid w:val="009349A2"/>
    <w:rsid w:val="00936EF7"/>
    <w:rsid w:val="00937913"/>
    <w:rsid w:val="00941737"/>
    <w:rsid w:val="00942EC2"/>
    <w:rsid w:val="009462DC"/>
    <w:rsid w:val="00947C69"/>
    <w:rsid w:val="00947DA4"/>
    <w:rsid w:val="0095282A"/>
    <w:rsid w:val="00953B5A"/>
    <w:rsid w:val="0095532F"/>
    <w:rsid w:val="00956FA0"/>
    <w:rsid w:val="009575F0"/>
    <w:rsid w:val="0095762D"/>
    <w:rsid w:val="00957D1C"/>
    <w:rsid w:val="00957EA1"/>
    <w:rsid w:val="00962C72"/>
    <w:rsid w:val="009642AE"/>
    <w:rsid w:val="00964647"/>
    <w:rsid w:val="009669B8"/>
    <w:rsid w:val="00967A33"/>
    <w:rsid w:val="00970AD9"/>
    <w:rsid w:val="009714A6"/>
    <w:rsid w:val="00973E30"/>
    <w:rsid w:val="00975DAE"/>
    <w:rsid w:val="009769B4"/>
    <w:rsid w:val="009821EF"/>
    <w:rsid w:val="00985759"/>
    <w:rsid w:val="00986CDF"/>
    <w:rsid w:val="00990D3E"/>
    <w:rsid w:val="00991CEB"/>
    <w:rsid w:val="009928A7"/>
    <w:rsid w:val="00993E76"/>
    <w:rsid w:val="009A570F"/>
    <w:rsid w:val="009A57BF"/>
    <w:rsid w:val="009A64C5"/>
    <w:rsid w:val="009B3DE6"/>
    <w:rsid w:val="009B510A"/>
    <w:rsid w:val="009C0871"/>
    <w:rsid w:val="009C6DF6"/>
    <w:rsid w:val="009D0EB6"/>
    <w:rsid w:val="009D2C25"/>
    <w:rsid w:val="009D447A"/>
    <w:rsid w:val="009E0A08"/>
    <w:rsid w:val="009E2532"/>
    <w:rsid w:val="009E4824"/>
    <w:rsid w:val="009E505A"/>
    <w:rsid w:val="009E5A15"/>
    <w:rsid w:val="009E6C4D"/>
    <w:rsid w:val="009F37B7"/>
    <w:rsid w:val="009F3C72"/>
    <w:rsid w:val="009F46BD"/>
    <w:rsid w:val="009F5199"/>
    <w:rsid w:val="009F56C5"/>
    <w:rsid w:val="009F7705"/>
    <w:rsid w:val="00A00F97"/>
    <w:rsid w:val="00A038FF"/>
    <w:rsid w:val="00A10E1F"/>
    <w:rsid w:val="00A10F02"/>
    <w:rsid w:val="00A1573A"/>
    <w:rsid w:val="00A164B4"/>
    <w:rsid w:val="00A21F2B"/>
    <w:rsid w:val="00A2395E"/>
    <w:rsid w:val="00A26956"/>
    <w:rsid w:val="00A269E0"/>
    <w:rsid w:val="00A27486"/>
    <w:rsid w:val="00A27B31"/>
    <w:rsid w:val="00A3040A"/>
    <w:rsid w:val="00A35B39"/>
    <w:rsid w:val="00A36311"/>
    <w:rsid w:val="00A37397"/>
    <w:rsid w:val="00A43C34"/>
    <w:rsid w:val="00A46946"/>
    <w:rsid w:val="00A50464"/>
    <w:rsid w:val="00A531BD"/>
    <w:rsid w:val="00A53724"/>
    <w:rsid w:val="00A55516"/>
    <w:rsid w:val="00A56066"/>
    <w:rsid w:val="00A56707"/>
    <w:rsid w:val="00A62538"/>
    <w:rsid w:val="00A670C8"/>
    <w:rsid w:val="00A73129"/>
    <w:rsid w:val="00A76009"/>
    <w:rsid w:val="00A771F4"/>
    <w:rsid w:val="00A803BF"/>
    <w:rsid w:val="00A82346"/>
    <w:rsid w:val="00A85053"/>
    <w:rsid w:val="00A8796C"/>
    <w:rsid w:val="00A92BA1"/>
    <w:rsid w:val="00A95A32"/>
    <w:rsid w:val="00AA091F"/>
    <w:rsid w:val="00AA1BA0"/>
    <w:rsid w:val="00AA6205"/>
    <w:rsid w:val="00AA7B02"/>
    <w:rsid w:val="00AA7F52"/>
    <w:rsid w:val="00AB3303"/>
    <w:rsid w:val="00AB46D8"/>
    <w:rsid w:val="00AB4A5D"/>
    <w:rsid w:val="00AC0D68"/>
    <w:rsid w:val="00AC4719"/>
    <w:rsid w:val="00AC4A87"/>
    <w:rsid w:val="00AC4C4B"/>
    <w:rsid w:val="00AC6BC6"/>
    <w:rsid w:val="00AC6FCF"/>
    <w:rsid w:val="00AD0448"/>
    <w:rsid w:val="00AD0B24"/>
    <w:rsid w:val="00AD1B5D"/>
    <w:rsid w:val="00AD31F8"/>
    <w:rsid w:val="00AD380D"/>
    <w:rsid w:val="00AD3ACE"/>
    <w:rsid w:val="00AD45A1"/>
    <w:rsid w:val="00AD6612"/>
    <w:rsid w:val="00AE1EED"/>
    <w:rsid w:val="00AE3E88"/>
    <w:rsid w:val="00AE6164"/>
    <w:rsid w:val="00AE65E2"/>
    <w:rsid w:val="00AF020A"/>
    <w:rsid w:val="00AF05A7"/>
    <w:rsid w:val="00AF0FED"/>
    <w:rsid w:val="00AF1460"/>
    <w:rsid w:val="00AF5C66"/>
    <w:rsid w:val="00AF6029"/>
    <w:rsid w:val="00B02E87"/>
    <w:rsid w:val="00B037EC"/>
    <w:rsid w:val="00B045C3"/>
    <w:rsid w:val="00B075B7"/>
    <w:rsid w:val="00B10B51"/>
    <w:rsid w:val="00B11544"/>
    <w:rsid w:val="00B122A6"/>
    <w:rsid w:val="00B125E5"/>
    <w:rsid w:val="00B12B36"/>
    <w:rsid w:val="00B1322E"/>
    <w:rsid w:val="00B15402"/>
    <w:rsid w:val="00B15449"/>
    <w:rsid w:val="00B15E95"/>
    <w:rsid w:val="00B16189"/>
    <w:rsid w:val="00B1789C"/>
    <w:rsid w:val="00B21696"/>
    <w:rsid w:val="00B27583"/>
    <w:rsid w:val="00B30938"/>
    <w:rsid w:val="00B328C6"/>
    <w:rsid w:val="00B32FF5"/>
    <w:rsid w:val="00B33399"/>
    <w:rsid w:val="00B33892"/>
    <w:rsid w:val="00B34A77"/>
    <w:rsid w:val="00B36160"/>
    <w:rsid w:val="00B41DD1"/>
    <w:rsid w:val="00B432A0"/>
    <w:rsid w:val="00B43512"/>
    <w:rsid w:val="00B44CCD"/>
    <w:rsid w:val="00B502B8"/>
    <w:rsid w:val="00B53A0B"/>
    <w:rsid w:val="00B5453D"/>
    <w:rsid w:val="00B547E6"/>
    <w:rsid w:val="00B558BC"/>
    <w:rsid w:val="00B55FCF"/>
    <w:rsid w:val="00B57F16"/>
    <w:rsid w:val="00B61B87"/>
    <w:rsid w:val="00B651A8"/>
    <w:rsid w:val="00B674A4"/>
    <w:rsid w:val="00B71698"/>
    <w:rsid w:val="00B75C71"/>
    <w:rsid w:val="00B75D59"/>
    <w:rsid w:val="00B8436B"/>
    <w:rsid w:val="00B85568"/>
    <w:rsid w:val="00B85FC2"/>
    <w:rsid w:val="00B91459"/>
    <w:rsid w:val="00B93086"/>
    <w:rsid w:val="00BA19ED"/>
    <w:rsid w:val="00BA3D55"/>
    <w:rsid w:val="00BA4B8D"/>
    <w:rsid w:val="00BA62E6"/>
    <w:rsid w:val="00BB1247"/>
    <w:rsid w:val="00BB1DFA"/>
    <w:rsid w:val="00BB43CB"/>
    <w:rsid w:val="00BB6FD1"/>
    <w:rsid w:val="00BC0858"/>
    <w:rsid w:val="00BC0F7D"/>
    <w:rsid w:val="00BC1C4B"/>
    <w:rsid w:val="00BC74A9"/>
    <w:rsid w:val="00BC7A0C"/>
    <w:rsid w:val="00BC7AA7"/>
    <w:rsid w:val="00BD2BEF"/>
    <w:rsid w:val="00BD45DF"/>
    <w:rsid w:val="00BD61A8"/>
    <w:rsid w:val="00BD719D"/>
    <w:rsid w:val="00BD7D31"/>
    <w:rsid w:val="00BE0A2F"/>
    <w:rsid w:val="00BE0C8F"/>
    <w:rsid w:val="00BE1F61"/>
    <w:rsid w:val="00BE3255"/>
    <w:rsid w:val="00BE46B0"/>
    <w:rsid w:val="00BE53F0"/>
    <w:rsid w:val="00BE7536"/>
    <w:rsid w:val="00BF128E"/>
    <w:rsid w:val="00C055A4"/>
    <w:rsid w:val="00C05692"/>
    <w:rsid w:val="00C05B1B"/>
    <w:rsid w:val="00C06358"/>
    <w:rsid w:val="00C074DD"/>
    <w:rsid w:val="00C114D3"/>
    <w:rsid w:val="00C12002"/>
    <w:rsid w:val="00C14605"/>
    <w:rsid w:val="00C1496A"/>
    <w:rsid w:val="00C215AC"/>
    <w:rsid w:val="00C22557"/>
    <w:rsid w:val="00C239D5"/>
    <w:rsid w:val="00C26FEC"/>
    <w:rsid w:val="00C33079"/>
    <w:rsid w:val="00C3569C"/>
    <w:rsid w:val="00C438A2"/>
    <w:rsid w:val="00C43C85"/>
    <w:rsid w:val="00C45231"/>
    <w:rsid w:val="00C47F5B"/>
    <w:rsid w:val="00C50505"/>
    <w:rsid w:val="00C551FF"/>
    <w:rsid w:val="00C63645"/>
    <w:rsid w:val="00C65067"/>
    <w:rsid w:val="00C6688B"/>
    <w:rsid w:val="00C71FC5"/>
    <w:rsid w:val="00C72833"/>
    <w:rsid w:val="00C72B04"/>
    <w:rsid w:val="00C76460"/>
    <w:rsid w:val="00C770A2"/>
    <w:rsid w:val="00C80D11"/>
    <w:rsid w:val="00C80F1D"/>
    <w:rsid w:val="00C83416"/>
    <w:rsid w:val="00C86C03"/>
    <w:rsid w:val="00C91962"/>
    <w:rsid w:val="00C93F40"/>
    <w:rsid w:val="00C975E3"/>
    <w:rsid w:val="00CA153B"/>
    <w:rsid w:val="00CA271B"/>
    <w:rsid w:val="00CA3D0C"/>
    <w:rsid w:val="00CA43D1"/>
    <w:rsid w:val="00CA5E9C"/>
    <w:rsid w:val="00CA6613"/>
    <w:rsid w:val="00CA7CEE"/>
    <w:rsid w:val="00CB0A92"/>
    <w:rsid w:val="00CB1A9A"/>
    <w:rsid w:val="00CB4422"/>
    <w:rsid w:val="00CB5151"/>
    <w:rsid w:val="00CB595C"/>
    <w:rsid w:val="00CC2CA7"/>
    <w:rsid w:val="00CC368B"/>
    <w:rsid w:val="00CE0C2F"/>
    <w:rsid w:val="00CE2AFB"/>
    <w:rsid w:val="00CE728A"/>
    <w:rsid w:val="00CF3877"/>
    <w:rsid w:val="00CF3BAB"/>
    <w:rsid w:val="00CF3C72"/>
    <w:rsid w:val="00CF55EF"/>
    <w:rsid w:val="00CF60E3"/>
    <w:rsid w:val="00D11550"/>
    <w:rsid w:val="00D119C3"/>
    <w:rsid w:val="00D13AE7"/>
    <w:rsid w:val="00D20D59"/>
    <w:rsid w:val="00D2342E"/>
    <w:rsid w:val="00D23B6C"/>
    <w:rsid w:val="00D26BBB"/>
    <w:rsid w:val="00D32636"/>
    <w:rsid w:val="00D34A96"/>
    <w:rsid w:val="00D36247"/>
    <w:rsid w:val="00D451DF"/>
    <w:rsid w:val="00D46FAB"/>
    <w:rsid w:val="00D47405"/>
    <w:rsid w:val="00D57972"/>
    <w:rsid w:val="00D601BF"/>
    <w:rsid w:val="00D62923"/>
    <w:rsid w:val="00D62DFE"/>
    <w:rsid w:val="00D64E32"/>
    <w:rsid w:val="00D66CCB"/>
    <w:rsid w:val="00D675A9"/>
    <w:rsid w:val="00D738D6"/>
    <w:rsid w:val="00D753B5"/>
    <w:rsid w:val="00D755EB"/>
    <w:rsid w:val="00D76048"/>
    <w:rsid w:val="00D76575"/>
    <w:rsid w:val="00D803D2"/>
    <w:rsid w:val="00D81AFF"/>
    <w:rsid w:val="00D82E6F"/>
    <w:rsid w:val="00D8676E"/>
    <w:rsid w:val="00D87680"/>
    <w:rsid w:val="00D87DF4"/>
    <w:rsid w:val="00D87E00"/>
    <w:rsid w:val="00D9134D"/>
    <w:rsid w:val="00D92DD9"/>
    <w:rsid w:val="00DA3863"/>
    <w:rsid w:val="00DA3889"/>
    <w:rsid w:val="00DA54CD"/>
    <w:rsid w:val="00DA556B"/>
    <w:rsid w:val="00DA57CF"/>
    <w:rsid w:val="00DA67A8"/>
    <w:rsid w:val="00DA7A03"/>
    <w:rsid w:val="00DB0518"/>
    <w:rsid w:val="00DB139F"/>
    <w:rsid w:val="00DB1533"/>
    <w:rsid w:val="00DB1595"/>
    <w:rsid w:val="00DB1818"/>
    <w:rsid w:val="00DB4E6F"/>
    <w:rsid w:val="00DB5E94"/>
    <w:rsid w:val="00DC306B"/>
    <w:rsid w:val="00DC309B"/>
    <w:rsid w:val="00DC4DA2"/>
    <w:rsid w:val="00DC598C"/>
    <w:rsid w:val="00DC7330"/>
    <w:rsid w:val="00DD4C17"/>
    <w:rsid w:val="00DD5D81"/>
    <w:rsid w:val="00DD627F"/>
    <w:rsid w:val="00DD74A5"/>
    <w:rsid w:val="00DE2A5F"/>
    <w:rsid w:val="00DE5B63"/>
    <w:rsid w:val="00DE675A"/>
    <w:rsid w:val="00DF037A"/>
    <w:rsid w:val="00DF05C1"/>
    <w:rsid w:val="00DF2534"/>
    <w:rsid w:val="00DF2B1F"/>
    <w:rsid w:val="00DF62CD"/>
    <w:rsid w:val="00E004F2"/>
    <w:rsid w:val="00E01A72"/>
    <w:rsid w:val="00E06FD2"/>
    <w:rsid w:val="00E116C5"/>
    <w:rsid w:val="00E1316D"/>
    <w:rsid w:val="00E13FD5"/>
    <w:rsid w:val="00E16509"/>
    <w:rsid w:val="00E17735"/>
    <w:rsid w:val="00E226BA"/>
    <w:rsid w:val="00E24999"/>
    <w:rsid w:val="00E26AA0"/>
    <w:rsid w:val="00E26C7D"/>
    <w:rsid w:val="00E31385"/>
    <w:rsid w:val="00E33613"/>
    <w:rsid w:val="00E40C5A"/>
    <w:rsid w:val="00E43916"/>
    <w:rsid w:val="00E44582"/>
    <w:rsid w:val="00E44FFC"/>
    <w:rsid w:val="00E455CC"/>
    <w:rsid w:val="00E456C5"/>
    <w:rsid w:val="00E45A49"/>
    <w:rsid w:val="00E46DEB"/>
    <w:rsid w:val="00E472D6"/>
    <w:rsid w:val="00E53ACA"/>
    <w:rsid w:val="00E55893"/>
    <w:rsid w:val="00E61231"/>
    <w:rsid w:val="00E74855"/>
    <w:rsid w:val="00E76130"/>
    <w:rsid w:val="00E77645"/>
    <w:rsid w:val="00E8289C"/>
    <w:rsid w:val="00E82E30"/>
    <w:rsid w:val="00E82FBF"/>
    <w:rsid w:val="00E91276"/>
    <w:rsid w:val="00E9137D"/>
    <w:rsid w:val="00E93B81"/>
    <w:rsid w:val="00E974F5"/>
    <w:rsid w:val="00EA15B0"/>
    <w:rsid w:val="00EA222C"/>
    <w:rsid w:val="00EA4941"/>
    <w:rsid w:val="00EA5EA7"/>
    <w:rsid w:val="00EA66BD"/>
    <w:rsid w:val="00EA7B77"/>
    <w:rsid w:val="00EB0EAF"/>
    <w:rsid w:val="00EB235A"/>
    <w:rsid w:val="00EB5120"/>
    <w:rsid w:val="00EC1F7B"/>
    <w:rsid w:val="00EC4A25"/>
    <w:rsid w:val="00EC6EE4"/>
    <w:rsid w:val="00EC7ED1"/>
    <w:rsid w:val="00ED1166"/>
    <w:rsid w:val="00ED3529"/>
    <w:rsid w:val="00ED5081"/>
    <w:rsid w:val="00ED5B99"/>
    <w:rsid w:val="00EE1436"/>
    <w:rsid w:val="00EE21F1"/>
    <w:rsid w:val="00EF2E62"/>
    <w:rsid w:val="00EF3C09"/>
    <w:rsid w:val="00EF608C"/>
    <w:rsid w:val="00F01078"/>
    <w:rsid w:val="00F025A2"/>
    <w:rsid w:val="00F04464"/>
    <w:rsid w:val="00F04712"/>
    <w:rsid w:val="00F04B50"/>
    <w:rsid w:val="00F074A2"/>
    <w:rsid w:val="00F107B9"/>
    <w:rsid w:val="00F1195A"/>
    <w:rsid w:val="00F12369"/>
    <w:rsid w:val="00F13360"/>
    <w:rsid w:val="00F13FE1"/>
    <w:rsid w:val="00F14622"/>
    <w:rsid w:val="00F150C4"/>
    <w:rsid w:val="00F155A8"/>
    <w:rsid w:val="00F15831"/>
    <w:rsid w:val="00F158DA"/>
    <w:rsid w:val="00F16F40"/>
    <w:rsid w:val="00F20E7D"/>
    <w:rsid w:val="00F22EC7"/>
    <w:rsid w:val="00F25810"/>
    <w:rsid w:val="00F25D39"/>
    <w:rsid w:val="00F25D97"/>
    <w:rsid w:val="00F26D08"/>
    <w:rsid w:val="00F27266"/>
    <w:rsid w:val="00F27A68"/>
    <w:rsid w:val="00F32088"/>
    <w:rsid w:val="00F325C8"/>
    <w:rsid w:val="00F32E63"/>
    <w:rsid w:val="00F34834"/>
    <w:rsid w:val="00F37D84"/>
    <w:rsid w:val="00F411FD"/>
    <w:rsid w:val="00F41D3C"/>
    <w:rsid w:val="00F42139"/>
    <w:rsid w:val="00F43CAF"/>
    <w:rsid w:val="00F4765D"/>
    <w:rsid w:val="00F47F54"/>
    <w:rsid w:val="00F51099"/>
    <w:rsid w:val="00F60EE4"/>
    <w:rsid w:val="00F653B8"/>
    <w:rsid w:val="00F67D27"/>
    <w:rsid w:val="00F7134F"/>
    <w:rsid w:val="00F720C7"/>
    <w:rsid w:val="00F72574"/>
    <w:rsid w:val="00F74C21"/>
    <w:rsid w:val="00F77322"/>
    <w:rsid w:val="00F81D31"/>
    <w:rsid w:val="00F8663E"/>
    <w:rsid w:val="00F87979"/>
    <w:rsid w:val="00F9008D"/>
    <w:rsid w:val="00F90E38"/>
    <w:rsid w:val="00F90E5E"/>
    <w:rsid w:val="00F93CDC"/>
    <w:rsid w:val="00FA1266"/>
    <w:rsid w:val="00FA27E1"/>
    <w:rsid w:val="00FA2FED"/>
    <w:rsid w:val="00FA3601"/>
    <w:rsid w:val="00FA4F87"/>
    <w:rsid w:val="00FA5684"/>
    <w:rsid w:val="00FB25DE"/>
    <w:rsid w:val="00FB4D94"/>
    <w:rsid w:val="00FC1192"/>
    <w:rsid w:val="00FC2AD2"/>
    <w:rsid w:val="00FC520E"/>
    <w:rsid w:val="00FD388E"/>
    <w:rsid w:val="00FD42E7"/>
    <w:rsid w:val="00FE0582"/>
    <w:rsid w:val="00FE06CE"/>
    <w:rsid w:val="00FE12AB"/>
    <w:rsid w:val="00FE417A"/>
    <w:rsid w:val="00FE435A"/>
    <w:rsid w:val="00FE4673"/>
    <w:rsid w:val="00FE4929"/>
    <w:rsid w:val="00FE4F24"/>
    <w:rsid w:val="00FE5FA5"/>
    <w:rsid w:val="00FE7934"/>
    <w:rsid w:val="00FE7B73"/>
    <w:rsid w:val="00FF7226"/>
    <w:rsid w:val="00FF7A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BCBA0E74-DB10-4F23-9B68-8A70B8813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1130"/>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NChar"/>
    <w:qFormat/>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F34834"/>
    <w:pPr>
      <w:spacing w:after="120"/>
    </w:pPr>
  </w:style>
  <w:style w:type="character" w:customStyle="1" w:styleId="BodyTextChar">
    <w:name w:val="Body Text Char"/>
    <w:basedOn w:val="DefaultParagraphFont"/>
    <w:link w:val="BodyText"/>
    <w:rsid w:val="00F34834"/>
    <w:rPr>
      <w:lang w:eastAsia="en-US"/>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semiHidden/>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basedOn w:val="Normal"/>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ALChar">
    <w:name w:val="TAL Char"/>
    <w:link w:val="TAL"/>
    <w:qFormat/>
    <w:locked/>
    <w:rsid w:val="004922D6"/>
    <w:rPr>
      <w:rFonts w:ascii="Arial" w:hAnsi="Arial"/>
      <w:sz w:val="18"/>
      <w:lang w:eastAsia="en-US"/>
    </w:rPr>
  </w:style>
  <w:style w:type="character" w:styleId="CommentReference">
    <w:name w:val="annotation reference"/>
    <w:basedOn w:val="DefaultParagraphFont"/>
    <w:rsid w:val="00F77322"/>
    <w:rPr>
      <w:sz w:val="16"/>
      <w:szCs w:val="16"/>
    </w:rPr>
  </w:style>
  <w:style w:type="character" w:customStyle="1" w:styleId="TACChar">
    <w:name w:val="TAC Char"/>
    <w:link w:val="TAC"/>
    <w:qFormat/>
    <w:rsid w:val="000772D2"/>
    <w:rPr>
      <w:rFonts w:ascii="Arial" w:hAnsi="Arial"/>
      <w:sz w:val="18"/>
      <w:lang w:eastAsia="en-US"/>
    </w:rPr>
  </w:style>
  <w:style w:type="character" w:customStyle="1" w:styleId="Heading1Char">
    <w:name w:val="Heading 1 Char"/>
    <w:basedOn w:val="DefaultParagraphFont"/>
    <w:link w:val="Heading1"/>
    <w:rsid w:val="006E66F6"/>
    <w:rPr>
      <w:rFonts w:ascii="Arial" w:hAnsi="Arial"/>
      <w:sz w:val="36"/>
      <w:lang w:eastAsia="en-US"/>
    </w:rPr>
  </w:style>
  <w:style w:type="character" w:customStyle="1" w:styleId="Heading2Char">
    <w:name w:val="Heading 2 Char"/>
    <w:basedOn w:val="DefaultParagraphFont"/>
    <w:link w:val="Heading2"/>
    <w:rsid w:val="006E66F6"/>
    <w:rPr>
      <w:rFonts w:ascii="Arial" w:hAnsi="Arial"/>
      <w:sz w:val="32"/>
      <w:lang w:eastAsia="en-US"/>
    </w:rPr>
  </w:style>
  <w:style w:type="character" w:customStyle="1" w:styleId="Heading3Char">
    <w:name w:val="Heading 3 Char"/>
    <w:aliases w:val="h3 Char"/>
    <w:basedOn w:val="DefaultParagraphFont"/>
    <w:link w:val="Heading3"/>
    <w:rsid w:val="006E66F6"/>
    <w:rPr>
      <w:rFonts w:ascii="Arial" w:hAnsi="Arial"/>
      <w:sz w:val="28"/>
      <w:lang w:eastAsia="en-US"/>
    </w:rPr>
  </w:style>
  <w:style w:type="character" w:customStyle="1" w:styleId="ENChar">
    <w:name w:val="EN Char"/>
    <w:aliases w:val="Editor's Note Char1,Editor's Note Char"/>
    <w:link w:val="EditorsNote"/>
    <w:qFormat/>
    <w:locked/>
    <w:rsid w:val="0030471E"/>
    <w:rPr>
      <w:color w:val="FF0000"/>
      <w:lang w:eastAsia="en-US"/>
    </w:rPr>
  </w:style>
  <w:style w:type="character" w:customStyle="1" w:styleId="Heading8Char">
    <w:name w:val="Heading 8 Char"/>
    <w:basedOn w:val="DefaultParagraphFont"/>
    <w:link w:val="Heading8"/>
    <w:rsid w:val="00B16189"/>
    <w:rPr>
      <w:rFonts w:ascii="Arial" w:hAnsi="Arial"/>
      <w:sz w:val="36"/>
      <w:lang w:eastAsia="en-US"/>
    </w:rPr>
  </w:style>
  <w:style w:type="character" w:customStyle="1" w:styleId="B1Char">
    <w:name w:val="B1 Char"/>
    <w:link w:val="B1"/>
    <w:qFormat/>
    <w:rsid w:val="00D64E32"/>
    <w:rPr>
      <w:lang w:eastAsia="en-US"/>
    </w:rPr>
  </w:style>
  <w:style w:type="paragraph" w:styleId="Revision">
    <w:name w:val="Revision"/>
    <w:hidden/>
    <w:uiPriority w:val="99"/>
    <w:semiHidden/>
    <w:rsid w:val="00455042"/>
    <w:rPr>
      <w:lang w:eastAsia="en-US"/>
    </w:rPr>
  </w:style>
  <w:style w:type="character" w:customStyle="1" w:styleId="EXChar">
    <w:name w:val="EX Char"/>
    <w:link w:val="EX"/>
    <w:qFormat/>
    <w:locked/>
    <w:rsid w:val="00506DEA"/>
    <w:rPr>
      <w:lang w:eastAsia="en-US"/>
    </w:rPr>
  </w:style>
  <w:style w:type="character" w:customStyle="1" w:styleId="Heading4Char">
    <w:name w:val="Heading 4 Char"/>
    <w:basedOn w:val="DefaultParagraphFont"/>
    <w:link w:val="Heading4"/>
    <w:rsid w:val="002901A3"/>
    <w:rPr>
      <w:rFonts w:ascii="Arial" w:hAnsi="Arial"/>
      <w:sz w:val="24"/>
      <w:lang w:eastAsia="en-US"/>
    </w:rPr>
  </w:style>
  <w:style w:type="character" w:customStyle="1" w:styleId="Heading5Char">
    <w:name w:val="Heading 5 Char"/>
    <w:link w:val="Heading5"/>
    <w:rsid w:val="00A803BF"/>
    <w:rPr>
      <w:rFonts w:ascii="Arial" w:hAnsi="Arial"/>
      <w:sz w:val="22"/>
      <w:lang w:eastAsia="en-US"/>
    </w:rPr>
  </w:style>
  <w:style w:type="character" w:customStyle="1" w:styleId="TF0">
    <w:name w:val="TF (文字)"/>
    <w:link w:val="TF"/>
    <w:qFormat/>
    <w:rsid w:val="00CA271B"/>
    <w:rPr>
      <w:rFonts w:ascii="Arial" w:hAnsi="Arial"/>
      <w:b/>
      <w:lang w:eastAsia="en-US"/>
    </w:rPr>
  </w:style>
  <w:style w:type="character" w:customStyle="1" w:styleId="B1Char1">
    <w:name w:val="B1 Char1"/>
    <w:qFormat/>
    <w:locked/>
    <w:rsid w:val="003914E6"/>
    <w:rPr>
      <w:rFonts w:ascii="Times New Roman" w:hAnsi="Times New Roman"/>
      <w:lang w:eastAsia="en-US"/>
    </w:rPr>
  </w:style>
  <w:style w:type="paragraph" w:customStyle="1" w:styleId="Reference">
    <w:name w:val="Reference"/>
    <w:basedOn w:val="Normal"/>
    <w:rsid w:val="00F01078"/>
    <w:pPr>
      <w:tabs>
        <w:tab w:val="left" w:pos="851"/>
      </w:tabs>
      <w:ind w:left="851" w:hanging="851"/>
    </w:pPr>
  </w:style>
  <w:style w:type="character" w:customStyle="1" w:styleId="EditorsNoteCharChar">
    <w:name w:val="Editor's Note Char Char"/>
    <w:rsid w:val="00B55FCF"/>
    <w:rPr>
      <w:rFonts w:ascii="Times New Roman" w:hAnsi="Times New Roman"/>
      <w:color w:val="FF0000"/>
      <w:lang w:eastAsia="en-US"/>
    </w:rPr>
  </w:style>
  <w:style w:type="character" w:customStyle="1" w:styleId="NOChar">
    <w:name w:val="NO Char"/>
    <w:link w:val="NO"/>
    <w:uiPriority w:val="99"/>
    <w:qFormat/>
    <w:rsid w:val="001C4731"/>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hyperlink" Target="https://doi.org/10.6028/NIST.FIPS.203" TargetMode="External"/><Relationship Id="rId117" Type="http://schemas.openxmlformats.org/officeDocument/2006/relationships/footer" Target="footer1.xml"/><Relationship Id="rId21" Type="http://schemas.openxmlformats.org/officeDocument/2006/relationships/hyperlink" Target="https://www.cyber.gc.ca/en/guidance/roadmap-migration-post-quantum-cryptography-government-canada-itsm40001" TargetMode="External"/><Relationship Id="rId42" Type="http://schemas.openxmlformats.org/officeDocument/2006/relationships/hyperlink" Target="https://csrc.nist.gov/pubs/cswp/39/considerations-for-achieving-cryptographic-agility/2pd" TargetMode="External"/><Relationship Id="rId47" Type="http://schemas.openxmlformats.org/officeDocument/2006/relationships/hyperlink" Target="https://datatracker.ietf.org/doc/draft-ietf-lamps-dilithium-certificates/" TargetMode="External"/><Relationship Id="rId63" Type="http://schemas.openxmlformats.org/officeDocument/2006/relationships/image" Target="media/image7.png"/><Relationship Id="rId68" Type="http://schemas.openxmlformats.org/officeDocument/2006/relationships/image" Target="media/image12.png"/><Relationship Id="rId84" Type="http://schemas.openxmlformats.org/officeDocument/2006/relationships/package" Target="embeddings/Microsoft_Visio_Drawing8.vsdx"/><Relationship Id="rId89" Type="http://schemas.openxmlformats.org/officeDocument/2006/relationships/image" Target="media/image23.emf"/><Relationship Id="rId112" Type="http://schemas.openxmlformats.org/officeDocument/2006/relationships/image" Target="media/image36.emf"/><Relationship Id="rId16" Type="http://schemas.openxmlformats.org/officeDocument/2006/relationships/hyperlink" Target="http://www.secg.org/sec2-v2.pdf" TargetMode="External"/><Relationship Id="rId107" Type="http://schemas.openxmlformats.org/officeDocument/2006/relationships/package" Target="embeddings/Microsoft_Visio_Drawing18.vsdx"/><Relationship Id="rId11" Type="http://schemas.openxmlformats.org/officeDocument/2006/relationships/oleObject" Target="embeddings/oleObject1.bin"/><Relationship Id="rId32" Type="http://schemas.openxmlformats.org/officeDocument/2006/relationships/hyperlink" Target="https://www.ncsc.gov.uk/whitepaper/next-steps-preparing-for-post-quantum-cryptography" TargetMode="External"/><Relationship Id="rId37" Type="http://schemas.openxmlformats.org/officeDocument/2006/relationships/hyperlink" Target="https://nvlpubs.nist.gov/nistpubs/fips/nist.fips.202.pdf" TargetMode="External"/><Relationship Id="rId53" Type="http://schemas.openxmlformats.org/officeDocument/2006/relationships/hyperlink" Target="https://datatracker.ietf.org/doc/draft-ietf-tls-ecdhe-mlkem/" TargetMode="External"/><Relationship Id="rId58" Type="http://schemas.openxmlformats.org/officeDocument/2006/relationships/hyperlink" Target="https://csrc.nist.gov/files/pubs/sp/800/227/ipd/docs/sp800-227-ipd-public-comments-received.pdf" TargetMode="External"/><Relationship Id="rId74" Type="http://schemas.openxmlformats.org/officeDocument/2006/relationships/package" Target="embeddings/Microsoft_Visio_Drawing3.vsdx"/><Relationship Id="rId79" Type="http://schemas.openxmlformats.org/officeDocument/2006/relationships/image" Target="media/image18.emf"/><Relationship Id="rId102" Type="http://schemas.openxmlformats.org/officeDocument/2006/relationships/image" Target="media/image31.emf"/><Relationship Id="rId5" Type="http://schemas.openxmlformats.org/officeDocument/2006/relationships/settings" Target="settings.xml"/><Relationship Id="rId90" Type="http://schemas.openxmlformats.org/officeDocument/2006/relationships/package" Target="embeddings/Microsoft_Visio_Drawing11.vsdx"/><Relationship Id="rId95" Type="http://schemas.openxmlformats.org/officeDocument/2006/relationships/image" Target="media/image26.emf"/><Relationship Id="rId22" Type="http://schemas.openxmlformats.org/officeDocument/2006/relationships/hyperlink" Target="https://www.ncsc.se/sv/aktuellt/kvantsaker-kryptografi/" TargetMode="External"/><Relationship Id="rId27" Type="http://schemas.openxmlformats.org/officeDocument/2006/relationships/hyperlink" Target="https://doi.org/10.6028/NIST.FIPS.204" TargetMode="External"/><Relationship Id="rId43" Type="http://schemas.openxmlformats.org/officeDocument/2006/relationships/hyperlink" Target="https://www.ietf.org/process/rfcs/" TargetMode="External"/><Relationship Id="rId48" Type="http://schemas.openxmlformats.org/officeDocument/2006/relationships/hyperlink" Target="https://datatracker.ietf.org/doc/draft-ietf-lamps-pq-composite-kem/" TargetMode="External"/><Relationship Id="rId64" Type="http://schemas.openxmlformats.org/officeDocument/2006/relationships/image" Target="media/image8.png"/><Relationship Id="rId69" Type="http://schemas.openxmlformats.org/officeDocument/2006/relationships/image" Target="media/image13.emf"/><Relationship Id="rId113" Type="http://schemas.openxmlformats.org/officeDocument/2006/relationships/package" Target="embeddings/Microsoft_Visio_Drawing21.vsdx"/><Relationship Id="rId118" Type="http://schemas.openxmlformats.org/officeDocument/2006/relationships/fontTable" Target="fontTable.xml"/><Relationship Id="rId80" Type="http://schemas.openxmlformats.org/officeDocument/2006/relationships/package" Target="embeddings/Microsoft_Visio_Drawing6.vsdx"/><Relationship Id="rId85" Type="http://schemas.openxmlformats.org/officeDocument/2006/relationships/image" Target="media/image21.emf"/><Relationship Id="rId12" Type="http://schemas.openxmlformats.org/officeDocument/2006/relationships/image" Target="media/image3.emf"/><Relationship Id="rId17" Type="http://schemas.openxmlformats.org/officeDocument/2006/relationships/hyperlink" Target="https://digital-strategy.ec.europa.eu/en/news/eu-reinforces-its-cybersecurity-post-quantum-cryptography" TargetMode="External"/><Relationship Id="rId33" Type="http://schemas.openxmlformats.org/officeDocument/2006/relationships/hyperlink" Target="https://cyber.gouv.fr/sites/default/files/document/pqc-transition-in-france.pdf" TargetMode="External"/><Relationship Id="rId38" Type="http://schemas.openxmlformats.org/officeDocument/2006/relationships/hyperlink" Target="https://falcon-sign.info/falcon.pdf" TargetMode="External"/><Relationship Id="rId59" Type="http://schemas.openxmlformats.org/officeDocument/2006/relationships/image" Target="media/image4.png"/><Relationship Id="rId103" Type="http://schemas.openxmlformats.org/officeDocument/2006/relationships/package" Target="embeddings/Microsoft_Visio_Drawing16.vsdx"/><Relationship Id="rId108" Type="http://schemas.openxmlformats.org/officeDocument/2006/relationships/image" Target="media/image34.emf"/><Relationship Id="rId54" Type="http://schemas.openxmlformats.org/officeDocument/2006/relationships/hyperlink" Target="https://datatracker.ietf.org/doc/draft-ietf-tls-mldsa/" TargetMode="External"/><Relationship Id="rId70" Type="http://schemas.openxmlformats.org/officeDocument/2006/relationships/package" Target="embeddings/Microsoft_Visio_Drawing1.vsdx"/><Relationship Id="rId75" Type="http://schemas.openxmlformats.org/officeDocument/2006/relationships/image" Target="media/image16.emf"/><Relationship Id="rId91" Type="http://schemas.openxmlformats.org/officeDocument/2006/relationships/image" Target="media/image24.emf"/><Relationship Id="rId96" Type="http://schemas.openxmlformats.org/officeDocument/2006/relationships/package" Target="embeddings/Microsoft_Visio_Drawing14.vsdx"/><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hyperlink" Target="https://nsm.no/getfile.php/1314334-1742808614/NSM/Filer/Dokumenter/Veiledere/NSM%20Cryptographic%20Recommendations%202025.pdf" TargetMode="External"/><Relationship Id="rId28" Type="http://schemas.openxmlformats.org/officeDocument/2006/relationships/hyperlink" Target="https://doi.org/10.6028/NIST.FIPS.205" TargetMode="External"/><Relationship Id="rId49" Type="http://schemas.openxmlformats.org/officeDocument/2006/relationships/hyperlink" Target="https://datatracker.ietf.org/doc/draft-ietf-lamps-certdiscovery/" TargetMode="External"/><Relationship Id="rId114" Type="http://schemas.openxmlformats.org/officeDocument/2006/relationships/image" Target="media/image37.emf"/><Relationship Id="rId119" Type="http://schemas.microsoft.com/office/2011/relationships/people" Target="people.xml"/><Relationship Id="rId10" Type="http://schemas.openxmlformats.org/officeDocument/2006/relationships/image" Target="media/image2.emf"/><Relationship Id="rId31" Type="http://schemas.openxmlformats.org/officeDocument/2006/relationships/hyperlink" Target="https://digital-strategy.ec.europa.eu/en/library/coordinated-implementation-roadmap-transition-post-quantum-cryptography" TargetMode="External"/><Relationship Id="rId44" Type="http://schemas.openxmlformats.org/officeDocument/2006/relationships/hyperlink" Target="https://datatracker.ietf.org/doc/draft-ietf-ipsecme-ikev2-mlkem/" TargetMode="External"/><Relationship Id="rId52" Type="http://schemas.openxmlformats.org/officeDocument/2006/relationships/hyperlink" Target="https://datatracker.ietf.org/doc/draft-ietf-tls-mlkem/" TargetMode="External"/><Relationship Id="rId60" Type="http://schemas.openxmlformats.org/officeDocument/2006/relationships/image" Target="media/image5.png"/><Relationship Id="rId65" Type="http://schemas.openxmlformats.org/officeDocument/2006/relationships/image" Target="media/image9.png"/><Relationship Id="rId73" Type="http://schemas.openxmlformats.org/officeDocument/2006/relationships/image" Target="media/image15.emf"/><Relationship Id="rId78" Type="http://schemas.openxmlformats.org/officeDocument/2006/relationships/package" Target="embeddings/Microsoft_Visio_Drawing5.vsdx"/><Relationship Id="rId81" Type="http://schemas.openxmlformats.org/officeDocument/2006/relationships/image" Target="media/image19.emf"/><Relationship Id="rId86" Type="http://schemas.openxmlformats.org/officeDocument/2006/relationships/package" Target="embeddings/Microsoft_Visio_Drawing9.vsdx"/><Relationship Id="rId94" Type="http://schemas.openxmlformats.org/officeDocument/2006/relationships/package" Target="embeddings/Microsoft_Visio_Drawing13.vsdx"/><Relationship Id="rId99" Type="http://schemas.openxmlformats.org/officeDocument/2006/relationships/image" Target="media/image28.png"/><Relationship Id="rId101" Type="http://schemas.openxmlformats.org/officeDocument/2006/relationships/image" Target="media/image30.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hyperlink" Target="https://www.ncsc.gov.uk/guidance/pqc-migration-timelines" TargetMode="External"/><Relationship Id="rId39" Type="http://schemas.openxmlformats.org/officeDocument/2006/relationships/hyperlink" Target="https://csrc.nist.gov/CSRC/media/Projects/Post-Quantum-Cryptography/documents/call-for-proposals-final-dec-2016.pdf" TargetMode="External"/><Relationship Id="rId109" Type="http://schemas.openxmlformats.org/officeDocument/2006/relationships/package" Target="embeddings/Microsoft_Visio_Drawing19.vsdx"/><Relationship Id="rId34" Type="http://schemas.openxmlformats.org/officeDocument/2006/relationships/hyperlink" Target="https://pkic.org/events/2023/pqc-conference-amsterdam-nl/pkic-pqcc_jerome-plut_anssi_anssi-plan-for-post-quantum-transition.pdf" TargetMode="External"/><Relationship Id="rId50" Type="http://schemas.openxmlformats.org/officeDocument/2006/relationships/hyperlink" Target="https://datatracker.ietf.org/meeting/123/materials/slides-123-tls-wg-status-00" TargetMode="External"/><Relationship Id="rId55" Type="http://schemas.openxmlformats.org/officeDocument/2006/relationships/hyperlink" Target="https://datatracker.ietf.org/doc/draft-ietf-jose-hpke-encrypt/" TargetMode="External"/><Relationship Id="rId76" Type="http://schemas.openxmlformats.org/officeDocument/2006/relationships/package" Target="embeddings/Microsoft_Visio_Drawing4.vsdx"/><Relationship Id="rId97" Type="http://schemas.openxmlformats.org/officeDocument/2006/relationships/image" Target="media/image27.emf"/><Relationship Id="rId104" Type="http://schemas.openxmlformats.org/officeDocument/2006/relationships/image" Target="media/image32.emf"/><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14.emf"/><Relationship Id="rId92" Type="http://schemas.openxmlformats.org/officeDocument/2006/relationships/package" Target="embeddings/Microsoft_Visio_Drawing12.vsdx"/><Relationship Id="rId2" Type="http://schemas.openxmlformats.org/officeDocument/2006/relationships/customXml" Target="../customXml/item1.xml"/><Relationship Id="rId29" Type="http://schemas.openxmlformats.org/officeDocument/2006/relationships/hyperlink" Target="https://quantumcomputingreport.com/openssh-10-0-introduces-default-post-quantum-key-exchange-algorithm" TargetMode="External"/><Relationship Id="rId24" Type="http://schemas.openxmlformats.org/officeDocument/2006/relationships/hyperlink" Target="https://english.aivd.nl/binaries/aivd-en/documenten/publications/2024/12/3/the-pqc-migration-handbook/The+PQC+Migration+Handbook+.pdf" TargetMode="External"/><Relationship Id="rId40" Type="http://schemas.openxmlformats.org/officeDocument/2006/relationships/hyperlink" Target="https://doi.org/10.1007/978-3-540-88702-7_1" TargetMode="External"/><Relationship Id="rId45" Type="http://schemas.openxmlformats.org/officeDocument/2006/relationships/hyperlink" Target="https://www.rfc-editor.org/rfc/rfc7383" TargetMode="External"/><Relationship Id="rId66" Type="http://schemas.openxmlformats.org/officeDocument/2006/relationships/image" Target="media/image10.png"/><Relationship Id="rId87" Type="http://schemas.openxmlformats.org/officeDocument/2006/relationships/image" Target="media/image22.emf"/><Relationship Id="rId110" Type="http://schemas.openxmlformats.org/officeDocument/2006/relationships/image" Target="media/image35.emf"/><Relationship Id="rId115" Type="http://schemas.openxmlformats.org/officeDocument/2006/relationships/package" Target="embeddings/Microsoft_Visio_Drawing22.vsdx"/><Relationship Id="rId61" Type="http://schemas.openxmlformats.org/officeDocument/2006/relationships/image" Target="media/image6.emf"/><Relationship Id="rId82" Type="http://schemas.openxmlformats.org/officeDocument/2006/relationships/package" Target="embeddings/Microsoft_Visio_Drawing7.vsdx"/><Relationship Id="rId19" Type="http://schemas.openxmlformats.org/officeDocument/2006/relationships/hyperlink" Target="https://media.defense.gov/2022/Sep/07/2003071836/-1/-1/0/CSI_CNSA_2.0_FAQ_.PDF" TargetMode="External"/><Relationship Id="rId14" Type="http://schemas.openxmlformats.org/officeDocument/2006/relationships/oleObject" Target="embeddings/oleObject3.bin"/><Relationship Id="rId30" Type="http://schemas.openxmlformats.org/officeDocument/2006/relationships/hyperlink" Target="https://radar.cloudflare.com/adoption-and-usage" TargetMode="External"/><Relationship Id="rId35" Type="http://schemas.openxmlformats.org/officeDocument/2006/relationships/hyperlink" Target="https://www.etsi.org/deliver/etsi_ts/103700_103799/103744/01.02.01_60/ts_103744v010201p.pdf" TargetMode="External"/><Relationship Id="rId56" Type="http://schemas.openxmlformats.org/officeDocument/2006/relationships/hyperlink" Target="https://datatracker.ietf.org/doc/draft-ietf-cose-hpke/" TargetMode="External"/><Relationship Id="rId77" Type="http://schemas.openxmlformats.org/officeDocument/2006/relationships/image" Target="media/image17.emf"/><Relationship Id="rId100" Type="http://schemas.openxmlformats.org/officeDocument/2006/relationships/image" Target="media/image29.png"/><Relationship Id="rId105" Type="http://schemas.openxmlformats.org/officeDocument/2006/relationships/package" Target="embeddings/Microsoft_Visio_Drawing17.vsdx"/><Relationship Id="rId8" Type="http://schemas.openxmlformats.org/officeDocument/2006/relationships/endnotes" Target="endnotes.xml"/><Relationship Id="rId51" Type="http://schemas.openxmlformats.org/officeDocument/2006/relationships/hyperlink" Target="https://datatracker.ietf.org/doc/draft-ietf-tls-hybrid-design/" TargetMode="External"/><Relationship Id="rId72" Type="http://schemas.openxmlformats.org/officeDocument/2006/relationships/package" Target="embeddings/Microsoft_Visio_Drawing2.vsdx"/><Relationship Id="rId93" Type="http://schemas.openxmlformats.org/officeDocument/2006/relationships/image" Target="media/image25.emf"/><Relationship Id="rId98" Type="http://schemas.openxmlformats.org/officeDocument/2006/relationships/package" Target="embeddings/Microsoft_Visio_Drawing15.vsdx"/><Relationship Id="rId3" Type="http://schemas.openxmlformats.org/officeDocument/2006/relationships/numbering" Target="numbering.xml"/><Relationship Id="rId25" Type="http://schemas.openxmlformats.org/officeDocument/2006/relationships/hyperlink" Target="https://www.3gpp.org/specifications-technologies/releases/release-20" TargetMode="External"/><Relationship Id="rId46" Type="http://schemas.openxmlformats.org/officeDocument/2006/relationships/hyperlink" Target="https://datatracker.ietf.org/doc/draft-ietf-lamps-x509-slhdsa/" TargetMode="External"/><Relationship Id="rId67" Type="http://schemas.openxmlformats.org/officeDocument/2006/relationships/image" Target="media/image11.png"/><Relationship Id="rId116" Type="http://schemas.openxmlformats.org/officeDocument/2006/relationships/header" Target="header1.xml"/><Relationship Id="rId20" Type="http://schemas.openxmlformats.org/officeDocument/2006/relationships/hyperlink" Target="https://cyber.gouv.fr/sites/default/files/2021/03/anssi-guide-mecanismes_crypto-2.04.pdf" TargetMode="External"/><Relationship Id="rId41" Type="http://schemas.openxmlformats.org/officeDocument/2006/relationships/hyperlink" Target="https://csrc.nist.gov/pubs/ir/8545/final" TargetMode="External"/><Relationship Id="rId62" Type="http://schemas.openxmlformats.org/officeDocument/2006/relationships/package" Target="embeddings/Microsoft_Visio_Drawing.vsdx"/><Relationship Id="rId83" Type="http://schemas.openxmlformats.org/officeDocument/2006/relationships/image" Target="media/image20.emf"/><Relationship Id="rId88" Type="http://schemas.openxmlformats.org/officeDocument/2006/relationships/package" Target="embeddings/Microsoft_Visio_Drawing10.vsdx"/><Relationship Id="rId111" Type="http://schemas.openxmlformats.org/officeDocument/2006/relationships/package" Target="embeddings/Microsoft_Visio_Drawing20.vsdx"/><Relationship Id="rId15" Type="http://schemas.openxmlformats.org/officeDocument/2006/relationships/hyperlink" Target="http://www.secg.org/sec1-v2.pdf" TargetMode="External"/><Relationship Id="rId36" Type="http://schemas.openxmlformats.org/officeDocument/2006/relationships/hyperlink" Target="https://nvlpubs.nist.gov/nistpubs/fips/nist.fips.202.pdf" TargetMode="External"/><Relationship Id="rId57" Type="http://schemas.openxmlformats.org/officeDocument/2006/relationships/hyperlink" Target="https://datatracker.ietf.org/doc/html/draft-mattsson-cfrg-aes-gcm-sst" TargetMode="External"/><Relationship Id="rId106" Type="http://schemas.openxmlformats.org/officeDocument/2006/relationships/image" Target="media/image3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2135A-F092-46BB-982E-AEB585D673CC}">
  <ds:schemaRefs>
    <ds:schemaRef ds:uri="http://schemas.openxmlformats.org/officeDocument/2006/bibliography"/>
  </ds:schemaRefs>
</ds:datastoreItem>
</file>

<file path=docMetadata/LabelInfo.xml><?xml version="1.0" encoding="utf-8"?>
<clbl:labelList xmlns:clbl="http://schemas.microsoft.com/office/2020/mipLabelMetadata">
  <clbl:label id="{d747bccc-1f7a-43de-9506-0ef23dd23464}" enabled="1" method="Privilege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3gpp_70.dot</Template>
  <TotalTime>5</TotalTime>
  <Pages>65</Pages>
  <Words>21922</Words>
  <Characters>117724</Characters>
  <Application>Microsoft Office Word</Application>
  <DocSecurity>0</DocSecurity>
  <Lines>3678</Lines>
  <Paragraphs>2909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136737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Virendra Kumar</cp:lastModifiedBy>
  <cp:revision>7</cp:revision>
  <cp:lastPrinted>2019-02-25T14:05:00Z</cp:lastPrinted>
  <dcterms:created xsi:type="dcterms:W3CDTF">2025-11-26T13:19:00Z</dcterms:created>
  <dcterms:modified xsi:type="dcterms:W3CDTF">2025-11-26T13:25:00Z</dcterms:modified>
</cp:coreProperties>
</file>