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0EC58513"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Virendra Kumar" w:date="2025-11-24T15:10:00Z" w16du:dateUtc="2025-11-24T20:10:00Z">
              <w:r w:rsidR="00254EF1" w:rsidDel="00AD0B24">
                <w:delText>2</w:delText>
              </w:r>
            </w:del>
            <w:ins w:id="6" w:author="Virendra Kumar" w:date="2025-11-24T15:10:00Z" w16du:dateUtc="2025-11-24T20:10:00Z">
              <w:r w:rsidR="00AD0B24">
                <w:t>3</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2025</w:t>
            </w:r>
            <w:r w:rsidRPr="00910908">
              <w:rPr>
                <w:sz w:val="32"/>
              </w:rPr>
              <w:t>-</w:t>
            </w:r>
            <w:bookmarkEnd w:id="7"/>
            <w:r w:rsidR="00DF05C1">
              <w:rPr>
                <w:sz w:val="32"/>
              </w:rPr>
              <w:t>1</w:t>
            </w:r>
            <w:del w:id="8" w:author="Virendra Kumar" w:date="2025-11-24T15:10:00Z" w16du:dateUtc="2025-11-24T20:10:00Z">
              <w:r w:rsidR="00910908" w:rsidRPr="00910908" w:rsidDel="00AD0B24">
                <w:rPr>
                  <w:sz w:val="32"/>
                </w:rPr>
                <w:delText>0</w:delText>
              </w:r>
            </w:del>
            <w:ins w:id="9" w:author="Virendra Kumar" w:date="2025-11-24T15:10:00Z" w16du:dateUtc="2025-11-24T20:10:00Z">
              <w:r w:rsidR="00AD0B24">
                <w:rPr>
                  <w:sz w:val="32"/>
                </w:rPr>
                <w:t>1</w:t>
              </w:r>
            </w:ins>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0" w:name="spectype2"/>
            <w:r w:rsidRPr="00910908">
              <w:t>Report</w:t>
            </w:r>
            <w:bookmarkEnd w:id="10"/>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 xml:space="preserve">3rd Generation Partnership </w:t>
            </w:r>
            <w:proofErr w:type="gramStart"/>
            <w:r w:rsidRPr="00AE6164">
              <w:t>Project;</w:t>
            </w:r>
            <w:proofErr w:type="gramEnd"/>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1" w:name="specTitle"/>
            <w:r w:rsidR="00FD388E" w:rsidRPr="00F54DBB">
              <w:t xml:space="preserve">Services and System </w:t>
            </w:r>
            <w:proofErr w:type="gramStart"/>
            <w:r w:rsidR="00FD388E" w:rsidRPr="00F54DBB">
              <w:t>Aspects</w:t>
            </w:r>
            <w:r w:rsidRPr="00FD388E">
              <w:t>;</w:t>
            </w:r>
            <w:proofErr w:type="gramEnd"/>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1"/>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2" w:name="specRelease"/>
            <w:r w:rsidR="004922D6" w:rsidRPr="00FD388E">
              <w:rPr>
                <w:rStyle w:val="ZGSM"/>
              </w:rPr>
              <w:t>20</w:t>
            </w:r>
            <w:bookmarkEnd w:id="12"/>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trPr>
        <w:tc>
          <w:tcPr>
            <w:tcW w:w="5211" w:type="dxa"/>
            <w:tcBorders>
              <w:top w:val="dashed" w:sz="4" w:space="0" w:color="auto"/>
              <w:bottom w:val="dashed" w:sz="4" w:space="0" w:color="auto"/>
            </w:tcBorders>
          </w:tcPr>
          <w:p w14:paraId="4C6FD8FD" w14:textId="5543B1B0" w:rsidR="0050229A" w:rsidRDefault="0050229A" w:rsidP="0050229A">
            <w:pPr>
              <w:pStyle w:val="TAL"/>
            </w:pPr>
            <w:r>
              <w:rPr>
                <w:noProof/>
              </w:rPr>
              <w:drawing>
                <wp:inline distT="0" distB="0" distL="0" distR="0" wp14:anchorId="21049E3B" wp14:editId="4010EBA8">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p>
        </w:tc>
        <w:bookmarkStart w:id="13" w:name="_MON_1710316168"/>
        <w:bookmarkEnd w:id="13"/>
        <w:tc>
          <w:tcPr>
            <w:tcW w:w="5212" w:type="dxa"/>
            <w:tcBorders>
              <w:top w:val="dashed" w:sz="4" w:space="0" w:color="auto"/>
              <w:bottom w:val="dashed" w:sz="4" w:space="0" w:color="auto"/>
            </w:tcBorders>
          </w:tcPr>
          <w:p w14:paraId="79E44928" w14:textId="76E264F3" w:rsidR="0050229A" w:rsidRDefault="0050229A" w:rsidP="0050229A">
            <w:pPr>
              <w:pStyle w:val="TAR"/>
            </w:pPr>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1in" o:ole="">
                  <v:imagedata r:id="rId10" o:title=""/>
                </v:shape>
                <o:OLEObject Type="Embed" ProgID="Word.Picture.8" ShapeID="_x0000_i1025" DrawAspect="Content" ObjectID="_1825566608" r:id="rId11"/>
              </w:object>
            </w:r>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100.2pt;height:64.5pt" o:ole="">
                  <v:imagedata r:id="rId12" o:title=""/>
                </v:shape>
                <o:OLEObject Type="Embed" ProgID="Word.Picture.8" ShapeID="_x0000_i1026" DrawAspect="Content" ObjectID="_1825566609"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9.6pt;height:1in" o:ole="">
                  <v:imagedata r:id="rId10" o:title=""/>
                </v:shape>
                <o:OLEObject Type="Embed" ProgID="Word.Picture.8" ShapeID="_x0000_i1027" DrawAspect="Content" ObjectID="_1825566610"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4" w:name="_MON_1684549432"/>
      <w:bookmarkEnd w:id="1"/>
      <w:bookmarkEnd w:id="14"/>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15"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6"/>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18" w:name="copyrightDate"/>
            <w:r w:rsidRPr="00C72B04">
              <w:rPr>
                <w:noProof/>
                <w:sz w:val="18"/>
              </w:rPr>
              <w:t>2</w:t>
            </w:r>
            <w:r w:rsidR="008E2D68" w:rsidRPr="00C72B04">
              <w:rPr>
                <w:noProof/>
                <w:sz w:val="18"/>
              </w:rPr>
              <w:t>02</w:t>
            </w:r>
            <w:bookmarkEnd w:id="18"/>
            <w:r w:rsidR="00DA57CF" w:rsidRPr="00C72B04">
              <w:rPr>
                <w:noProof/>
                <w:sz w:val="18"/>
              </w:rPr>
              <w:t>5</w:t>
            </w:r>
            <w:r w:rsidRPr="00133525">
              <w:rPr>
                <w:noProof/>
                <w:sz w:val="18"/>
              </w:rPr>
              <w:t>, 3GPP Organizational Partners (ARIB, ATIS, CCSA, ETSI, TSDSI, TTA, TTC).</w:t>
            </w:r>
            <w:bookmarkStart w:id="19" w:name="copyrightaddon"/>
            <w:bookmarkEnd w:id="19"/>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6DA3D2F" w14:textId="77777777" w:rsidR="00E16509" w:rsidRDefault="00E16509" w:rsidP="00133525"/>
        </w:tc>
      </w:tr>
      <w:bookmarkEnd w:id="15"/>
    </w:tbl>
    <w:p w14:paraId="04D347A8" w14:textId="77777777" w:rsidR="00080512" w:rsidRPr="004D3578" w:rsidRDefault="00080512">
      <w:pPr>
        <w:pStyle w:val="TT"/>
      </w:pPr>
      <w:r w:rsidRPr="004D3578">
        <w:br w:type="page"/>
      </w:r>
      <w:bookmarkStart w:id="20" w:name="tableOfContents"/>
      <w:bookmarkEnd w:id="20"/>
      <w:r w:rsidRPr="004D3578">
        <w:lastRenderedPageBreak/>
        <w:t>Contents</w:t>
      </w:r>
    </w:p>
    <w:p w14:paraId="77340106" w14:textId="683CEA7B" w:rsidR="002759CF" w:rsidRDefault="004D3578">
      <w:pPr>
        <w:pStyle w:val="TOC1"/>
        <w:rPr>
          <w:ins w:id="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ins w:id="22" w:author="Virendra Kumar" w:date="2025-11-25T08:57:00Z" w16du:dateUtc="2025-11-25T13:57:00Z">
        <w:r w:rsidR="002759CF">
          <w:rPr>
            <w:noProof/>
          </w:rPr>
          <w:t>Foreword</w:t>
        </w:r>
        <w:r w:rsidR="002759CF">
          <w:rPr>
            <w:noProof/>
          </w:rPr>
          <w:tab/>
        </w:r>
        <w:r w:rsidR="002759CF">
          <w:rPr>
            <w:noProof/>
          </w:rPr>
          <w:fldChar w:fldCharType="begin"/>
        </w:r>
        <w:r w:rsidR="002759CF">
          <w:rPr>
            <w:noProof/>
          </w:rPr>
          <w:instrText xml:space="preserve"> PAGEREF _Toc214953484 \h </w:instrText>
        </w:r>
      </w:ins>
      <w:r w:rsidR="002759CF">
        <w:rPr>
          <w:noProof/>
        </w:rPr>
      </w:r>
      <w:ins w:id="23" w:author="Virendra Kumar" w:date="2025-11-25T08:57:00Z" w16du:dateUtc="2025-11-25T13:57:00Z">
        <w:r w:rsidR="002759CF">
          <w:rPr>
            <w:noProof/>
          </w:rPr>
          <w:fldChar w:fldCharType="separate"/>
        </w:r>
        <w:r w:rsidR="002759CF">
          <w:rPr>
            <w:noProof/>
          </w:rPr>
          <w:t>10</w:t>
        </w:r>
        <w:r w:rsidR="002759CF">
          <w:rPr>
            <w:noProof/>
          </w:rPr>
          <w:fldChar w:fldCharType="end"/>
        </w:r>
      </w:ins>
    </w:p>
    <w:p w14:paraId="2118299C" w14:textId="05167691" w:rsidR="002759CF" w:rsidRDefault="002759CF">
      <w:pPr>
        <w:pStyle w:val="TOC1"/>
        <w:rPr>
          <w:ins w:id="2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 w:author="Virendra Kumar" w:date="2025-11-25T08:57:00Z" w16du:dateUtc="2025-11-25T13:57:00Z">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_Toc214953485 \h </w:instrText>
        </w:r>
      </w:ins>
      <w:r>
        <w:rPr>
          <w:noProof/>
        </w:rPr>
      </w:r>
      <w:ins w:id="26" w:author="Virendra Kumar" w:date="2025-11-25T08:57:00Z" w16du:dateUtc="2025-11-25T13:57:00Z">
        <w:r>
          <w:rPr>
            <w:noProof/>
          </w:rPr>
          <w:fldChar w:fldCharType="separate"/>
        </w:r>
        <w:r>
          <w:rPr>
            <w:noProof/>
          </w:rPr>
          <w:t>12</w:t>
        </w:r>
        <w:r>
          <w:rPr>
            <w:noProof/>
          </w:rPr>
          <w:fldChar w:fldCharType="end"/>
        </w:r>
      </w:ins>
    </w:p>
    <w:p w14:paraId="370104D6" w14:textId="2E89FE49" w:rsidR="002759CF" w:rsidRDefault="002759CF">
      <w:pPr>
        <w:pStyle w:val="TOC1"/>
        <w:rPr>
          <w:ins w:id="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 w:author="Virendra Kumar" w:date="2025-11-25T08:57:00Z" w16du:dateUtc="2025-11-25T13:57:00Z">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_Toc214953486 \h </w:instrText>
        </w:r>
      </w:ins>
      <w:r>
        <w:rPr>
          <w:noProof/>
        </w:rPr>
      </w:r>
      <w:ins w:id="29" w:author="Virendra Kumar" w:date="2025-11-25T08:57:00Z" w16du:dateUtc="2025-11-25T13:57:00Z">
        <w:r>
          <w:rPr>
            <w:noProof/>
          </w:rPr>
          <w:fldChar w:fldCharType="separate"/>
        </w:r>
        <w:r>
          <w:rPr>
            <w:noProof/>
          </w:rPr>
          <w:t>12</w:t>
        </w:r>
        <w:r>
          <w:rPr>
            <w:noProof/>
          </w:rPr>
          <w:fldChar w:fldCharType="end"/>
        </w:r>
      </w:ins>
    </w:p>
    <w:p w14:paraId="3D23644D" w14:textId="6385FA0A" w:rsidR="002759CF" w:rsidRDefault="002759CF">
      <w:pPr>
        <w:pStyle w:val="TOC1"/>
        <w:rPr>
          <w:ins w:id="3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 w:author="Virendra Kumar" w:date="2025-11-25T08:57:00Z" w16du:dateUtc="2025-11-25T13:57:00Z">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_Toc214953487 \h </w:instrText>
        </w:r>
      </w:ins>
      <w:r>
        <w:rPr>
          <w:noProof/>
        </w:rPr>
      </w:r>
      <w:ins w:id="32" w:author="Virendra Kumar" w:date="2025-11-25T08:57:00Z" w16du:dateUtc="2025-11-25T13:57:00Z">
        <w:r>
          <w:rPr>
            <w:noProof/>
          </w:rPr>
          <w:fldChar w:fldCharType="separate"/>
        </w:r>
        <w:r>
          <w:rPr>
            <w:noProof/>
          </w:rPr>
          <w:t>16</w:t>
        </w:r>
        <w:r>
          <w:rPr>
            <w:noProof/>
          </w:rPr>
          <w:fldChar w:fldCharType="end"/>
        </w:r>
      </w:ins>
    </w:p>
    <w:p w14:paraId="11CBC0A8" w14:textId="243793AA" w:rsidR="002759CF" w:rsidRDefault="002759CF">
      <w:pPr>
        <w:pStyle w:val="TOC2"/>
        <w:rPr>
          <w:ins w:id="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 w:author="Virendra Kumar" w:date="2025-11-25T08:57:00Z" w16du:dateUtc="2025-11-25T13:57:00Z">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_Toc214953488 \h </w:instrText>
        </w:r>
      </w:ins>
      <w:r>
        <w:rPr>
          <w:noProof/>
        </w:rPr>
      </w:r>
      <w:ins w:id="35" w:author="Virendra Kumar" w:date="2025-11-25T08:57:00Z" w16du:dateUtc="2025-11-25T13:57:00Z">
        <w:r>
          <w:rPr>
            <w:noProof/>
          </w:rPr>
          <w:fldChar w:fldCharType="separate"/>
        </w:r>
        <w:r>
          <w:rPr>
            <w:noProof/>
          </w:rPr>
          <w:t>16</w:t>
        </w:r>
        <w:r>
          <w:rPr>
            <w:noProof/>
          </w:rPr>
          <w:fldChar w:fldCharType="end"/>
        </w:r>
      </w:ins>
    </w:p>
    <w:p w14:paraId="50AAA8F9" w14:textId="4BAB1B57" w:rsidR="002759CF" w:rsidRDefault="002759CF">
      <w:pPr>
        <w:pStyle w:val="TOC2"/>
        <w:rPr>
          <w:ins w:id="3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 w:author="Virendra Kumar" w:date="2025-11-25T08:57:00Z" w16du:dateUtc="2025-11-25T13:57:00Z">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_Toc214953489 \h </w:instrText>
        </w:r>
      </w:ins>
      <w:r>
        <w:rPr>
          <w:noProof/>
        </w:rPr>
      </w:r>
      <w:ins w:id="38" w:author="Virendra Kumar" w:date="2025-11-25T08:57:00Z" w16du:dateUtc="2025-11-25T13:57:00Z">
        <w:r>
          <w:rPr>
            <w:noProof/>
          </w:rPr>
          <w:fldChar w:fldCharType="separate"/>
        </w:r>
        <w:r>
          <w:rPr>
            <w:noProof/>
          </w:rPr>
          <w:t>16</w:t>
        </w:r>
        <w:r>
          <w:rPr>
            <w:noProof/>
          </w:rPr>
          <w:fldChar w:fldCharType="end"/>
        </w:r>
      </w:ins>
    </w:p>
    <w:p w14:paraId="3E213E49" w14:textId="2E9B0FC7" w:rsidR="002759CF" w:rsidRDefault="002759CF">
      <w:pPr>
        <w:pStyle w:val="TOC2"/>
        <w:rPr>
          <w:ins w:id="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 w:author="Virendra Kumar" w:date="2025-11-25T08:57:00Z" w16du:dateUtc="2025-11-25T13:57:00Z">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_Toc214953490 \h </w:instrText>
        </w:r>
      </w:ins>
      <w:r>
        <w:rPr>
          <w:noProof/>
        </w:rPr>
      </w:r>
      <w:ins w:id="41" w:author="Virendra Kumar" w:date="2025-11-25T08:57:00Z" w16du:dateUtc="2025-11-25T13:57:00Z">
        <w:r>
          <w:rPr>
            <w:noProof/>
          </w:rPr>
          <w:fldChar w:fldCharType="separate"/>
        </w:r>
        <w:r>
          <w:rPr>
            <w:noProof/>
          </w:rPr>
          <w:t>16</w:t>
        </w:r>
        <w:r>
          <w:rPr>
            <w:noProof/>
          </w:rPr>
          <w:fldChar w:fldCharType="end"/>
        </w:r>
      </w:ins>
    </w:p>
    <w:p w14:paraId="1C5F4A97" w14:textId="0F628A41" w:rsidR="002759CF" w:rsidRDefault="002759CF">
      <w:pPr>
        <w:pStyle w:val="TOC1"/>
        <w:rPr>
          <w:ins w:id="4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 w:author="Virendra Kumar" w:date="2025-11-25T08:57:00Z" w16du:dateUtc="2025-11-25T13:57:00Z">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_Toc214953491 \h </w:instrText>
        </w:r>
      </w:ins>
      <w:r>
        <w:rPr>
          <w:noProof/>
        </w:rPr>
      </w:r>
      <w:ins w:id="44" w:author="Virendra Kumar" w:date="2025-11-25T08:57:00Z" w16du:dateUtc="2025-11-25T13:57:00Z">
        <w:r>
          <w:rPr>
            <w:noProof/>
          </w:rPr>
          <w:fldChar w:fldCharType="separate"/>
        </w:r>
        <w:r>
          <w:rPr>
            <w:noProof/>
          </w:rPr>
          <w:t>17</w:t>
        </w:r>
        <w:r>
          <w:rPr>
            <w:noProof/>
          </w:rPr>
          <w:fldChar w:fldCharType="end"/>
        </w:r>
      </w:ins>
    </w:p>
    <w:p w14:paraId="0EBD550E" w14:textId="12C49971" w:rsidR="002759CF" w:rsidRDefault="002759CF">
      <w:pPr>
        <w:pStyle w:val="TOC2"/>
        <w:rPr>
          <w:ins w:id="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 w:author="Virendra Kumar" w:date="2025-11-25T08:57:00Z" w16du:dateUtc="2025-11-25T13:57:00Z">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_Toc214953492 \h </w:instrText>
        </w:r>
      </w:ins>
      <w:r>
        <w:rPr>
          <w:noProof/>
        </w:rPr>
      </w:r>
      <w:ins w:id="47" w:author="Virendra Kumar" w:date="2025-11-25T08:57:00Z" w16du:dateUtc="2025-11-25T13:57:00Z">
        <w:r>
          <w:rPr>
            <w:noProof/>
          </w:rPr>
          <w:fldChar w:fldCharType="separate"/>
        </w:r>
        <w:r>
          <w:rPr>
            <w:noProof/>
          </w:rPr>
          <w:t>17</w:t>
        </w:r>
        <w:r>
          <w:rPr>
            <w:noProof/>
          </w:rPr>
          <w:fldChar w:fldCharType="end"/>
        </w:r>
      </w:ins>
    </w:p>
    <w:p w14:paraId="1074B788" w14:textId="656FAEA0" w:rsidR="002759CF" w:rsidRDefault="002759CF">
      <w:pPr>
        <w:pStyle w:val="TOC3"/>
        <w:rPr>
          <w:ins w:id="4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 w:author="Virendra Kumar" w:date="2025-11-25T08:57:00Z" w16du:dateUtc="2025-11-25T13:57:00Z">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_Toc214953493 \h </w:instrText>
        </w:r>
      </w:ins>
      <w:r>
        <w:rPr>
          <w:noProof/>
        </w:rPr>
      </w:r>
      <w:ins w:id="50" w:author="Virendra Kumar" w:date="2025-11-25T08:57:00Z" w16du:dateUtc="2025-11-25T13:57:00Z">
        <w:r>
          <w:rPr>
            <w:noProof/>
          </w:rPr>
          <w:fldChar w:fldCharType="separate"/>
        </w:r>
        <w:r>
          <w:rPr>
            <w:noProof/>
          </w:rPr>
          <w:t>17</w:t>
        </w:r>
        <w:r>
          <w:rPr>
            <w:noProof/>
          </w:rPr>
          <w:fldChar w:fldCharType="end"/>
        </w:r>
      </w:ins>
    </w:p>
    <w:p w14:paraId="68B18DC8" w14:textId="59E49093" w:rsidR="002759CF" w:rsidRDefault="002759CF">
      <w:pPr>
        <w:pStyle w:val="TOC3"/>
        <w:rPr>
          <w:ins w:id="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2" w:author="Virendra Kumar" w:date="2025-11-25T08:57:00Z" w16du:dateUtc="2025-11-25T13:57:00Z">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_Toc214953494 \h </w:instrText>
        </w:r>
      </w:ins>
      <w:r>
        <w:rPr>
          <w:noProof/>
        </w:rPr>
      </w:r>
      <w:ins w:id="53" w:author="Virendra Kumar" w:date="2025-11-25T08:57:00Z" w16du:dateUtc="2025-11-25T13:57:00Z">
        <w:r>
          <w:rPr>
            <w:noProof/>
          </w:rPr>
          <w:fldChar w:fldCharType="separate"/>
        </w:r>
        <w:r>
          <w:rPr>
            <w:noProof/>
          </w:rPr>
          <w:t>18</w:t>
        </w:r>
        <w:r>
          <w:rPr>
            <w:noProof/>
          </w:rPr>
          <w:fldChar w:fldCharType="end"/>
        </w:r>
      </w:ins>
    </w:p>
    <w:p w14:paraId="7E992664" w14:textId="65EA34D5" w:rsidR="002759CF" w:rsidRDefault="002759CF">
      <w:pPr>
        <w:pStyle w:val="TOC3"/>
        <w:rPr>
          <w:ins w:id="5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5" w:author="Virendra Kumar" w:date="2025-11-25T08:57:00Z" w16du:dateUtc="2025-11-25T13:57:00Z">
        <w:r>
          <w:rPr>
            <w:noProof/>
          </w:rPr>
          <w:t>4.1.3</w:t>
        </w:r>
        <w:r>
          <w:rPr>
            <w:rFonts w:asciiTheme="minorHAnsi" w:eastAsiaTheme="minorEastAsia" w:hAnsiTheme="minorHAnsi" w:cstheme="minorBidi"/>
            <w:noProof/>
            <w:kern w:val="2"/>
            <w:sz w:val="24"/>
            <w:szCs w:val="24"/>
            <w:lang w:val="en-US"/>
            <w14:ligatures w14:val="standardContextual"/>
          </w:rPr>
          <w:tab/>
        </w:r>
        <w:r>
          <w:rPr>
            <w:noProof/>
          </w:rPr>
          <w:t xml:space="preserve"> PQ and PQT Algorithm Standards</w:t>
        </w:r>
        <w:r>
          <w:rPr>
            <w:noProof/>
          </w:rPr>
          <w:tab/>
        </w:r>
        <w:r>
          <w:rPr>
            <w:noProof/>
          </w:rPr>
          <w:fldChar w:fldCharType="begin"/>
        </w:r>
        <w:r>
          <w:rPr>
            <w:noProof/>
          </w:rPr>
          <w:instrText xml:space="preserve"> PAGEREF _Toc214953495 \h </w:instrText>
        </w:r>
      </w:ins>
      <w:r>
        <w:rPr>
          <w:noProof/>
        </w:rPr>
      </w:r>
      <w:ins w:id="56" w:author="Virendra Kumar" w:date="2025-11-25T08:57:00Z" w16du:dateUtc="2025-11-25T13:57:00Z">
        <w:r>
          <w:rPr>
            <w:noProof/>
          </w:rPr>
          <w:fldChar w:fldCharType="separate"/>
        </w:r>
        <w:r>
          <w:rPr>
            <w:noProof/>
          </w:rPr>
          <w:t>18</w:t>
        </w:r>
        <w:r>
          <w:rPr>
            <w:noProof/>
          </w:rPr>
          <w:fldChar w:fldCharType="end"/>
        </w:r>
      </w:ins>
    </w:p>
    <w:p w14:paraId="5462CA61" w14:textId="5CA36F90" w:rsidR="002759CF" w:rsidRDefault="002759CF">
      <w:pPr>
        <w:pStyle w:val="TOC3"/>
        <w:rPr>
          <w:ins w:id="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8" w:author="Virendra Kumar" w:date="2025-11-25T08:57:00Z" w16du:dateUtc="2025-11-25T13:57:00Z">
        <w:r w:rsidRPr="00FC6E71">
          <w:rPr>
            <w:noProof/>
            <w:lang w:val="en-US"/>
          </w:rPr>
          <w:t>4.1.4</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Summary of cybersecurity organisations’ recommendations</w:t>
        </w:r>
        <w:r>
          <w:rPr>
            <w:noProof/>
          </w:rPr>
          <w:tab/>
        </w:r>
        <w:r>
          <w:rPr>
            <w:noProof/>
          </w:rPr>
          <w:fldChar w:fldCharType="begin"/>
        </w:r>
        <w:r>
          <w:rPr>
            <w:noProof/>
          </w:rPr>
          <w:instrText xml:space="preserve"> PAGEREF _Toc214953496 \h </w:instrText>
        </w:r>
      </w:ins>
      <w:r>
        <w:rPr>
          <w:noProof/>
        </w:rPr>
      </w:r>
      <w:ins w:id="59" w:author="Virendra Kumar" w:date="2025-11-25T08:57:00Z" w16du:dateUtc="2025-11-25T13:57:00Z">
        <w:r>
          <w:rPr>
            <w:noProof/>
          </w:rPr>
          <w:fldChar w:fldCharType="separate"/>
        </w:r>
        <w:r>
          <w:rPr>
            <w:noProof/>
          </w:rPr>
          <w:t>19</w:t>
        </w:r>
        <w:r>
          <w:rPr>
            <w:noProof/>
          </w:rPr>
          <w:fldChar w:fldCharType="end"/>
        </w:r>
      </w:ins>
    </w:p>
    <w:p w14:paraId="6CFAD569" w14:textId="48928DD3" w:rsidR="002759CF" w:rsidRDefault="002759CF">
      <w:pPr>
        <w:pStyle w:val="TOC2"/>
        <w:rPr>
          <w:ins w:id="6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61" w:author="Virendra Kumar" w:date="2025-11-25T08:57:00Z" w16du:dateUtc="2025-11-25T13:57:00Z">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_Toc214953497 \h </w:instrText>
        </w:r>
      </w:ins>
      <w:r>
        <w:rPr>
          <w:noProof/>
        </w:rPr>
      </w:r>
      <w:ins w:id="62" w:author="Virendra Kumar" w:date="2025-11-25T08:57:00Z" w16du:dateUtc="2025-11-25T13:57:00Z">
        <w:r>
          <w:rPr>
            <w:noProof/>
          </w:rPr>
          <w:fldChar w:fldCharType="separate"/>
        </w:r>
        <w:r>
          <w:rPr>
            <w:noProof/>
          </w:rPr>
          <w:t>19</w:t>
        </w:r>
        <w:r>
          <w:rPr>
            <w:noProof/>
          </w:rPr>
          <w:fldChar w:fldCharType="end"/>
        </w:r>
      </w:ins>
    </w:p>
    <w:p w14:paraId="6DDA05BE" w14:textId="730A8E69" w:rsidR="002759CF" w:rsidRDefault="002759CF">
      <w:pPr>
        <w:pStyle w:val="TOC1"/>
        <w:rPr>
          <w:ins w:id="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64" w:author="Virendra Kumar" w:date="2025-11-25T08:57:00Z" w16du:dateUtc="2025-11-25T13:57:00Z">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_Toc214953498 \h </w:instrText>
        </w:r>
      </w:ins>
      <w:r>
        <w:rPr>
          <w:noProof/>
        </w:rPr>
      </w:r>
      <w:ins w:id="65" w:author="Virendra Kumar" w:date="2025-11-25T08:57:00Z" w16du:dateUtc="2025-11-25T13:57:00Z">
        <w:r>
          <w:rPr>
            <w:noProof/>
          </w:rPr>
          <w:fldChar w:fldCharType="separate"/>
        </w:r>
        <w:r>
          <w:rPr>
            <w:noProof/>
          </w:rPr>
          <w:t>19</w:t>
        </w:r>
        <w:r>
          <w:rPr>
            <w:noProof/>
          </w:rPr>
          <w:fldChar w:fldCharType="end"/>
        </w:r>
      </w:ins>
    </w:p>
    <w:p w14:paraId="601B39BD" w14:textId="46364D3D" w:rsidR="002759CF" w:rsidRDefault="002759CF">
      <w:pPr>
        <w:pStyle w:val="TOC2"/>
        <w:rPr>
          <w:ins w:id="6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67" w:author="Virendra Kumar" w:date="2025-11-25T08:57:00Z" w16du:dateUtc="2025-11-25T13:57:00Z">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_Toc214953499 \h </w:instrText>
        </w:r>
      </w:ins>
      <w:r>
        <w:rPr>
          <w:noProof/>
        </w:rPr>
      </w:r>
      <w:ins w:id="68" w:author="Virendra Kumar" w:date="2025-11-25T08:57:00Z" w16du:dateUtc="2025-11-25T13:57:00Z">
        <w:r>
          <w:rPr>
            <w:noProof/>
          </w:rPr>
          <w:fldChar w:fldCharType="separate"/>
        </w:r>
        <w:r>
          <w:rPr>
            <w:noProof/>
          </w:rPr>
          <w:t>19</w:t>
        </w:r>
        <w:r>
          <w:rPr>
            <w:noProof/>
          </w:rPr>
          <w:fldChar w:fldCharType="end"/>
        </w:r>
      </w:ins>
    </w:p>
    <w:p w14:paraId="0F830146" w14:textId="5EACDE84" w:rsidR="002759CF" w:rsidRDefault="002759CF">
      <w:pPr>
        <w:pStyle w:val="TOC2"/>
        <w:rPr>
          <w:ins w:id="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0" w:author="Virendra Kumar" w:date="2025-11-25T08:57:00Z" w16du:dateUtc="2025-11-25T13:57:00Z">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_Toc214953500 \h </w:instrText>
        </w:r>
      </w:ins>
      <w:r>
        <w:rPr>
          <w:noProof/>
        </w:rPr>
      </w:r>
      <w:ins w:id="71" w:author="Virendra Kumar" w:date="2025-11-25T08:57:00Z" w16du:dateUtc="2025-11-25T13:57:00Z">
        <w:r>
          <w:rPr>
            <w:noProof/>
          </w:rPr>
          <w:fldChar w:fldCharType="separate"/>
        </w:r>
        <w:r>
          <w:rPr>
            <w:noProof/>
          </w:rPr>
          <w:t>20</w:t>
        </w:r>
        <w:r>
          <w:rPr>
            <w:noProof/>
          </w:rPr>
          <w:fldChar w:fldCharType="end"/>
        </w:r>
      </w:ins>
    </w:p>
    <w:p w14:paraId="2FD48657" w14:textId="6A37D29E" w:rsidR="002759CF" w:rsidRDefault="002759CF">
      <w:pPr>
        <w:pStyle w:val="TOC2"/>
        <w:rPr>
          <w:ins w:id="7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3" w:author="Virendra Kumar" w:date="2025-11-25T08:57:00Z" w16du:dateUtc="2025-11-25T13:57:00Z">
        <w:r>
          <w:rPr>
            <w:noProof/>
          </w:rPr>
          <w:t>5.3</w:t>
        </w:r>
        <w:r>
          <w:rPr>
            <w:rFonts w:asciiTheme="minorHAnsi" w:eastAsiaTheme="minorEastAsia" w:hAnsiTheme="minorHAnsi" w:cstheme="minorBidi"/>
            <w:noProof/>
            <w:kern w:val="2"/>
            <w:sz w:val="24"/>
            <w:szCs w:val="24"/>
            <w:lang w:val="en-US"/>
            <w14:ligatures w14:val="standardContextual"/>
          </w:rPr>
          <w:tab/>
        </w:r>
        <w:r w:rsidRPr="00FC6E71">
          <w:rPr>
            <w:noProof/>
            <w:lang w:val="en-US" w:eastAsia="zh-CN"/>
          </w:rPr>
          <w:t>Cryptographic agility</w:t>
        </w:r>
        <w:r>
          <w:rPr>
            <w:noProof/>
          </w:rPr>
          <w:tab/>
        </w:r>
        <w:r>
          <w:rPr>
            <w:noProof/>
          </w:rPr>
          <w:fldChar w:fldCharType="begin"/>
        </w:r>
        <w:r>
          <w:rPr>
            <w:noProof/>
          </w:rPr>
          <w:instrText xml:space="preserve"> PAGEREF _Toc214953501 \h </w:instrText>
        </w:r>
      </w:ins>
      <w:r>
        <w:rPr>
          <w:noProof/>
        </w:rPr>
      </w:r>
      <w:ins w:id="74" w:author="Virendra Kumar" w:date="2025-11-25T08:57:00Z" w16du:dateUtc="2025-11-25T13:57:00Z">
        <w:r>
          <w:rPr>
            <w:noProof/>
          </w:rPr>
          <w:fldChar w:fldCharType="separate"/>
        </w:r>
        <w:r>
          <w:rPr>
            <w:noProof/>
          </w:rPr>
          <w:t>20</w:t>
        </w:r>
        <w:r>
          <w:rPr>
            <w:noProof/>
          </w:rPr>
          <w:fldChar w:fldCharType="end"/>
        </w:r>
      </w:ins>
    </w:p>
    <w:p w14:paraId="07327C05" w14:textId="2EFD8EEB" w:rsidR="002759CF" w:rsidRDefault="002759CF">
      <w:pPr>
        <w:pStyle w:val="TOC2"/>
        <w:rPr>
          <w:ins w:id="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6" w:author="Virendra Kumar" w:date="2025-11-25T08:57:00Z" w16du:dateUtc="2025-11-25T13:57:00Z">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_Toc214953502 \h </w:instrText>
        </w:r>
      </w:ins>
      <w:r>
        <w:rPr>
          <w:noProof/>
        </w:rPr>
      </w:r>
      <w:ins w:id="77" w:author="Virendra Kumar" w:date="2025-11-25T08:57:00Z" w16du:dateUtc="2025-11-25T13:57:00Z">
        <w:r>
          <w:rPr>
            <w:noProof/>
          </w:rPr>
          <w:fldChar w:fldCharType="separate"/>
        </w:r>
        <w:r>
          <w:rPr>
            <w:noProof/>
          </w:rPr>
          <w:t>20</w:t>
        </w:r>
        <w:r>
          <w:rPr>
            <w:noProof/>
          </w:rPr>
          <w:fldChar w:fldCharType="end"/>
        </w:r>
      </w:ins>
    </w:p>
    <w:p w14:paraId="36CC7913" w14:textId="23CB3905" w:rsidR="002759CF" w:rsidRDefault="002759CF">
      <w:pPr>
        <w:pStyle w:val="TOC1"/>
        <w:rPr>
          <w:ins w:id="7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79" w:author="Virendra Kumar" w:date="2025-11-25T08:57:00Z" w16du:dateUtc="2025-11-25T13:57:00Z">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_Toc214953503 \h </w:instrText>
        </w:r>
      </w:ins>
      <w:r>
        <w:rPr>
          <w:noProof/>
        </w:rPr>
      </w:r>
      <w:ins w:id="80" w:author="Virendra Kumar" w:date="2025-11-25T08:57:00Z" w16du:dateUtc="2025-11-25T13:57:00Z">
        <w:r>
          <w:rPr>
            <w:noProof/>
          </w:rPr>
          <w:fldChar w:fldCharType="separate"/>
        </w:r>
        <w:r>
          <w:rPr>
            <w:noProof/>
          </w:rPr>
          <w:t>20</w:t>
        </w:r>
        <w:r>
          <w:rPr>
            <w:noProof/>
          </w:rPr>
          <w:fldChar w:fldCharType="end"/>
        </w:r>
      </w:ins>
    </w:p>
    <w:p w14:paraId="5D4D9CA7" w14:textId="1B8BB612" w:rsidR="002759CF" w:rsidRDefault="002759CF">
      <w:pPr>
        <w:pStyle w:val="TOC2"/>
        <w:rPr>
          <w:ins w:id="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82" w:author="Virendra Kumar" w:date="2025-11-25T08:57:00Z" w16du:dateUtc="2025-11-25T13:57:00Z">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_Toc214953504 \h </w:instrText>
        </w:r>
      </w:ins>
      <w:r>
        <w:rPr>
          <w:noProof/>
        </w:rPr>
      </w:r>
      <w:ins w:id="83" w:author="Virendra Kumar" w:date="2025-11-25T08:57:00Z" w16du:dateUtc="2025-11-25T13:57:00Z">
        <w:r>
          <w:rPr>
            <w:noProof/>
          </w:rPr>
          <w:fldChar w:fldCharType="separate"/>
        </w:r>
        <w:r>
          <w:rPr>
            <w:noProof/>
          </w:rPr>
          <w:t>20</w:t>
        </w:r>
        <w:r>
          <w:rPr>
            <w:noProof/>
          </w:rPr>
          <w:fldChar w:fldCharType="end"/>
        </w:r>
      </w:ins>
    </w:p>
    <w:p w14:paraId="057F88D7" w14:textId="4CE43091" w:rsidR="002759CF" w:rsidRDefault="002759CF">
      <w:pPr>
        <w:pStyle w:val="TOC2"/>
        <w:rPr>
          <w:ins w:id="8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85" w:author="Virendra Kumar" w:date="2025-11-25T08:57:00Z" w16du:dateUtc="2025-11-25T13:57:00Z">
        <w:r w:rsidRPr="00FC6E71">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_Toc214953505 \h </w:instrText>
        </w:r>
      </w:ins>
      <w:r>
        <w:rPr>
          <w:noProof/>
        </w:rPr>
      </w:r>
      <w:ins w:id="86" w:author="Virendra Kumar" w:date="2025-11-25T08:57:00Z" w16du:dateUtc="2025-11-25T13:57:00Z">
        <w:r>
          <w:rPr>
            <w:noProof/>
          </w:rPr>
          <w:fldChar w:fldCharType="separate"/>
        </w:r>
        <w:r>
          <w:rPr>
            <w:noProof/>
          </w:rPr>
          <w:t>21</w:t>
        </w:r>
        <w:r>
          <w:rPr>
            <w:noProof/>
          </w:rPr>
          <w:fldChar w:fldCharType="end"/>
        </w:r>
      </w:ins>
    </w:p>
    <w:p w14:paraId="08B14F3D" w14:textId="4113B8AD" w:rsidR="002759CF" w:rsidRDefault="002759CF">
      <w:pPr>
        <w:pStyle w:val="TOC3"/>
        <w:rPr>
          <w:ins w:id="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88" w:author="Virendra Kumar" w:date="2025-11-25T08:57:00Z" w16du:dateUtc="2025-11-25T13:57:00Z">
        <w:r w:rsidRPr="00FC6E71">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_Toc214953506 \h </w:instrText>
        </w:r>
      </w:ins>
      <w:r>
        <w:rPr>
          <w:noProof/>
        </w:rPr>
      </w:r>
      <w:ins w:id="89" w:author="Virendra Kumar" w:date="2025-11-25T08:57:00Z" w16du:dateUtc="2025-11-25T13:57:00Z">
        <w:r>
          <w:rPr>
            <w:noProof/>
          </w:rPr>
          <w:fldChar w:fldCharType="separate"/>
        </w:r>
        <w:r>
          <w:rPr>
            <w:noProof/>
          </w:rPr>
          <w:t>21</w:t>
        </w:r>
        <w:r>
          <w:rPr>
            <w:noProof/>
          </w:rPr>
          <w:fldChar w:fldCharType="end"/>
        </w:r>
      </w:ins>
    </w:p>
    <w:p w14:paraId="1539944E" w14:textId="26933307" w:rsidR="002759CF" w:rsidRDefault="002759CF">
      <w:pPr>
        <w:pStyle w:val="TOC3"/>
        <w:rPr>
          <w:ins w:id="9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91" w:author="Virendra Kumar" w:date="2025-11-25T08:57:00Z" w16du:dateUtc="2025-11-25T13:57:00Z">
        <w:r w:rsidRPr="00FC6E71">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_Toc214953507 \h </w:instrText>
        </w:r>
      </w:ins>
      <w:r>
        <w:rPr>
          <w:noProof/>
        </w:rPr>
      </w:r>
      <w:ins w:id="92" w:author="Virendra Kumar" w:date="2025-11-25T08:57:00Z" w16du:dateUtc="2025-11-25T13:57:00Z">
        <w:r>
          <w:rPr>
            <w:noProof/>
          </w:rPr>
          <w:fldChar w:fldCharType="separate"/>
        </w:r>
        <w:r>
          <w:rPr>
            <w:noProof/>
          </w:rPr>
          <w:t>21</w:t>
        </w:r>
        <w:r>
          <w:rPr>
            <w:noProof/>
          </w:rPr>
          <w:fldChar w:fldCharType="end"/>
        </w:r>
      </w:ins>
    </w:p>
    <w:p w14:paraId="5CFB3034" w14:textId="01276A0E" w:rsidR="002759CF" w:rsidRDefault="002759CF">
      <w:pPr>
        <w:pStyle w:val="TOC4"/>
        <w:rPr>
          <w:ins w:id="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94" w:author="Virendra Kumar" w:date="2025-11-25T08:57:00Z" w16du:dateUtc="2025-11-25T13:57:00Z">
        <w:r w:rsidRPr="00FC6E71">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_Toc214953508 \h </w:instrText>
        </w:r>
      </w:ins>
      <w:r>
        <w:rPr>
          <w:noProof/>
        </w:rPr>
      </w:r>
      <w:ins w:id="95" w:author="Virendra Kumar" w:date="2025-11-25T08:57:00Z" w16du:dateUtc="2025-11-25T13:57:00Z">
        <w:r>
          <w:rPr>
            <w:noProof/>
          </w:rPr>
          <w:fldChar w:fldCharType="separate"/>
        </w:r>
        <w:r>
          <w:rPr>
            <w:noProof/>
          </w:rPr>
          <w:t>21</w:t>
        </w:r>
        <w:r>
          <w:rPr>
            <w:noProof/>
          </w:rPr>
          <w:fldChar w:fldCharType="end"/>
        </w:r>
      </w:ins>
    </w:p>
    <w:p w14:paraId="2B7519C0" w14:textId="3988B5C7" w:rsidR="002759CF" w:rsidRDefault="002759CF">
      <w:pPr>
        <w:pStyle w:val="TOC4"/>
        <w:rPr>
          <w:ins w:id="9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97" w:author="Virendra Kumar" w:date="2025-11-25T08:57:00Z" w16du:dateUtc="2025-11-25T13:57:00Z">
        <w:r w:rsidRPr="00FC6E71">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_Toc214953509 \h </w:instrText>
        </w:r>
      </w:ins>
      <w:r>
        <w:rPr>
          <w:noProof/>
        </w:rPr>
      </w:r>
      <w:ins w:id="98" w:author="Virendra Kumar" w:date="2025-11-25T08:57:00Z" w16du:dateUtc="2025-11-25T13:57:00Z">
        <w:r>
          <w:rPr>
            <w:noProof/>
          </w:rPr>
          <w:fldChar w:fldCharType="separate"/>
        </w:r>
        <w:r>
          <w:rPr>
            <w:noProof/>
          </w:rPr>
          <w:t>21</w:t>
        </w:r>
        <w:r>
          <w:rPr>
            <w:noProof/>
          </w:rPr>
          <w:fldChar w:fldCharType="end"/>
        </w:r>
      </w:ins>
    </w:p>
    <w:p w14:paraId="4669B2F1" w14:textId="74D21A5B" w:rsidR="002759CF" w:rsidRDefault="002759CF">
      <w:pPr>
        <w:pStyle w:val="TOC3"/>
        <w:rPr>
          <w:ins w:id="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0" w:author="Virendra Kumar" w:date="2025-11-25T08:57:00Z" w16du:dateUtc="2025-11-25T13:57:00Z">
        <w:r w:rsidRPr="00FC6E71">
          <w:rPr>
            <w:noProof/>
            <w:lang w:val="en-US"/>
          </w:rPr>
          <w:t>6.2.3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_Toc214953510 \h </w:instrText>
        </w:r>
      </w:ins>
      <w:r>
        <w:rPr>
          <w:noProof/>
        </w:rPr>
      </w:r>
      <w:ins w:id="101" w:author="Virendra Kumar" w:date="2025-11-25T08:57:00Z" w16du:dateUtc="2025-11-25T13:57:00Z">
        <w:r>
          <w:rPr>
            <w:noProof/>
          </w:rPr>
          <w:fldChar w:fldCharType="separate"/>
        </w:r>
        <w:r>
          <w:rPr>
            <w:noProof/>
          </w:rPr>
          <w:t>21</w:t>
        </w:r>
        <w:r>
          <w:rPr>
            <w:noProof/>
          </w:rPr>
          <w:fldChar w:fldCharType="end"/>
        </w:r>
      </w:ins>
    </w:p>
    <w:p w14:paraId="6002995F" w14:textId="22EAEADA" w:rsidR="002759CF" w:rsidRDefault="002759CF">
      <w:pPr>
        <w:pStyle w:val="TOC2"/>
        <w:rPr>
          <w:ins w:id="10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3" w:author="Virendra Kumar" w:date="2025-11-25T08:57:00Z" w16du:dateUtc="2025-11-25T13:57:00Z">
        <w:r w:rsidRPr="00FC6E71">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_Toc214953511 \h </w:instrText>
        </w:r>
      </w:ins>
      <w:r>
        <w:rPr>
          <w:noProof/>
        </w:rPr>
      </w:r>
      <w:ins w:id="104" w:author="Virendra Kumar" w:date="2025-11-25T08:57:00Z" w16du:dateUtc="2025-11-25T13:57:00Z">
        <w:r>
          <w:rPr>
            <w:noProof/>
          </w:rPr>
          <w:fldChar w:fldCharType="separate"/>
        </w:r>
        <w:r>
          <w:rPr>
            <w:noProof/>
          </w:rPr>
          <w:t>22</w:t>
        </w:r>
        <w:r>
          <w:rPr>
            <w:noProof/>
          </w:rPr>
          <w:fldChar w:fldCharType="end"/>
        </w:r>
      </w:ins>
    </w:p>
    <w:p w14:paraId="5EC2B8D6" w14:textId="288F7837" w:rsidR="002759CF" w:rsidRDefault="002759CF">
      <w:pPr>
        <w:pStyle w:val="TOC3"/>
        <w:rPr>
          <w:ins w:id="1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6" w:author="Virendra Kumar" w:date="2025-11-25T08:57:00Z" w16du:dateUtc="2025-11-25T13:57:00Z">
        <w:r w:rsidRPr="00FC6E71">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_Toc214953512 \h </w:instrText>
        </w:r>
      </w:ins>
      <w:r>
        <w:rPr>
          <w:noProof/>
        </w:rPr>
      </w:r>
      <w:ins w:id="107" w:author="Virendra Kumar" w:date="2025-11-25T08:57:00Z" w16du:dateUtc="2025-11-25T13:57:00Z">
        <w:r>
          <w:rPr>
            <w:noProof/>
          </w:rPr>
          <w:fldChar w:fldCharType="separate"/>
        </w:r>
        <w:r>
          <w:rPr>
            <w:noProof/>
          </w:rPr>
          <w:t>22</w:t>
        </w:r>
        <w:r>
          <w:rPr>
            <w:noProof/>
          </w:rPr>
          <w:fldChar w:fldCharType="end"/>
        </w:r>
      </w:ins>
    </w:p>
    <w:p w14:paraId="6F39D616" w14:textId="5C5AE10B" w:rsidR="002759CF" w:rsidRDefault="002759CF">
      <w:pPr>
        <w:pStyle w:val="TOC3"/>
        <w:rPr>
          <w:ins w:id="10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09" w:author="Virendra Kumar" w:date="2025-11-25T08:57:00Z" w16du:dateUtc="2025-11-25T13:57:00Z">
        <w:r w:rsidRPr="00FC6E71">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_Toc214953513 \h </w:instrText>
        </w:r>
      </w:ins>
      <w:r>
        <w:rPr>
          <w:noProof/>
        </w:rPr>
      </w:r>
      <w:ins w:id="110" w:author="Virendra Kumar" w:date="2025-11-25T08:57:00Z" w16du:dateUtc="2025-11-25T13:57:00Z">
        <w:r>
          <w:rPr>
            <w:noProof/>
          </w:rPr>
          <w:fldChar w:fldCharType="separate"/>
        </w:r>
        <w:r>
          <w:rPr>
            <w:noProof/>
          </w:rPr>
          <w:t>22</w:t>
        </w:r>
        <w:r>
          <w:rPr>
            <w:noProof/>
          </w:rPr>
          <w:fldChar w:fldCharType="end"/>
        </w:r>
      </w:ins>
    </w:p>
    <w:p w14:paraId="18D6FCDC" w14:textId="10865222" w:rsidR="002759CF" w:rsidRDefault="002759CF">
      <w:pPr>
        <w:pStyle w:val="TOC4"/>
        <w:rPr>
          <w:ins w:id="1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12" w:author="Virendra Kumar" w:date="2025-11-25T08:57:00Z" w16du:dateUtc="2025-11-25T13:57:00Z">
        <w:r w:rsidRPr="00FC6E71">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_Toc214953514 \h </w:instrText>
        </w:r>
      </w:ins>
      <w:r>
        <w:rPr>
          <w:noProof/>
        </w:rPr>
      </w:r>
      <w:ins w:id="113" w:author="Virendra Kumar" w:date="2025-11-25T08:57:00Z" w16du:dateUtc="2025-11-25T13:57:00Z">
        <w:r>
          <w:rPr>
            <w:noProof/>
          </w:rPr>
          <w:fldChar w:fldCharType="separate"/>
        </w:r>
        <w:r>
          <w:rPr>
            <w:noProof/>
          </w:rPr>
          <w:t>22</w:t>
        </w:r>
        <w:r>
          <w:rPr>
            <w:noProof/>
          </w:rPr>
          <w:fldChar w:fldCharType="end"/>
        </w:r>
      </w:ins>
    </w:p>
    <w:p w14:paraId="0AAF48EF" w14:textId="682D0785" w:rsidR="002759CF" w:rsidRDefault="002759CF">
      <w:pPr>
        <w:pStyle w:val="TOC5"/>
        <w:rPr>
          <w:ins w:id="11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15" w:author="Virendra Kumar" w:date="2025-11-25T08:57:00Z" w16du:dateUtc="2025-11-25T13:57:00Z">
        <w:r>
          <w:rPr>
            <w:noProof/>
          </w:rPr>
          <w:t>6.3.2.1.1 Key Exchange</w:t>
        </w:r>
        <w:r>
          <w:rPr>
            <w:noProof/>
          </w:rPr>
          <w:tab/>
        </w:r>
        <w:r>
          <w:rPr>
            <w:noProof/>
          </w:rPr>
          <w:fldChar w:fldCharType="begin"/>
        </w:r>
        <w:r>
          <w:rPr>
            <w:noProof/>
          </w:rPr>
          <w:instrText xml:space="preserve"> PAGEREF _Toc214953515 \h </w:instrText>
        </w:r>
      </w:ins>
      <w:r>
        <w:rPr>
          <w:noProof/>
        </w:rPr>
      </w:r>
      <w:ins w:id="116" w:author="Virendra Kumar" w:date="2025-11-25T08:57:00Z" w16du:dateUtc="2025-11-25T13:57:00Z">
        <w:r>
          <w:rPr>
            <w:noProof/>
          </w:rPr>
          <w:fldChar w:fldCharType="separate"/>
        </w:r>
        <w:r>
          <w:rPr>
            <w:noProof/>
          </w:rPr>
          <w:t>22</w:t>
        </w:r>
        <w:r>
          <w:rPr>
            <w:noProof/>
          </w:rPr>
          <w:fldChar w:fldCharType="end"/>
        </w:r>
      </w:ins>
    </w:p>
    <w:p w14:paraId="018DB778" w14:textId="1969F217" w:rsidR="002759CF" w:rsidRDefault="002759CF">
      <w:pPr>
        <w:pStyle w:val="TOC5"/>
        <w:rPr>
          <w:ins w:id="1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18" w:author="Virendra Kumar" w:date="2025-11-25T08:57:00Z" w16du:dateUtc="2025-11-25T13:57:00Z">
        <w:r>
          <w:rPr>
            <w:noProof/>
          </w:rPr>
          <w:t>6.3.2.1.2 Authentication and Signature</w:t>
        </w:r>
        <w:r>
          <w:rPr>
            <w:noProof/>
          </w:rPr>
          <w:tab/>
        </w:r>
        <w:r>
          <w:rPr>
            <w:noProof/>
          </w:rPr>
          <w:fldChar w:fldCharType="begin"/>
        </w:r>
        <w:r>
          <w:rPr>
            <w:noProof/>
          </w:rPr>
          <w:instrText xml:space="preserve"> PAGEREF _Toc214953516 \h </w:instrText>
        </w:r>
      </w:ins>
      <w:r>
        <w:rPr>
          <w:noProof/>
        </w:rPr>
      </w:r>
      <w:ins w:id="119" w:author="Virendra Kumar" w:date="2025-11-25T08:57:00Z" w16du:dateUtc="2025-11-25T13:57:00Z">
        <w:r>
          <w:rPr>
            <w:noProof/>
          </w:rPr>
          <w:fldChar w:fldCharType="separate"/>
        </w:r>
        <w:r>
          <w:rPr>
            <w:noProof/>
          </w:rPr>
          <w:t>22</w:t>
        </w:r>
        <w:r>
          <w:rPr>
            <w:noProof/>
          </w:rPr>
          <w:fldChar w:fldCharType="end"/>
        </w:r>
      </w:ins>
    </w:p>
    <w:p w14:paraId="34C42460" w14:textId="104A0594" w:rsidR="002759CF" w:rsidRDefault="002759CF">
      <w:pPr>
        <w:pStyle w:val="TOC4"/>
        <w:rPr>
          <w:ins w:id="12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21" w:author="Virendra Kumar" w:date="2025-11-25T08:57:00Z" w16du:dateUtc="2025-11-25T13:57:00Z">
        <w:r w:rsidRPr="00FC6E71">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_Toc214953517 \h </w:instrText>
        </w:r>
      </w:ins>
      <w:r>
        <w:rPr>
          <w:noProof/>
        </w:rPr>
      </w:r>
      <w:ins w:id="122" w:author="Virendra Kumar" w:date="2025-11-25T08:57:00Z" w16du:dateUtc="2025-11-25T13:57:00Z">
        <w:r>
          <w:rPr>
            <w:noProof/>
          </w:rPr>
          <w:fldChar w:fldCharType="separate"/>
        </w:r>
        <w:r>
          <w:rPr>
            <w:noProof/>
          </w:rPr>
          <w:t>22</w:t>
        </w:r>
        <w:r>
          <w:rPr>
            <w:noProof/>
          </w:rPr>
          <w:fldChar w:fldCharType="end"/>
        </w:r>
      </w:ins>
    </w:p>
    <w:p w14:paraId="63B4500A" w14:textId="509D532F" w:rsidR="002759CF" w:rsidRDefault="002759CF">
      <w:pPr>
        <w:pStyle w:val="TOC5"/>
        <w:rPr>
          <w:ins w:id="1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24" w:author="Virendra Kumar" w:date="2025-11-25T08:57:00Z" w16du:dateUtc="2025-11-25T13:57:00Z">
        <w:r>
          <w:rPr>
            <w:noProof/>
          </w:rPr>
          <w:t>6.3.2.2.1 Key Exchange</w:t>
        </w:r>
        <w:r>
          <w:rPr>
            <w:noProof/>
          </w:rPr>
          <w:tab/>
        </w:r>
        <w:r>
          <w:rPr>
            <w:noProof/>
          </w:rPr>
          <w:fldChar w:fldCharType="begin"/>
        </w:r>
        <w:r>
          <w:rPr>
            <w:noProof/>
          </w:rPr>
          <w:instrText xml:space="preserve"> PAGEREF _Toc214953518 \h </w:instrText>
        </w:r>
      </w:ins>
      <w:r>
        <w:rPr>
          <w:noProof/>
        </w:rPr>
      </w:r>
      <w:ins w:id="125" w:author="Virendra Kumar" w:date="2025-11-25T08:57:00Z" w16du:dateUtc="2025-11-25T13:57:00Z">
        <w:r>
          <w:rPr>
            <w:noProof/>
          </w:rPr>
          <w:fldChar w:fldCharType="separate"/>
        </w:r>
        <w:r>
          <w:rPr>
            <w:noProof/>
          </w:rPr>
          <w:t>22</w:t>
        </w:r>
        <w:r>
          <w:rPr>
            <w:noProof/>
          </w:rPr>
          <w:fldChar w:fldCharType="end"/>
        </w:r>
      </w:ins>
    </w:p>
    <w:p w14:paraId="176F7AD2" w14:textId="45314B9F" w:rsidR="002759CF" w:rsidRDefault="002759CF">
      <w:pPr>
        <w:pStyle w:val="TOC5"/>
        <w:rPr>
          <w:ins w:id="12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27" w:author="Virendra Kumar" w:date="2025-11-25T08:57:00Z" w16du:dateUtc="2025-11-25T13:57:00Z">
        <w:r>
          <w:rPr>
            <w:noProof/>
          </w:rPr>
          <w:t>6.3.2.2.2 Authentication and Signatures</w:t>
        </w:r>
        <w:r>
          <w:rPr>
            <w:noProof/>
          </w:rPr>
          <w:tab/>
        </w:r>
        <w:r>
          <w:rPr>
            <w:noProof/>
          </w:rPr>
          <w:fldChar w:fldCharType="begin"/>
        </w:r>
        <w:r>
          <w:rPr>
            <w:noProof/>
          </w:rPr>
          <w:instrText xml:space="preserve"> PAGEREF _Toc214953519 \h </w:instrText>
        </w:r>
      </w:ins>
      <w:r>
        <w:rPr>
          <w:noProof/>
        </w:rPr>
      </w:r>
      <w:ins w:id="128" w:author="Virendra Kumar" w:date="2025-11-25T08:57:00Z" w16du:dateUtc="2025-11-25T13:57:00Z">
        <w:r>
          <w:rPr>
            <w:noProof/>
          </w:rPr>
          <w:fldChar w:fldCharType="separate"/>
        </w:r>
        <w:r>
          <w:rPr>
            <w:noProof/>
          </w:rPr>
          <w:t>23</w:t>
        </w:r>
        <w:r>
          <w:rPr>
            <w:noProof/>
          </w:rPr>
          <w:fldChar w:fldCharType="end"/>
        </w:r>
      </w:ins>
    </w:p>
    <w:p w14:paraId="2AC78ABB" w14:textId="15A7E816" w:rsidR="002759CF" w:rsidRDefault="002759CF">
      <w:pPr>
        <w:pStyle w:val="TOC3"/>
        <w:rPr>
          <w:ins w:id="1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0" w:author="Virendra Kumar" w:date="2025-11-25T08:57:00Z" w16du:dateUtc="2025-11-25T13:57:00Z">
        <w:r w:rsidRPr="00FC6E71">
          <w:rPr>
            <w:noProof/>
            <w:lang w:val="en-US"/>
          </w:rPr>
          <w:t>6.3.3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_Toc214953520 \h </w:instrText>
        </w:r>
      </w:ins>
      <w:r>
        <w:rPr>
          <w:noProof/>
        </w:rPr>
      </w:r>
      <w:ins w:id="131" w:author="Virendra Kumar" w:date="2025-11-25T08:57:00Z" w16du:dateUtc="2025-11-25T13:57:00Z">
        <w:r>
          <w:rPr>
            <w:noProof/>
          </w:rPr>
          <w:fldChar w:fldCharType="separate"/>
        </w:r>
        <w:r>
          <w:rPr>
            <w:noProof/>
          </w:rPr>
          <w:t>23</w:t>
        </w:r>
        <w:r>
          <w:rPr>
            <w:noProof/>
          </w:rPr>
          <w:fldChar w:fldCharType="end"/>
        </w:r>
      </w:ins>
    </w:p>
    <w:p w14:paraId="4421E380" w14:textId="60F68078" w:rsidR="002759CF" w:rsidRDefault="002759CF">
      <w:pPr>
        <w:pStyle w:val="TOC2"/>
        <w:rPr>
          <w:ins w:id="13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3" w:author="Virendra Kumar" w:date="2025-11-25T08:57:00Z" w16du:dateUtc="2025-11-25T13:57:00Z">
        <w:r w:rsidRPr="00FC6E71">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_Toc214953521 \h </w:instrText>
        </w:r>
      </w:ins>
      <w:r>
        <w:rPr>
          <w:noProof/>
        </w:rPr>
      </w:r>
      <w:ins w:id="134" w:author="Virendra Kumar" w:date="2025-11-25T08:57:00Z" w16du:dateUtc="2025-11-25T13:57:00Z">
        <w:r>
          <w:rPr>
            <w:noProof/>
          </w:rPr>
          <w:fldChar w:fldCharType="separate"/>
        </w:r>
        <w:r>
          <w:rPr>
            <w:noProof/>
          </w:rPr>
          <w:t>23</w:t>
        </w:r>
        <w:r>
          <w:rPr>
            <w:noProof/>
          </w:rPr>
          <w:fldChar w:fldCharType="end"/>
        </w:r>
      </w:ins>
    </w:p>
    <w:p w14:paraId="63218ED9" w14:textId="28410641" w:rsidR="002759CF" w:rsidRDefault="002759CF">
      <w:pPr>
        <w:pStyle w:val="TOC3"/>
        <w:rPr>
          <w:ins w:id="1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6" w:author="Virendra Kumar" w:date="2025-11-25T08:57:00Z" w16du:dateUtc="2025-11-25T13:57:00Z">
        <w:r w:rsidRPr="00FC6E71">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_Toc214953522 \h </w:instrText>
        </w:r>
      </w:ins>
      <w:r>
        <w:rPr>
          <w:noProof/>
        </w:rPr>
      </w:r>
      <w:ins w:id="137" w:author="Virendra Kumar" w:date="2025-11-25T08:57:00Z" w16du:dateUtc="2025-11-25T13:57:00Z">
        <w:r>
          <w:rPr>
            <w:noProof/>
          </w:rPr>
          <w:fldChar w:fldCharType="separate"/>
        </w:r>
        <w:r>
          <w:rPr>
            <w:noProof/>
          </w:rPr>
          <w:t>23</w:t>
        </w:r>
        <w:r>
          <w:rPr>
            <w:noProof/>
          </w:rPr>
          <w:fldChar w:fldCharType="end"/>
        </w:r>
      </w:ins>
    </w:p>
    <w:p w14:paraId="19720382" w14:textId="61BD55E2" w:rsidR="002759CF" w:rsidRDefault="002759CF">
      <w:pPr>
        <w:pStyle w:val="TOC3"/>
        <w:rPr>
          <w:ins w:id="13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39" w:author="Virendra Kumar" w:date="2025-11-25T08:57:00Z" w16du:dateUtc="2025-11-25T13:57:00Z">
        <w:r w:rsidRPr="00FC6E71">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_Toc214953523 \h </w:instrText>
        </w:r>
      </w:ins>
      <w:r>
        <w:rPr>
          <w:noProof/>
        </w:rPr>
      </w:r>
      <w:ins w:id="140" w:author="Virendra Kumar" w:date="2025-11-25T08:57:00Z" w16du:dateUtc="2025-11-25T13:57:00Z">
        <w:r>
          <w:rPr>
            <w:noProof/>
          </w:rPr>
          <w:fldChar w:fldCharType="separate"/>
        </w:r>
        <w:r>
          <w:rPr>
            <w:noProof/>
          </w:rPr>
          <w:t>23</w:t>
        </w:r>
        <w:r>
          <w:rPr>
            <w:noProof/>
          </w:rPr>
          <w:fldChar w:fldCharType="end"/>
        </w:r>
      </w:ins>
    </w:p>
    <w:p w14:paraId="45FD628D" w14:textId="5BB35C19" w:rsidR="002759CF" w:rsidRDefault="002759CF">
      <w:pPr>
        <w:pStyle w:val="TOC4"/>
        <w:rPr>
          <w:ins w:id="1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42" w:author="Virendra Kumar" w:date="2025-11-25T08:57:00Z" w16du:dateUtc="2025-11-25T13:57:00Z">
        <w:r w:rsidRPr="00FC6E71">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_Toc214953524 \h </w:instrText>
        </w:r>
      </w:ins>
      <w:r>
        <w:rPr>
          <w:noProof/>
        </w:rPr>
      </w:r>
      <w:ins w:id="143" w:author="Virendra Kumar" w:date="2025-11-25T08:57:00Z" w16du:dateUtc="2025-11-25T13:57:00Z">
        <w:r>
          <w:rPr>
            <w:noProof/>
          </w:rPr>
          <w:fldChar w:fldCharType="separate"/>
        </w:r>
        <w:r>
          <w:rPr>
            <w:noProof/>
          </w:rPr>
          <w:t>23</w:t>
        </w:r>
        <w:r>
          <w:rPr>
            <w:noProof/>
          </w:rPr>
          <w:fldChar w:fldCharType="end"/>
        </w:r>
      </w:ins>
    </w:p>
    <w:p w14:paraId="24BA8A46" w14:textId="79D671BE" w:rsidR="002759CF" w:rsidRDefault="002759CF">
      <w:pPr>
        <w:pStyle w:val="TOC4"/>
        <w:rPr>
          <w:ins w:id="14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45" w:author="Virendra Kumar" w:date="2025-11-25T08:57:00Z" w16du:dateUtc="2025-11-25T13:57:00Z">
        <w:r w:rsidRPr="00FC6E71">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_Toc214953525 \h </w:instrText>
        </w:r>
      </w:ins>
      <w:r>
        <w:rPr>
          <w:noProof/>
        </w:rPr>
      </w:r>
      <w:ins w:id="146" w:author="Virendra Kumar" w:date="2025-11-25T08:57:00Z" w16du:dateUtc="2025-11-25T13:57:00Z">
        <w:r>
          <w:rPr>
            <w:noProof/>
          </w:rPr>
          <w:fldChar w:fldCharType="separate"/>
        </w:r>
        <w:r>
          <w:rPr>
            <w:noProof/>
          </w:rPr>
          <w:t>23</w:t>
        </w:r>
        <w:r>
          <w:rPr>
            <w:noProof/>
          </w:rPr>
          <w:fldChar w:fldCharType="end"/>
        </w:r>
      </w:ins>
    </w:p>
    <w:p w14:paraId="23576B1C" w14:textId="69670225" w:rsidR="002759CF" w:rsidRDefault="002759CF">
      <w:pPr>
        <w:pStyle w:val="TOC3"/>
        <w:rPr>
          <w:ins w:id="1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48" w:author="Virendra Kumar" w:date="2025-11-25T08:57:00Z" w16du:dateUtc="2025-11-25T13:57:00Z">
        <w:r w:rsidRPr="00FC6E71">
          <w:rPr>
            <w:noProof/>
            <w:lang w:val="en-US"/>
          </w:rPr>
          <w:t>6.4.3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_Toc214953526 \h </w:instrText>
        </w:r>
      </w:ins>
      <w:r>
        <w:rPr>
          <w:noProof/>
        </w:rPr>
      </w:r>
      <w:ins w:id="149" w:author="Virendra Kumar" w:date="2025-11-25T08:57:00Z" w16du:dateUtc="2025-11-25T13:57:00Z">
        <w:r>
          <w:rPr>
            <w:noProof/>
          </w:rPr>
          <w:fldChar w:fldCharType="separate"/>
        </w:r>
        <w:r>
          <w:rPr>
            <w:noProof/>
          </w:rPr>
          <w:t>23</w:t>
        </w:r>
        <w:r>
          <w:rPr>
            <w:noProof/>
          </w:rPr>
          <w:fldChar w:fldCharType="end"/>
        </w:r>
      </w:ins>
    </w:p>
    <w:p w14:paraId="6BB4D62E" w14:textId="7B5D9973" w:rsidR="002759CF" w:rsidRDefault="002759CF">
      <w:pPr>
        <w:pStyle w:val="TOC2"/>
        <w:rPr>
          <w:ins w:id="15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51" w:author="Virendra Kumar" w:date="2025-11-25T08:57:00Z" w16du:dateUtc="2025-11-25T13:57:00Z">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_Toc214953527 \h </w:instrText>
        </w:r>
      </w:ins>
      <w:r>
        <w:rPr>
          <w:noProof/>
        </w:rPr>
      </w:r>
      <w:ins w:id="152" w:author="Virendra Kumar" w:date="2025-11-25T08:57:00Z" w16du:dateUtc="2025-11-25T13:57:00Z">
        <w:r>
          <w:rPr>
            <w:noProof/>
          </w:rPr>
          <w:fldChar w:fldCharType="separate"/>
        </w:r>
        <w:r>
          <w:rPr>
            <w:noProof/>
          </w:rPr>
          <w:t>24</w:t>
        </w:r>
        <w:r>
          <w:rPr>
            <w:noProof/>
          </w:rPr>
          <w:fldChar w:fldCharType="end"/>
        </w:r>
      </w:ins>
    </w:p>
    <w:p w14:paraId="138987B8" w14:textId="0F0EA2C2" w:rsidR="002759CF" w:rsidRDefault="002759CF">
      <w:pPr>
        <w:pStyle w:val="TOC3"/>
        <w:rPr>
          <w:ins w:id="1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54" w:author="Virendra Kumar" w:date="2025-11-25T08:57:00Z" w16du:dateUtc="2025-11-25T13:57:00Z">
        <w:r w:rsidRPr="00FC6E71">
          <w:rPr>
            <w:noProof/>
            <w:lang w:val="en-US"/>
          </w:rPr>
          <w:t>6.5.1</w:t>
        </w:r>
        <w:r>
          <w:rPr>
            <w:rFonts w:asciiTheme="minorHAnsi" w:eastAsiaTheme="minorEastAsia" w:hAnsiTheme="minorHAnsi" w:cstheme="minorBidi"/>
            <w:noProof/>
            <w:kern w:val="2"/>
            <w:sz w:val="24"/>
            <w:szCs w:val="24"/>
            <w:lang w:val="en-US"/>
            <w14:ligatures w14:val="standardContextual"/>
          </w:rPr>
          <w:tab/>
        </w:r>
        <w:r w:rsidRPr="00FC6E71">
          <w:rPr>
            <w:noProof/>
            <w:lang w:val="en-US"/>
          </w:rPr>
          <w:t>General</w:t>
        </w:r>
        <w:r>
          <w:rPr>
            <w:noProof/>
          </w:rPr>
          <w:tab/>
        </w:r>
        <w:r>
          <w:rPr>
            <w:noProof/>
          </w:rPr>
          <w:fldChar w:fldCharType="begin"/>
        </w:r>
        <w:r>
          <w:rPr>
            <w:noProof/>
          </w:rPr>
          <w:instrText xml:space="preserve"> PAGEREF _Toc214953528 \h </w:instrText>
        </w:r>
      </w:ins>
      <w:r>
        <w:rPr>
          <w:noProof/>
        </w:rPr>
      </w:r>
      <w:ins w:id="155" w:author="Virendra Kumar" w:date="2025-11-25T08:57:00Z" w16du:dateUtc="2025-11-25T13:57:00Z">
        <w:r>
          <w:rPr>
            <w:noProof/>
          </w:rPr>
          <w:fldChar w:fldCharType="separate"/>
        </w:r>
        <w:r>
          <w:rPr>
            <w:noProof/>
          </w:rPr>
          <w:t>24</w:t>
        </w:r>
        <w:r>
          <w:rPr>
            <w:noProof/>
          </w:rPr>
          <w:fldChar w:fldCharType="end"/>
        </w:r>
      </w:ins>
    </w:p>
    <w:p w14:paraId="1E284BA1" w14:textId="2D622668" w:rsidR="002759CF" w:rsidRDefault="002759CF">
      <w:pPr>
        <w:pStyle w:val="TOC3"/>
        <w:rPr>
          <w:ins w:id="15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57" w:author="Virendra Kumar" w:date="2025-11-25T08:57:00Z" w16du:dateUtc="2025-11-25T13:57:00Z">
        <w:r w:rsidRPr="00FC6E71">
          <w:rPr>
            <w:noProof/>
            <w:lang w:val="en-US"/>
          </w:rPr>
          <w:t>6.5.2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Current Work in IETF</w:t>
        </w:r>
        <w:r>
          <w:rPr>
            <w:noProof/>
          </w:rPr>
          <w:tab/>
        </w:r>
        <w:r>
          <w:rPr>
            <w:noProof/>
          </w:rPr>
          <w:fldChar w:fldCharType="begin"/>
        </w:r>
        <w:r>
          <w:rPr>
            <w:noProof/>
          </w:rPr>
          <w:instrText xml:space="preserve"> PAGEREF _Toc214953529 \h </w:instrText>
        </w:r>
      </w:ins>
      <w:r>
        <w:rPr>
          <w:noProof/>
        </w:rPr>
      </w:r>
      <w:ins w:id="158" w:author="Virendra Kumar" w:date="2025-11-25T08:57:00Z" w16du:dateUtc="2025-11-25T13:57:00Z">
        <w:r>
          <w:rPr>
            <w:noProof/>
          </w:rPr>
          <w:fldChar w:fldCharType="separate"/>
        </w:r>
        <w:r>
          <w:rPr>
            <w:noProof/>
          </w:rPr>
          <w:t>24</w:t>
        </w:r>
        <w:r>
          <w:rPr>
            <w:noProof/>
          </w:rPr>
          <w:fldChar w:fldCharType="end"/>
        </w:r>
      </w:ins>
    </w:p>
    <w:p w14:paraId="0AEA124B" w14:textId="1B1FDBD4" w:rsidR="002759CF" w:rsidRDefault="002759CF">
      <w:pPr>
        <w:pStyle w:val="TOC4"/>
        <w:rPr>
          <w:ins w:id="1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0" w:author="Virendra Kumar" w:date="2025-11-25T08:57:00Z" w16du:dateUtc="2025-11-25T13:57:00Z">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_Toc214953530 \h </w:instrText>
        </w:r>
      </w:ins>
      <w:r>
        <w:rPr>
          <w:noProof/>
        </w:rPr>
      </w:r>
      <w:ins w:id="161" w:author="Virendra Kumar" w:date="2025-11-25T08:57:00Z" w16du:dateUtc="2025-11-25T13:57:00Z">
        <w:r>
          <w:rPr>
            <w:noProof/>
          </w:rPr>
          <w:fldChar w:fldCharType="separate"/>
        </w:r>
        <w:r>
          <w:rPr>
            <w:noProof/>
          </w:rPr>
          <w:t>24</w:t>
        </w:r>
        <w:r>
          <w:rPr>
            <w:noProof/>
          </w:rPr>
          <w:fldChar w:fldCharType="end"/>
        </w:r>
      </w:ins>
    </w:p>
    <w:p w14:paraId="50CC8091" w14:textId="4DC5B089" w:rsidR="002759CF" w:rsidRDefault="002759CF">
      <w:pPr>
        <w:pStyle w:val="TOC4"/>
        <w:rPr>
          <w:ins w:id="16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3" w:author="Virendra Kumar" w:date="2025-11-25T08:57:00Z" w16du:dateUtc="2025-11-25T13:57:00Z">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_Toc214953531 \h </w:instrText>
        </w:r>
      </w:ins>
      <w:r>
        <w:rPr>
          <w:noProof/>
        </w:rPr>
      </w:r>
      <w:ins w:id="164" w:author="Virendra Kumar" w:date="2025-11-25T08:57:00Z" w16du:dateUtc="2025-11-25T13:57:00Z">
        <w:r>
          <w:rPr>
            <w:noProof/>
          </w:rPr>
          <w:fldChar w:fldCharType="separate"/>
        </w:r>
        <w:r>
          <w:rPr>
            <w:noProof/>
          </w:rPr>
          <w:t>24</w:t>
        </w:r>
        <w:r>
          <w:rPr>
            <w:noProof/>
          </w:rPr>
          <w:fldChar w:fldCharType="end"/>
        </w:r>
      </w:ins>
    </w:p>
    <w:p w14:paraId="506D12CA" w14:textId="3CFA090B" w:rsidR="002759CF" w:rsidRDefault="002759CF">
      <w:pPr>
        <w:pStyle w:val="TOC3"/>
        <w:rPr>
          <w:ins w:id="1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6" w:author="Virendra Kumar" w:date="2025-11-25T08:57:00Z" w16du:dateUtc="2025-11-25T13:57:00Z">
        <w:r w:rsidRPr="00FC6E71">
          <w:rPr>
            <w:noProof/>
            <w:lang w:val="en-US"/>
          </w:rPr>
          <w:t>6.5.3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_Toc214953532 \h </w:instrText>
        </w:r>
      </w:ins>
      <w:r>
        <w:rPr>
          <w:noProof/>
        </w:rPr>
      </w:r>
      <w:ins w:id="167" w:author="Virendra Kumar" w:date="2025-11-25T08:57:00Z" w16du:dateUtc="2025-11-25T13:57:00Z">
        <w:r>
          <w:rPr>
            <w:noProof/>
          </w:rPr>
          <w:fldChar w:fldCharType="separate"/>
        </w:r>
        <w:r>
          <w:rPr>
            <w:noProof/>
          </w:rPr>
          <w:t>24</w:t>
        </w:r>
        <w:r>
          <w:rPr>
            <w:noProof/>
          </w:rPr>
          <w:fldChar w:fldCharType="end"/>
        </w:r>
      </w:ins>
    </w:p>
    <w:p w14:paraId="0376C09A" w14:textId="46833471" w:rsidR="002759CF" w:rsidRDefault="002759CF">
      <w:pPr>
        <w:pStyle w:val="TOC2"/>
        <w:rPr>
          <w:ins w:id="16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69" w:author="Virendra Kumar" w:date="2025-11-25T08:57:00Z" w16du:dateUtc="2025-11-25T13:57:00Z">
        <w:r w:rsidRPr="00FC6E71">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_Toc214953533 \h </w:instrText>
        </w:r>
      </w:ins>
      <w:r>
        <w:rPr>
          <w:noProof/>
        </w:rPr>
      </w:r>
      <w:ins w:id="170" w:author="Virendra Kumar" w:date="2025-11-25T08:57:00Z" w16du:dateUtc="2025-11-25T13:57:00Z">
        <w:r>
          <w:rPr>
            <w:noProof/>
          </w:rPr>
          <w:fldChar w:fldCharType="separate"/>
        </w:r>
        <w:r>
          <w:rPr>
            <w:noProof/>
          </w:rPr>
          <w:t>24</w:t>
        </w:r>
        <w:r>
          <w:rPr>
            <w:noProof/>
          </w:rPr>
          <w:fldChar w:fldCharType="end"/>
        </w:r>
      </w:ins>
    </w:p>
    <w:p w14:paraId="7DC79907" w14:textId="64527871" w:rsidR="002759CF" w:rsidRDefault="002759CF">
      <w:pPr>
        <w:pStyle w:val="TOC3"/>
        <w:rPr>
          <w:ins w:id="1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72" w:author="Virendra Kumar" w:date="2025-11-25T08:57:00Z" w16du:dateUtc="2025-11-25T13:57:00Z">
        <w:r w:rsidRPr="00FC6E71">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_Toc214953534 \h </w:instrText>
        </w:r>
      </w:ins>
      <w:r>
        <w:rPr>
          <w:noProof/>
        </w:rPr>
      </w:r>
      <w:ins w:id="173" w:author="Virendra Kumar" w:date="2025-11-25T08:57:00Z" w16du:dateUtc="2025-11-25T13:57:00Z">
        <w:r>
          <w:rPr>
            <w:noProof/>
          </w:rPr>
          <w:fldChar w:fldCharType="separate"/>
        </w:r>
        <w:r>
          <w:rPr>
            <w:noProof/>
          </w:rPr>
          <w:t>24</w:t>
        </w:r>
        <w:r>
          <w:rPr>
            <w:noProof/>
          </w:rPr>
          <w:fldChar w:fldCharType="end"/>
        </w:r>
      </w:ins>
    </w:p>
    <w:p w14:paraId="6D468D83" w14:textId="130859F9" w:rsidR="002759CF" w:rsidRDefault="002759CF">
      <w:pPr>
        <w:pStyle w:val="TOC3"/>
        <w:rPr>
          <w:ins w:id="17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75" w:author="Virendra Kumar" w:date="2025-11-25T08:57:00Z" w16du:dateUtc="2025-11-25T13:57:00Z">
        <w:r w:rsidRPr="00FC6E71">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_Toc214953535 \h </w:instrText>
        </w:r>
      </w:ins>
      <w:r>
        <w:rPr>
          <w:noProof/>
        </w:rPr>
      </w:r>
      <w:ins w:id="176" w:author="Virendra Kumar" w:date="2025-11-25T08:57:00Z" w16du:dateUtc="2025-11-25T13:57:00Z">
        <w:r>
          <w:rPr>
            <w:noProof/>
          </w:rPr>
          <w:fldChar w:fldCharType="separate"/>
        </w:r>
        <w:r>
          <w:rPr>
            <w:noProof/>
          </w:rPr>
          <w:t>25</w:t>
        </w:r>
        <w:r>
          <w:rPr>
            <w:noProof/>
          </w:rPr>
          <w:fldChar w:fldCharType="end"/>
        </w:r>
      </w:ins>
    </w:p>
    <w:p w14:paraId="46AFD10D" w14:textId="6CD3E631" w:rsidR="002759CF" w:rsidRDefault="002759CF">
      <w:pPr>
        <w:pStyle w:val="TOC3"/>
        <w:rPr>
          <w:ins w:id="1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78" w:author="Virendra Kumar" w:date="2025-11-25T08:57:00Z" w16du:dateUtc="2025-11-25T13:57:00Z">
        <w:r w:rsidRPr="00FC6E71">
          <w:rPr>
            <w:noProof/>
            <w:lang w:val="en-US"/>
          </w:rPr>
          <w:t>6.6.3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_Toc214953536 \h </w:instrText>
        </w:r>
      </w:ins>
      <w:r>
        <w:rPr>
          <w:noProof/>
        </w:rPr>
      </w:r>
      <w:ins w:id="179" w:author="Virendra Kumar" w:date="2025-11-25T08:57:00Z" w16du:dateUtc="2025-11-25T13:57:00Z">
        <w:r>
          <w:rPr>
            <w:noProof/>
          </w:rPr>
          <w:fldChar w:fldCharType="separate"/>
        </w:r>
        <w:r>
          <w:rPr>
            <w:noProof/>
          </w:rPr>
          <w:t>25</w:t>
        </w:r>
        <w:r>
          <w:rPr>
            <w:noProof/>
          </w:rPr>
          <w:fldChar w:fldCharType="end"/>
        </w:r>
      </w:ins>
    </w:p>
    <w:p w14:paraId="61F3C04E" w14:textId="6EA3E040" w:rsidR="002759CF" w:rsidRDefault="002759CF">
      <w:pPr>
        <w:pStyle w:val="TOC2"/>
        <w:rPr>
          <w:ins w:id="18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81" w:author="Virendra Kumar" w:date="2025-11-25T08:57:00Z" w16du:dateUtc="2025-11-25T13:57:00Z">
        <w:r w:rsidRPr="00FC6E71">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_Toc214953537 \h </w:instrText>
        </w:r>
      </w:ins>
      <w:r>
        <w:rPr>
          <w:noProof/>
        </w:rPr>
      </w:r>
      <w:ins w:id="182" w:author="Virendra Kumar" w:date="2025-11-25T08:57:00Z" w16du:dateUtc="2025-11-25T13:57:00Z">
        <w:r>
          <w:rPr>
            <w:noProof/>
          </w:rPr>
          <w:fldChar w:fldCharType="separate"/>
        </w:r>
        <w:r>
          <w:rPr>
            <w:noProof/>
          </w:rPr>
          <w:t>25</w:t>
        </w:r>
        <w:r>
          <w:rPr>
            <w:noProof/>
          </w:rPr>
          <w:fldChar w:fldCharType="end"/>
        </w:r>
      </w:ins>
    </w:p>
    <w:p w14:paraId="5F254F58" w14:textId="4563AA82" w:rsidR="002759CF" w:rsidRDefault="002759CF">
      <w:pPr>
        <w:pStyle w:val="TOC3"/>
        <w:rPr>
          <w:ins w:id="1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84" w:author="Virendra Kumar" w:date="2025-11-25T08:57:00Z" w16du:dateUtc="2025-11-25T13:57:00Z">
        <w:r w:rsidRPr="00FC6E71">
          <w:rPr>
            <w:noProof/>
            <w:lang w:val="en-US"/>
          </w:rPr>
          <w:lastRenderedPageBreak/>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_Toc214953538 \h </w:instrText>
        </w:r>
      </w:ins>
      <w:r>
        <w:rPr>
          <w:noProof/>
        </w:rPr>
      </w:r>
      <w:ins w:id="185" w:author="Virendra Kumar" w:date="2025-11-25T08:57:00Z" w16du:dateUtc="2025-11-25T13:57:00Z">
        <w:r>
          <w:rPr>
            <w:noProof/>
          </w:rPr>
          <w:fldChar w:fldCharType="separate"/>
        </w:r>
        <w:r>
          <w:rPr>
            <w:noProof/>
          </w:rPr>
          <w:t>25</w:t>
        </w:r>
        <w:r>
          <w:rPr>
            <w:noProof/>
          </w:rPr>
          <w:fldChar w:fldCharType="end"/>
        </w:r>
      </w:ins>
    </w:p>
    <w:p w14:paraId="3561C919" w14:textId="2984C976" w:rsidR="002759CF" w:rsidRDefault="002759CF">
      <w:pPr>
        <w:pStyle w:val="TOC3"/>
        <w:rPr>
          <w:ins w:id="18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87" w:author="Virendra Kumar" w:date="2025-11-25T08:57:00Z" w16du:dateUtc="2025-11-25T13:57:00Z">
        <w:r w:rsidRPr="00FC6E71">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Current Work in IETF</w:t>
        </w:r>
        <w:r>
          <w:rPr>
            <w:noProof/>
          </w:rPr>
          <w:tab/>
        </w:r>
        <w:r>
          <w:rPr>
            <w:noProof/>
          </w:rPr>
          <w:fldChar w:fldCharType="begin"/>
        </w:r>
        <w:r>
          <w:rPr>
            <w:noProof/>
          </w:rPr>
          <w:instrText xml:space="preserve"> PAGEREF _Toc214953539 \h </w:instrText>
        </w:r>
      </w:ins>
      <w:r>
        <w:rPr>
          <w:noProof/>
        </w:rPr>
      </w:r>
      <w:ins w:id="188" w:author="Virendra Kumar" w:date="2025-11-25T08:57:00Z" w16du:dateUtc="2025-11-25T13:57:00Z">
        <w:r>
          <w:rPr>
            <w:noProof/>
          </w:rPr>
          <w:fldChar w:fldCharType="separate"/>
        </w:r>
        <w:r>
          <w:rPr>
            <w:noProof/>
          </w:rPr>
          <w:t>25</w:t>
        </w:r>
        <w:r>
          <w:rPr>
            <w:noProof/>
          </w:rPr>
          <w:fldChar w:fldCharType="end"/>
        </w:r>
      </w:ins>
    </w:p>
    <w:p w14:paraId="036C8DAA" w14:textId="11843F11" w:rsidR="002759CF" w:rsidRDefault="002759CF">
      <w:pPr>
        <w:pStyle w:val="TOC4"/>
        <w:rPr>
          <w:ins w:id="1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0" w:author="Virendra Kumar" w:date="2025-11-25T08:57:00Z" w16du:dateUtc="2025-11-25T13:57:00Z">
        <w:r w:rsidRPr="00FC6E71">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_Toc214953540 \h </w:instrText>
        </w:r>
      </w:ins>
      <w:r>
        <w:rPr>
          <w:noProof/>
        </w:rPr>
      </w:r>
      <w:ins w:id="191" w:author="Virendra Kumar" w:date="2025-11-25T08:57:00Z" w16du:dateUtc="2025-11-25T13:57:00Z">
        <w:r>
          <w:rPr>
            <w:noProof/>
          </w:rPr>
          <w:fldChar w:fldCharType="separate"/>
        </w:r>
        <w:r>
          <w:rPr>
            <w:noProof/>
          </w:rPr>
          <w:t>26</w:t>
        </w:r>
        <w:r>
          <w:rPr>
            <w:noProof/>
          </w:rPr>
          <w:fldChar w:fldCharType="end"/>
        </w:r>
      </w:ins>
    </w:p>
    <w:p w14:paraId="76837478" w14:textId="15B5E59D" w:rsidR="002759CF" w:rsidRDefault="002759CF">
      <w:pPr>
        <w:pStyle w:val="TOC4"/>
        <w:rPr>
          <w:ins w:id="19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3" w:author="Virendra Kumar" w:date="2025-11-25T08:57:00Z" w16du:dateUtc="2025-11-25T13:57:00Z">
        <w:r w:rsidRPr="00FC6E71">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_Toc214953541 \h </w:instrText>
        </w:r>
      </w:ins>
      <w:r>
        <w:rPr>
          <w:noProof/>
        </w:rPr>
      </w:r>
      <w:ins w:id="194" w:author="Virendra Kumar" w:date="2025-11-25T08:57:00Z" w16du:dateUtc="2025-11-25T13:57:00Z">
        <w:r>
          <w:rPr>
            <w:noProof/>
          </w:rPr>
          <w:fldChar w:fldCharType="separate"/>
        </w:r>
        <w:r>
          <w:rPr>
            <w:noProof/>
          </w:rPr>
          <w:t>26</w:t>
        </w:r>
        <w:r>
          <w:rPr>
            <w:noProof/>
          </w:rPr>
          <w:fldChar w:fldCharType="end"/>
        </w:r>
      </w:ins>
    </w:p>
    <w:p w14:paraId="2C1804E6" w14:textId="08BEB2A7" w:rsidR="002759CF" w:rsidRDefault="002759CF">
      <w:pPr>
        <w:pStyle w:val="TOC3"/>
        <w:rPr>
          <w:ins w:id="1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6" w:author="Virendra Kumar" w:date="2025-11-25T08:57:00Z" w16du:dateUtc="2025-11-25T13:57:00Z">
        <w:r w:rsidRPr="00FC6E71">
          <w:rPr>
            <w:noProof/>
            <w:lang w:val="en-US"/>
          </w:rPr>
          <w:t>6.7.3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_Toc214953542 \h </w:instrText>
        </w:r>
      </w:ins>
      <w:r>
        <w:rPr>
          <w:noProof/>
        </w:rPr>
      </w:r>
      <w:ins w:id="197" w:author="Virendra Kumar" w:date="2025-11-25T08:57:00Z" w16du:dateUtc="2025-11-25T13:57:00Z">
        <w:r>
          <w:rPr>
            <w:noProof/>
          </w:rPr>
          <w:fldChar w:fldCharType="separate"/>
        </w:r>
        <w:r>
          <w:rPr>
            <w:noProof/>
          </w:rPr>
          <w:t>26</w:t>
        </w:r>
        <w:r>
          <w:rPr>
            <w:noProof/>
          </w:rPr>
          <w:fldChar w:fldCharType="end"/>
        </w:r>
      </w:ins>
    </w:p>
    <w:p w14:paraId="3080B536" w14:textId="08529C6D" w:rsidR="002759CF" w:rsidRDefault="002759CF">
      <w:pPr>
        <w:pStyle w:val="TOC2"/>
        <w:rPr>
          <w:ins w:id="19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199" w:author="Virendra Kumar" w:date="2025-11-25T08:57:00Z" w16du:dateUtc="2025-11-25T13:57:00Z">
        <w:r w:rsidRPr="00FC6E71">
          <w:rPr>
            <w:noProof/>
            <w:lang w:val="en-US"/>
          </w:rPr>
          <w:t>6.8</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3GPP Considerations</w:t>
        </w:r>
        <w:r>
          <w:rPr>
            <w:noProof/>
          </w:rPr>
          <w:tab/>
        </w:r>
        <w:r>
          <w:rPr>
            <w:noProof/>
          </w:rPr>
          <w:fldChar w:fldCharType="begin"/>
        </w:r>
        <w:r>
          <w:rPr>
            <w:noProof/>
          </w:rPr>
          <w:instrText xml:space="preserve"> PAGEREF _Toc214953543 \h </w:instrText>
        </w:r>
      </w:ins>
      <w:r>
        <w:rPr>
          <w:noProof/>
        </w:rPr>
      </w:r>
      <w:ins w:id="200" w:author="Virendra Kumar" w:date="2025-11-25T08:57:00Z" w16du:dateUtc="2025-11-25T13:57:00Z">
        <w:r>
          <w:rPr>
            <w:noProof/>
          </w:rPr>
          <w:fldChar w:fldCharType="separate"/>
        </w:r>
        <w:r>
          <w:rPr>
            <w:noProof/>
          </w:rPr>
          <w:t>26</w:t>
        </w:r>
        <w:r>
          <w:rPr>
            <w:noProof/>
          </w:rPr>
          <w:fldChar w:fldCharType="end"/>
        </w:r>
      </w:ins>
    </w:p>
    <w:p w14:paraId="54B4A14C" w14:textId="2CD538C4" w:rsidR="002759CF" w:rsidRDefault="002759CF">
      <w:pPr>
        <w:pStyle w:val="TOC1"/>
        <w:rPr>
          <w:ins w:id="2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02" w:author="Virendra Kumar" w:date="2025-11-25T08:57:00Z" w16du:dateUtc="2025-11-25T13:57:00Z">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_Toc214953544 \h </w:instrText>
        </w:r>
      </w:ins>
      <w:r>
        <w:rPr>
          <w:noProof/>
        </w:rPr>
      </w:r>
      <w:ins w:id="203" w:author="Virendra Kumar" w:date="2025-11-25T08:57:00Z" w16du:dateUtc="2025-11-25T13:57:00Z">
        <w:r>
          <w:rPr>
            <w:noProof/>
          </w:rPr>
          <w:fldChar w:fldCharType="separate"/>
        </w:r>
        <w:r>
          <w:rPr>
            <w:noProof/>
          </w:rPr>
          <w:t>26</w:t>
        </w:r>
        <w:r>
          <w:rPr>
            <w:noProof/>
          </w:rPr>
          <w:fldChar w:fldCharType="end"/>
        </w:r>
      </w:ins>
    </w:p>
    <w:p w14:paraId="309CC1CB" w14:textId="234BA84B" w:rsidR="002759CF" w:rsidRDefault="002759CF">
      <w:pPr>
        <w:pStyle w:val="TOC2"/>
        <w:rPr>
          <w:ins w:id="20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05" w:author="Virendra Kumar" w:date="2025-11-25T08:57:00Z" w16du:dateUtc="2025-11-25T13:57:00Z">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_Toc214953545 \h </w:instrText>
        </w:r>
      </w:ins>
      <w:r>
        <w:rPr>
          <w:noProof/>
        </w:rPr>
      </w:r>
      <w:ins w:id="206" w:author="Virendra Kumar" w:date="2025-11-25T08:57:00Z" w16du:dateUtc="2025-11-25T13:57:00Z">
        <w:r>
          <w:rPr>
            <w:noProof/>
          </w:rPr>
          <w:fldChar w:fldCharType="separate"/>
        </w:r>
        <w:r>
          <w:rPr>
            <w:noProof/>
          </w:rPr>
          <w:t>27</w:t>
        </w:r>
        <w:r>
          <w:rPr>
            <w:noProof/>
          </w:rPr>
          <w:fldChar w:fldCharType="end"/>
        </w:r>
      </w:ins>
    </w:p>
    <w:p w14:paraId="08C352C7" w14:textId="69E3E323" w:rsidR="002759CF" w:rsidRDefault="002759CF">
      <w:pPr>
        <w:pStyle w:val="TOC3"/>
        <w:rPr>
          <w:ins w:id="2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08" w:author="Virendra Kumar" w:date="2025-11-25T08:57:00Z" w16du:dateUtc="2025-11-25T13:57:00Z">
        <w:r>
          <w:rPr>
            <w:noProof/>
          </w:rPr>
          <w:t>7.1.</w:t>
        </w:r>
        <w:r w:rsidRPr="00FC6E71">
          <w:rPr>
            <w:noProof/>
            <w:lang w:val="en-US"/>
          </w:rPr>
          <w:t>1</w:t>
        </w:r>
        <w:r>
          <w:rPr>
            <w:rFonts w:asciiTheme="minorHAnsi" w:eastAsiaTheme="minorEastAsia" w:hAnsiTheme="minorHAnsi" w:cstheme="minorBidi"/>
            <w:noProof/>
            <w:kern w:val="2"/>
            <w:sz w:val="24"/>
            <w:szCs w:val="24"/>
            <w:lang w:val="en-US"/>
            <w14:ligatures w14:val="standardContextual"/>
          </w:rPr>
          <w:tab/>
        </w:r>
        <w:r w:rsidRPr="00FC6E71">
          <w:rPr>
            <w:noProof/>
            <w:lang w:val="en-US" w:eastAsia="zh-CN"/>
          </w:rPr>
          <w:t>General</w:t>
        </w:r>
        <w:r>
          <w:rPr>
            <w:noProof/>
          </w:rPr>
          <w:tab/>
        </w:r>
        <w:r>
          <w:rPr>
            <w:noProof/>
          </w:rPr>
          <w:fldChar w:fldCharType="begin"/>
        </w:r>
        <w:r>
          <w:rPr>
            <w:noProof/>
          </w:rPr>
          <w:instrText xml:space="preserve"> PAGEREF _Toc214953546 \h </w:instrText>
        </w:r>
      </w:ins>
      <w:r>
        <w:rPr>
          <w:noProof/>
        </w:rPr>
      </w:r>
      <w:ins w:id="209" w:author="Virendra Kumar" w:date="2025-11-25T08:57:00Z" w16du:dateUtc="2025-11-25T13:57:00Z">
        <w:r>
          <w:rPr>
            <w:noProof/>
          </w:rPr>
          <w:fldChar w:fldCharType="separate"/>
        </w:r>
        <w:r>
          <w:rPr>
            <w:noProof/>
          </w:rPr>
          <w:t>27</w:t>
        </w:r>
        <w:r>
          <w:rPr>
            <w:noProof/>
          </w:rPr>
          <w:fldChar w:fldCharType="end"/>
        </w:r>
      </w:ins>
    </w:p>
    <w:p w14:paraId="484B6174" w14:textId="60F3FECE" w:rsidR="002759CF" w:rsidRDefault="002759CF">
      <w:pPr>
        <w:pStyle w:val="TOC3"/>
        <w:rPr>
          <w:ins w:id="21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11" w:author="Virendra Kumar" w:date="2025-11-25T08:57:00Z" w16du:dateUtc="2025-11-25T13:57:00Z">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_Toc214953547 \h </w:instrText>
        </w:r>
      </w:ins>
      <w:r>
        <w:rPr>
          <w:noProof/>
        </w:rPr>
      </w:r>
      <w:ins w:id="212" w:author="Virendra Kumar" w:date="2025-11-25T08:57:00Z" w16du:dateUtc="2025-11-25T13:57:00Z">
        <w:r>
          <w:rPr>
            <w:noProof/>
          </w:rPr>
          <w:fldChar w:fldCharType="separate"/>
        </w:r>
        <w:r>
          <w:rPr>
            <w:noProof/>
          </w:rPr>
          <w:t>27</w:t>
        </w:r>
        <w:r>
          <w:rPr>
            <w:noProof/>
          </w:rPr>
          <w:fldChar w:fldCharType="end"/>
        </w:r>
      </w:ins>
    </w:p>
    <w:p w14:paraId="0EE66BB8" w14:textId="40228E76" w:rsidR="002759CF" w:rsidRDefault="002759CF">
      <w:pPr>
        <w:pStyle w:val="TOC3"/>
        <w:rPr>
          <w:ins w:id="2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14" w:author="Virendra Kumar" w:date="2025-11-25T08:57:00Z" w16du:dateUtc="2025-11-25T13:57:00Z">
        <w:r>
          <w:rPr>
            <w:noProof/>
          </w:rPr>
          <w:t>7.1.3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MIKEY-SAKKE key exchange</w:t>
        </w:r>
        <w:r>
          <w:rPr>
            <w:noProof/>
          </w:rPr>
          <w:tab/>
        </w:r>
        <w:r>
          <w:rPr>
            <w:noProof/>
          </w:rPr>
          <w:fldChar w:fldCharType="begin"/>
        </w:r>
        <w:r>
          <w:rPr>
            <w:noProof/>
          </w:rPr>
          <w:instrText xml:space="preserve"> PAGEREF _Toc214953548 \h </w:instrText>
        </w:r>
      </w:ins>
      <w:r>
        <w:rPr>
          <w:noProof/>
        </w:rPr>
      </w:r>
      <w:ins w:id="215" w:author="Virendra Kumar" w:date="2025-11-25T08:57:00Z" w16du:dateUtc="2025-11-25T13:57:00Z">
        <w:r>
          <w:rPr>
            <w:noProof/>
          </w:rPr>
          <w:fldChar w:fldCharType="separate"/>
        </w:r>
        <w:r>
          <w:rPr>
            <w:noProof/>
          </w:rPr>
          <w:t>27</w:t>
        </w:r>
        <w:r>
          <w:rPr>
            <w:noProof/>
          </w:rPr>
          <w:fldChar w:fldCharType="end"/>
        </w:r>
      </w:ins>
    </w:p>
    <w:p w14:paraId="38BF3DBF" w14:textId="4DE551BC" w:rsidR="002759CF" w:rsidRDefault="002759CF">
      <w:pPr>
        <w:pStyle w:val="TOC2"/>
        <w:rPr>
          <w:ins w:id="21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17" w:author="Virendra Kumar" w:date="2025-11-25T08:57:00Z" w16du:dateUtc="2025-11-25T13:57:00Z">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_Toc214953549 \h </w:instrText>
        </w:r>
      </w:ins>
      <w:r>
        <w:rPr>
          <w:noProof/>
        </w:rPr>
      </w:r>
      <w:ins w:id="218" w:author="Virendra Kumar" w:date="2025-11-25T08:57:00Z" w16du:dateUtc="2025-11-25T13:57:00Z">
        <w:r>
          <w:rPr>
            <w:noProof/>
          </w:rPr>
          <w:fldChar w:fldCharType="separate"/>
        </w:r>
        <w:r>
          <w:rPr>
            <w:noProof/>
          </w:rPr>
          <w:t>27</w:t>
        </w:r>
        <w:r>
          <w:rPr>
            <w:noProof/>
          </w:rPr>
          <w:fldChar w:fldCharType="end"/>
        </w:r>
      </w:ins>
    </w:p>
    <w:p w14:paraId="1BB0A24E" w14:textId="7638060E" w:rsidR="002759CF" w:rsidRDefault="002759CF">
      <w:pPr>
        <w:pStyle w:val="TOC3"/>
        <w:rPr>
          <w:ins w:id="2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0" w:author="Virendra Kumar" w:date="2025-11-25T08:57:00Z" w16du:dateUtc="2025-11-25T13:57:00Z">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_Toc214953550 \h </w:instrText>
        </w:r>
      </w:ins>
      <w:r>
        <w:rPr>
          <w:noProof/>
        </w:rPr>
      </w:r>
      <w:ins w:id="221" w:author="Virendra Kumar" w:date="2025-11-25T08:57:00Z" w16du:dateUtc="2025-11-25T13:57:00Z">
        <w:r>
          <w:rPr>
            <w:noProof/>
          </w:rPr>
          <w:fldChar w:fldCharType="separate"/>
        </w:r>
        <w:r>
          <w:rPr>
            <w:noProof/>
          </w:rPr>
          <w:t>27</w:t>
        </w:r>
        <w:r>
          <w:rPr>
            <w:noProof/>
          </w:rPr>
          <w:fldChar w:fldCharType="end"/>
        </w:r>
      </w:ins>
    </w:p>
    <w:p w14:paraId="624F3C9C" w14:textId="535ECE87" w:rsidR="002759CF" w:rsidRDefault="002759CF">
      <w:pPr>
        <w:pStyle w:val="TOC4"/>
        <w:rPr>
          <w:ins w:id="22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3" w:author="Virendra Kumar" w:date="2025-11-25T08:57:00Z" w16du:dateUtc="2025-11-25T13:57:00Z">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FC6E71">
          <w:rPr>
            <w:noProof/>
            <w:lang w:val="en-US"/>
          </w:rPr>
          <w:t>SUCI calculation with PQC enhancement</w:t>
        </w:r>
        <w:r>
          <w:rPr>
            <w:noProof/>
          </w:rPr>
          <w:tab/>
        </w:r>
        <w:r>
          <w:rPr>
            <w:noProof/>
          </w:rPr>
          <w:fldChar w:fldCharType="begin"/>
        </w:r>
        <w:r>
          <w:rPr>
            <w:noProof/>
          </w:rPr>
          <w:instrText xml:space="preserve"> PAGEREF _Toc214953551 \h </w:instrText>
        </w:r>
      </w:ins>
      <w:r>
        <w:rPr>
          <w:noProof/>
        </w:rPr>
      </w:r>
      <w:ins w:id="224" w:author="Virendra Kumar" w:date="2025-11-25T08:57:00Z" w16du:dateUtc="2025-11-25T13:57:00Z">
        <w:r>
          <w:rPr>
            <w:noProof/>
          </w:rPr>
          <w:fldChar w:fldCharType="separate"/>
        </w:r>
        <w:r>
          <w:rPr>
            <w:noProof/>
          </w:rPr>
          <w:t>27</w:t>
        </w:r>
        <w:r>
          <w:rPr>
            <w:noProof/>
          </w:rPr>
          <w:fldChar w:fldCharType="end"/>
        </w:r>
      </w:ins>
    </w:p>
    <w:p w14:paraId="14D5284E" w14:textId="07A4AFC4" w:rsidR="002759CF" w:rsidRDefault="002759CF">
      <w:pPr>
        <w:pStyle w:val="TOC5"/>
        <w:rPr>
          <w:ins w:id="2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6" w:author="Virendra Kumar" w:date="2025-11-25T08:57:00Z" w16du:dateUtc="2025-11-25T13:57: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_Toc214953552 \h </w:instrText>
        </w:r>
      </w:ins>
      <w:r>
        <w:rPr>
          <w:noProof/>
        </w:rPr>
      </w:r>
      <w:ins w:id="227" w:author="Virendra Kumar" w:date="2025-11-25T08:57:00Z" w16du:dateUtc="2025-11-25T13:57:00Z">
        <w:r>
          <w:rPr>
            <w:noProof/>
          </w:rPr>
          <w:fldChar w:fldCharType="separate"/>
        </w:r>
        <w:r>
          <w:rPr>
            <w:noProof/>
          </w:rPr>
          <w:t>27</w:t>
        </w:r>
        <w:r>
          <w:rPr>
            <w:noProof/>
          </w:rPr>
          <w:fldChar w:fldCharType="end"/>
        </w:r>
      </w:ins>
    </w:p>
    <w:p w14:paraId="507806EF" w14:textId="5D1AA736" w:rsidR="002759CF" w:rsidRDefault="002759CF">
      <w:pPr>
        <w:pStyle w:val="TOC5"/>
        <w:rPr>
          <w:ins w:id="22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29" w:author="Virendra Kumar" w:date="2025-11-25T08:57:00Z" w16du:dateUtc="2025-11-25T13:57:00Z">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_Toc214953553 \h </w:instrText>
        </w:r>
      </w:ins>
      <w:r>
        <w:rPr>
          <w:noProof/>
        </w:rPr>
      </w:r>
      <w:ins w:id="230" w:author="Virendra Kumar" w:date="2025-11-25T08:57:00Z" w16du:dateUtc="2025-11-25T13:57:00Z">
        <w:r>
          <w:rPr>
            <w:noProof/>
          </w:rPr>
          <w:fldChar w:fldCharType="separate"/>
        </w:r>
        <w:r>
          <w:rPr>
            <w:noProof/>
          </w:rPr>
          <w:t>28</w:t>
        </w:r>
        <w:r>
          <w:rPr>
            <w:noProof/>
          </w:rPr>
          <w:fldChar w:fldCharType="end"/>
        </w:r>
      </w:ins>
    </w:p>
    <w:p w14:paraId="27AEED6C" w14:textId="6FEB6CD3" w:rsidR="002759CF" w:rsidRDefault="002759CF">
      <w:pPr>
        <w:pStyle w:val="TOC5"/>
        <w:rPr>
          <w:ins w:id="2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32" w:author="Virendra Kumar" w:date="2025-11-25T08:57:00Z" w16du:dateUtc="2025-11-25T13:57:00Z">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_Toc214953554 \h </w:instrText>
        </w:r>
      </w:ins>
      <w:r>
        <w:rPr>
          <w:noProof/>
        </w:rPr>
      </w:r>
      <w:ins w:id="233" w:author="Virendra Kumar" w:date="2025-11-25T08:57:00Z" w16du:dateUtc="2025-11-25T13:57:00Z">
        <w:r>
          <w:rPr>
            <w:noProof/>
          </w:rPr>
          <w:fldChar w:fldCharType="separate"/>
        </w:r>
        <w:r>
          <w:rPr>
            <w:noProof/>
          </w:rPr>
          <w:t>28</w:t>
        </w:r>
        <w:r>
          <w:rPr>
            <w:noProof/>
          </w:rPr>
          <w:fldChar w:fldCharType="end"/>
        </w:r>
      </w:ins>
    </w:p>
    <w:p w14:paraId="7CD6FF9A" w14:textId="5C0919B3" w:rsidR="002759CF" w:rsidRDefault="002759CF">
      <w:pPr>
        <w:pStyle w:val="TOC4"/>
        <w:rPr>
          <w:ins w:id="23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35" w:author="Virendra Kumar" w:date="2025-11-25T08:57:00Z" w16du:dateUtc="2025-11-25T13:57:00Z">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_Toc214953555 \h </w:instrText>
        </w:r>
      </w:ins>
      <w:r>
        <w:rPr>
          <w:noProof/>
        </w:rPr>
      </w:r>
      <w:ins w:id="236" w:author="Virendra Kumar" w:date="2025-11-25T08:57:00Z" w16du:dateUtc="2025-11-25T13:57:00Z">
        <w:r>
          <w:rPr>
            <w:noProof/>
          </w:rPr>
          <w:fldChar w:fldCharType="separate"/>
        </w:r>
        <w:r>
          <w:rPr>
            <w:noProof/>
          </w:rPr>
          <w:t>28</w:t>
        </w:r>
        <w:r>
          <w:rPr>
            <w:noProof/>
          </w:rPr>
          <w:fldChar w:fldCharType="end"/>
        </w:r>
      </w:ins>
    </w:p>
    <w:p w14:paraId="5F18C010" w14:textId="02735CE1" w:rsidR="002759CF" w:rsidRDefault="002759CF">
      <w:pPr>
        <w:pStyle w:val="TOC5"/>
        <w:rPr>
          <w:ins w:id="2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38" w:author="Virendra Kumar" w:date="2025-11-25T08:57:00Z" w16du:dateUtc="2025-11-25T13:57:00Z">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_Toc214953556 \h </w:instrText>
        </w:r>
      </w:ins>
      <w:r>
        <w:rPr>
          <w:noProof/>
        </w:rPr>
      </w:r>
      <w:ins w:id="239" w:author="Virendra Kumar" w:date="2025-11-25T08:57:00Z" w16du:dateUtc="2025-11-25T13:57:00Z">
        <w:r>
          <w:rPr>
            <w:noProof/>
          </w:rPr>
          <w:fldChar w:fldCharType="separate"/>
        </w:r>
        <w:r>
          <w:rPr>
            <w:noProof/>
          </w:rPr>
          <w:t>28</w:t>
        </w:r>
        <w:r>
          <w:rPr>
            <w:noProof/>
          </w:rPr>
          <w:fldChar w:fldCharType="end"/>
        </w:r>
      </w:ins>
    </w:p>
    <w:p w14:paraId="538D0F3C" w14:textId="18F75A4E" w:rsidR="002759CF" w:rsidRDefault="002759CF">
      <w:pPr>
        <w:pStyle w:val="TOC5"/>
        <w:rPr>
          <w:ins w:id="24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41" w:author="Virendra Kumar" w:date="2025-11-25T08:57:00Z" w16du:dateUtc="2025-11-25T13:57:00Z">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_Toc214953557 \h </w:instrText>
        </w:r>
      </w:ins>
      <w:r>
        <w:rPr>
          <w:noProof/>
        </w:rPr>
      </w:r>
      <w:ins w:id="242" w:author="Virendra Kumar" w:date="2025-11-25T08:57:00Z" w16du:dateUtc="2025-11-25T13:57:00Z">
        <w:r>
          <w:rPr>
            <w:noProof/>
          </w:rPr>
          <w:fldChar w:fldCharType="separate"/>
        </w:r>
        <w:r>
          <w:rPr>
            <w:noProof/>
          </w:rPr>
          <w:t>29</w:t>
        </w:r>
        <w:r>
          <w:rPr>
            <w:noProof/>
          </w:rPr>
          <w:fldChar w:fldCharType="end"/>
        </w:r>
      </w:ins>
    </w:p>
    <w:p w14:paraId="658E6070" w14:textId="72BFF76F" w:rsidR="002759CF" w:rsidRDefault="002759CF">
      <w:pPr>
        <w:pStyle w:val="TOC5"/>
        <w:rPr>
          <w:ins w:id="2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44" w:author="Virendra Kumar" w:date="2025-11-25T08:57:00Z" w16du:dateUtc="2025-11-25T13:57:00Z">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_Toc214953558 \h </w:instrText>
        </w:r>
      </w:ins>
      <w:r>
        <w:rPr>
          <w:noProof/>
        </w:rPr>
      </w:r>
      <w:ins w:id="245" w:author="Virendra Kumar" w:date="2025-11-25T08:57:00Z" w16du:dateUtc="2025-11-25T13:57:00Z">
        <w:r>
          <w:rPr>
            <w:noProof/>
          </w:rPr>
          <w:fldChar w:fldCharType="separate"/>
        </w:r>
        <w:r>
          <w:rPr>
            <w:noProof/>
          </w:rPr>
          <w:t>31</w:t>
        </w:r>
        <w:r>
          <w:rPr>
            <w:noProof/>
          </w:rPr>
          <w:fldChar w:fldCharType="end"/>
        </w:r>
      </w:ins>
    </w:p>
    <w:p w14:paraId="22169B41" w14:textId="74A62591" w:rsidR="002759CF" w:rsidRDefault="002759CF">
      <w:pPr>
        <w:pStyle w:val="TOC4"/>
        <w:rPr>
          <w:ins w:id="24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47" w:author="Virendra Kumar" w:date="2025-11-25T08:57:00Z" w16du:dateUtc="2025-11-25T13:57:00Z">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_Toc214953559 \h </w:instrText>
        </w:r>
      </w:ins>
      <w:r>
        <w:rPr>
          <w:noProof/>
        </w:rPr>
      </w:r>
      <w:ins w:id="248" w:author="Virendra Kumar" w:date="2025-11-25T08:57:00Z" w16du:dateUtc="2025-11-25T13:57:00Z">
        <w:r>
          <w:rPr>
            <w:noProof/>
          </w:rPr>
          <w:fldChar w:fldCharType="separate"/>
        </w:r>
        <w:r>
          <w:rPr>
            <w:noProof/>
          </w:rPr>
          <w:t>31</w:t>
        </w:r>
        <w:r>
          <w:rPr>
            <w:noProof/>
          </w:rPr>
          <w:fldChar w:fldCharType="end"/>
        </w:r>
      </w:ins>
    </w:p>
    <w:p w14:paraId="584EDC09" w14:textId="7501B863" w:rsidR="002759CF" w:rsidRDefault="002759CF">
      <w:pPr>
        <w:pStyle w:val="TOC5"/>
        <w:rPr>
          <w:ins w:id="2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0" w:author="Virendra Kumar" w:date="2025-11-25T08:57:00Z" w16du:dateUtc="2025-11-25T13:57:00Z">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_Toc214953560 \h </w:instrText>
        </w:r>
      </w:ins>
      <w:r>
        <w:rPr>
          <w:noProof/>
        </w:rPr>
      </w:r>
      <w:ins w:id="251" w:author="Virendra Kumar" w:date="2025-11-25T08:57:00Z" w16du:dateUtc="2025-11-25T13:57:00Z">
        <w:r>
          <w:rPr>
            <w:noProof/>
          </w:rPr>
          <w:fldChar w:fldCharType="separate"/>
        </w:r>
        <w:r>
          <w:rPr>
            <w:noProof/>
          </w:rPr>
          <w:t>31</w:t>
        </w:r>
        <w:r>
          <w:rPr>
            <w:noProof/>
          </w:rPr>
          <w:fldChar w:fldCharType="end"/>
        </w:r>
      </w:ins>
    </w:p>
    <w:p w14:paraId="645C33C9" w14:textId="003CA3EC" w:rsidR="002759CF" w:rsidRDefault="002759CF">
      <w:pPr>
        <w:pStyle w:val="TOC5"/>
        <w:rPr>
          <w:ins w:id="25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3" w:author="Virendra Kumar" w:date="2025-11-25T08:57:00Z" w16du:dateUtc="2025-11-25T13:57:00Z">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_Toc214953561 \h </w:instrText>
        </w:r>
      </w:ins>
      <w:r>
        <w:rPr>
          <w:noProof/>
        </w:rPr>
      </w:r>
      <w:ins w:id="254" w:author="Virendra Kumar" w:date="2025-11-25T08:57:00Z" w16du:dateUtc="2025-11-25T13:57:00Z">
        <w:r>
          <w:rPr>
            <w:noProof/>
          </w:rPr>
          <w:fldChar w:fldCharType="separate"/>
        </w:r>
        <w:r>
          <w:rPr>
            <w:noProof/>
          </w:rPr>
          <w:t>31</w:t>
        </w:r>
        <w:r>
          <w:rPr>
            <w:noProof/>
          </w:rPr>
          <w:fldChar w:fldCharType="end"/>
        </w:r>
      </w:ins>
    </w:p>
    <w:p w14:paraId="403BA326" w14:textId="2F51ADCD" w:rsidR="002759CF" w:rsidRDefault="002759CF">
      <w:pPr>
        <w:pStyle w:val="TOC5"/>
        <w:rPr>
          <w:ins w:id="2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6" w:author="Virendra Kumar" w:date="2025-11-25T08:57:00Z" w16du:dateUtc="2025-11-25T13:57:00Z">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_Toc214953562 \h </w:instrText>
        </w:r>
      </w:ins>
      <w:r>
        <w:rPr>
          <w:noProof/>
        </w:rPr>
      </w:r>
      <w:ins w:id="257" w:author="Virendra Kumar" w:date="2025-11-25T08:57:00Z" w16du:dateUtc="2025-11-25T13:57:00Z">
        <w:r>
          <w:rPr>
            <w:noProof/>
          </w:rPr>
          <w:fldChar w:fldCharType="separate"/>
        </w:r>
        <w:r>
          <w:rPr>
            <w:noProof/>
          </w:rPr>
          <w:t>33</w:t>
        </w:r>
        <w:r>
          <w:rPr>
            <w:noProof/>
          </w:rPr>
          <w:fldChar w:fldCharType="end"/>
        </w:r>
      </w:ins>
    </w:p>
    <w:p w14:paraId="4AEECFAE" w14:textId="755C314C" w:rsidR="002759CF" w:rsidRDefault="002759CF">
      <w:pPr>
        <w:pStyle w:val="TOC4"/>
        <w:rPr>
          <w:ins w:id="25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59" w:author="Virendra Kumar" w:date="2025-11-25T08:57:00Z" w16du:dateUtc="2025-11-25T13:57:00Z">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_Toc214953563 \h </w:instrText>
        </w:r>
      </w:ins>
      <w:r>
        <w:rPr>
          <w:noProof/>
        </w:rPr>
      </w:r>
      <w:ins w:id="260" w:author="Virendra Kumar" w:date="2025-11-25T08:57:00Z" w16du:dateUtc="2025-11-25T13:57:00Z">
        <w:r>
          <w:rPr>
            <w:noProof/>
          </w:rPr>
          <w:fldChar w:fldCharType="separate"/>
        </w:r>
        <w:r>
          <w:rPr>
            <w:noProof/>
          </w:rPr>
          <w:t>33</w:t>
        </w:r>
        <w:r>
          <w:rPr>
            <w:noProof/>
          </w:rPr>
          <w:fldChar w:fldCharType="end"/>
        </w:r>
      </w:ins>
    </w:p>
    <w:p w14:paraId="46A22F1C" w14:textId="53978C59" w:rsidR="002759CF" w:rsidRDefault="002759CF">
      <w:pPr>
        <w:pStyle w:val="TOC5"/>
        <w:rPr>
          <w:ins w:id="2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62" w:author="Virendra Kumar" w:date="2025-11-25T08:57:00Z" w16du:dateUtc="2025-11-25T13:57:00Z">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_Toc214953564 \h </w:instrText>
        </w:r>
      </w:ins>
      <w:r>
        <w:rPr>
          <w:noProof/>
        </w:rPr>
      </w:r>
      <w:ins w:id="263" w:author="Virendra Kumar" w:date="2025-11-25T08:57:00Z" w16du:dateUtc="2025-11-25T13:57:00Z">
        <w:r>
          <w:rPr>
            <w:noProof/>
          </w:rPr>
          <w:fldChar w:fldCharType="separate"/>
        </w:r>
        <w:r>
          <w:rPr>
            <w:noProof/>
          </w:rPr>
          <w:t>33</w:t>
        </w:r>
        <w:r>
          <w:rPr>
            <w:noProof/>
          </w:rPr>
          <w:fldChar w:fldCharType="end"/>
        </w:r>
      </w:ins>
    </w:p>
    <w:p w14:paraId="56F62A66" w14:textId="4ECAC8C2" w:rsidR="002759CF" w:rsidRDefault="002759CF">
      <w:pPr>
        <w:pStyle w:val="TOC5"/>
        <w:rPr>
          <w:ins w:id="26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65" w:author="Virendra Kumar" w:date="2025-11-25T08:57:00Z" w16du:dateUtc="2025-11-25T13:57:00Z">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_Toc214953565 \h </w:instrText>
        </w:r>
      </w:ins>
      <w:r>
        <w:rPr>
          <w:noProof/>
        </w:rPr>
      </w:r>
      <w:ins w:id="266" w:author="Virendra Kumar" w:date="2025-11-25T08:57:00Z" w16du:dateUtc="2025-11-25T13:57:00Z">
        <w:r>
          <w:rPr>
            <w:noProof/>
          </w:rPr>
          <w:fldChar w:fldCharType="separate"/>
        </w:r>
        <w:r>
          <w:rPr>
            <w:noProof/>
          </w:rPr>
          <w:t>33</w:t>
        </w:r>
        <w:r>
          <w:rPr>
            <w:noProof/>
          </w:rPr>
          <w:fldChar w:fldCharType="end"/>
        </w:r>
      </w:ins>
    </w:p>
    <w:p w14:paraId="3CC5741B" w14:textId="00821357" w:rsidR="002759CF" w:rsidRDefault="002759CF">
      <w:pPr>
        <w:pStyle w:val="TOC5"/>
        <w:rPr>
          <w:ins w:id="2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68" w:author="Virendra Kumar" w:date="2025-11-25T08:57:00Z" w16du:dateUtc="2025-11-25T13:57:00Z">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_Toc214953566 \h </w:instrText>
        </w:r>
      </w:ins>
      <w:r>
        <w:rPr>
          <w:noProof/>
        </w:rPr>
      </w:r>
      <w:ins w:id="269" w:author="Virendra Kumar" w:date="2025-11-25T08:57:00Z" w16du:dateUtc="2025-11-25T13:57:00Z">
        <w:r>
          <w:rPr>
            <w:noProof/>
          </w:rPr>
          <w:fldChar w:fldCharType="separate"/>
        </w:r>
        <w:r>
          <w:rPr>
            <w:noProof/>
          </w:rPr>
          <w:t>34</w:t>
        </w:r>
        <w:r>
          <w:rPr>
            <w:noProof/>
          </w:rPr>
          <w:fldChar w:fldCharType="end"/>
        </w:r>
      </w:ins>
    </w:p>
    <w:p w14:paraId="7E03FC9B" w14:textId="5E71E464" w:rsidR="002759CF" w:rsidRDefault="002759CF">
      <w:pPr>
        <w:pStyle w:val="TOC4"/>
        <w:rPr>
          <w:ins w:id="27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71" w:author="Virendra Kumar" w:date="2025-11-25T08:57:00Z" w16du:dateUtc="2025-11-25T13:57:00Z">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_Toc214953567 \h </w:instrText>
        </w:r>
      </w:ins>
      <w:r>
        <w:rPr>
          <w:noProof/>
        </w:rPr>
      </w:r>
      <w:ins w:id="272" w:author="Virendra Kumar" w:date="2025-11-25T08:57:00Z" w16du:dateUtc="2025-11-25T13:57:00Z">
        <w:r>
          <w:rPr>
            <w:noProof/>
          </w:rPr>
          <w:fldChar w:fldCharType="separate"/>
        </w:r>
        <w:r>
          <w:rPr>
            <w:noProof/>
          </w:rPr>
          <w:t>34</w:t>
        </w:r>
        <w:r>
          <w:rPr>
            <w:noProof/>
          </w:rPr>
          <w:fldChar w:fldCharType="end"/>
        </w:r>
      </w:ins>
    </w:p>
    <w:p w14:paraId="79FECD7A" w14:textId="6F704CDB" w:rsidR="002759CF" w:rsidRDefault="002759CF">
      <w:pPr>
        <w:pStyle w:val="TOC5"/>
        <w:rPr>
          <w:ins w:id="2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74" w:author="Virendra Kumar" w:date="2025-11-25T08:57:00Z" w16du:dateUtc="2025-11-25T13:57:00Z">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_Toc214953568 \h </w:instrText>
        </w:r>
      </w:ins>
      <w:r>
        <w:rPr>
          <w:noProof/>
        </w:rPr>
      </w:r>
      <w:ins w:id="275" w:author="Virendra Kumar" w:date="2025-11-25T08:57:00Z" w16du:dateUtc="2025-11-25T13:57:00Z">
        <w:r>
          <w:rPr>
            <w:noProof/>
          </w:rPr>
          <w:fldChar w:fldCharType="separate"/>
        </w:r>
        <w:r>
          <w:rPr>
            <w:noProof/>
          </w:rPr>
          <w:t>34</w:t>
        </w:r>
        <w:r>
          <w:rPr>
            <w:noProof/>
          </w:rPr>
          <w:fldChar w:fldCharType="end"/>
        </w:r>
      </w:ins>
    </w:p>
    <w:p w14:paraId="3F1DB53C" w14:textId="635BE0BD" w:rsidR="002759CF" w:rsidRDefault="002759CF">
      <w:pPr>
        <w:pStyle w:val="TOC5"/>
        <w:rPr>
          <w:ins w:id="27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77" w:author="Virendra Kumar" w:date="2025-11-25T08:57:00Z" w16du:dateUtc="2025-11-25T13:57:00Z">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_Toc214953569 \h </w:instrText>
        </w:r>
      </w:ins>
      <w:r>
        <w:rPr>
          <w:noProof/>
        </w:rPr>
      </w:r>
      <w:ins w:id="278" w:author="Virendra Kumar" w:date="2025-11-25T08:57:00Z" w16du:dateUtc="2025-11-25T13:57:00Z">
        <w:r>
          <w:rPr>
            <w:noProof/>
          </w:rPr>
          <w:fldChar w:fldCharType="separate"/>
        </w:r>
        <w:r>
          <w:rPr>
            <w:noProof/>
          </w:rPr>
          <w:t>34</w:t>
        </w:r>
        <w:r>
          <w:rPr>
            <w:noProof/>
          </w:rPr>
          <w:fldChar w:fldCharType="end"/>
        </w:r>
      </w:ins>
    </w:p>
    <w:p w14:paraId="71BE98A2" w14:textId="11C306C3" w:rsidR="002759CF" w:rsidRDefault="002759CF">
      <w:pPr>
        <w:pStyle w:val="TOC5"/>
        <w:rPr>
          <w:ins w:id="2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0" w:author="Virendra Kumar" w:date="2025-11-25T08:57:00Z" w16du:dateUtc="2025-11-25T13:57:00Z">
        <w:r>
          <w:rPr>
            <w:noProof/>
          </w:rPr>
          <w:t>7.2.1.5.2</w:t>
        </w:r>
        <w:r w:rsidRPr="00FC6E71">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UE side</w:t>
        </w:r>
        <w:r>
          <w:rPr>
            <w:noProof/>
          </w:rPr>
          <w:tab/>
        </w:r>
        <w:r>
          <w:rPr>
            <w:noProof/>
          </w:rPr>
          <w:fldChar w:fldCharType="begin"/>
        </w:r>
        <w:r>
          <w:rPr>
            <w:noProof/>
          </w:rPr>
          <w:instrText xml:space="preserve"> PAGEREF _Toc214953570 \h </w:instrText>
        </w:r>
      </w:ins>
      <w:r>
        <w:rPr>
          <w:noProof/>
        </w:rPr>
      </w:r>
      <w:ins w:id="281" w:author="Virendra Kumar" w:date="2025-11-25T08:57:00Z" w16du:dateUtc="2025-11-25T13:57:00Z">
        <w:r>
          <w:rPr>
            <w:noProof/>
          </w:rPr>
          <w:fldChar w:fldCharType="separate"/>
        </w:r>
        <w:r>
          <w:rPr>
            <w:noProof/>
          </w:rPr>
          <w:t>34</w:t>
        </w:r>
        <w:r>
          <w:rPr>
            <w:noProof/>
          </w:rPr>
          <w:fldChar w:fldCharType="end"/>
        </w:r>
      </w:ins>
    </w:p>
    <w:p w14:paraId="37F276E3" w14:textId="1D7E5DD8" w:rsidR="002759CF" w:rsidRDefault="002759CF">
      <w:pPr>
        <w:pStyle w:val="TOC5"/>
        <w:rPr>
          <w:ins w:id="28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3" w:author="Virendra Kumar" w:date="2025-11-25T08:57:00Z" w16du:dateUtc="2025-11-25T13:57:00Z">
        <w:r>
          <w:rPr>
            <w:noProof/>
          </w:rPr>
          <w:t>7.2.1.5.2</w:t>
        </w:r>
        <w:r w:rsidRPr="00FC6E71">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home network side</w:t>
        </w:r>
        <w:r>
          <w:rPr>
            <w:noProof/>
          </w:rPr>
          <w:tab/>
        </w:r>
        <w:r>
          <w:rPr>
            <w:noProof/>
          </w:rPr>
          <w:fldChar w:fldCharType="begin"/>
        </w:r>
        <w:r>
          <w:rPr>
            <w:noProof/>
          </w:rPr>
          <w:instrText xml:space="preserve"> PAGEREF _Toc214953571 \h </w:instrText>
        </w:r>
      </w:ins>
      <w:r>
        <w:rPr>
          <w:noProof/>
        </w:rPr>
      </w:r>
      <w:ins w:id="284" w:author="Virendra Kumar" w:date="2025-11-25T08:57:00Z" w16du:dateUtc="2025-11-25T13:57:00Z">
        <w:r>
          <w:rPr>
            <w:noProof/>
          </w:rPr>
          <w:fldChar w:fldCharType="separate"/>
        </w:r>
        <w:r>
          <w:rPr>
            <w:noProof/>
          </w:rPr>
          <w:t>35</w:t>
        </w:r>
        <w:r>
          <w:rPr>
            <w:noProof/>
          </w:rPr>
          <w:fldChar w:fldCharType="end"/>
        </w:r>
      </w:ins>
    </w:p>
    <w:p w14:paraId="6BC7BC00" w14:textId="051B0EDF" w:rsidR="002759CF" w:rsidRDefault="002759CF">
      <w:pPr>
        <w:pStyle w:val="TOC5"/>
        <w:rPr>
          <w:ins w:id="28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6" w:author="Virendra Kumar" w:date="2025-11-25T08:57:00Z" w16du:dateUtc="2025-11-25T13:57:00Z">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_Toc214953572 \h </w:instrText>
        </w:r>
      </w:ins>
      <w:r>
        <w:rPr>
          <w:noProof/>
        </w:rPr>
      </w:r>
      <w:ins w:id="287" w:author="Virendra Kumar" w:date="2025-11-25T08:57:00Z" w16du:dateUtc="2025-11-25T13:57:00Z">
        <w:r>
          <w:rPr>
            <w:noProof/>
          </w:rPr>
          <w:fldChar w:fldCharType="separate"/>
        </w:r>
        <w:r>
          <w:rPr>
            <w:noProof/>
          </w:rPr>
          <w:t>36</w:t>
        </w:r>
        <w:r>
          <w:rPr>
            <w:noProof/>
          </w:rPr>
          <w:fldChar w:fldCharType="end"/>
        </w:r>
      </w:ins>
    </w:p>
    <w:p w14:paraId="68844E86" w14:textId="418F2995" w:rsidR="002759CF" w:rsidRDefault="002759CF">
      <w:pPr>
        <w:pStyle w:val="TOC4"/>
        <w:rPr>
          <w:ins w:id="28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89" w:author="Virendra Kumar" w:date="2025-11-25T08:57:00Z" w16du:dateUtc="2025-11-25T13:57:00Z">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_Toc214953573 \h </w:instrText>
        </w:r>
      </w:ins>
      <w:r>
        <w:rPr>
          <w:noProof/>
        </w:rPr>
      </w:r>
      <w:ins w:id="290" w:author="Virendra Kumar" w:date="2025-11-25T08:57:00Z" w16du:dateUtc="2025-11-25T13:57:00Z">
        <w:r>
          <w:rPr>
            <w:noProof/>
          </w:rPr>
          <w:fldChar w:fldCharType="separate"/>
        </w:r>
        <w:r>
          <w:rPr>
            <w:noProof/>
          </w:rPr>
          <w:t>36</w:t>
        </w:r>
        <w:r>
          <w:rPr>
            <w:noProof/>
          </w:rPr>
          <w:fldChar w:fldCharType="end"/>
        </w:r>
      </w:ins>
    </w:p>
    <w:p w14:paraId="36C554B4" w14:textId="6FEF15CD" w:rsidR="002759CF" w:rsidRDefault="002759CF">
      <w:pPr>
        <w:pStyle w:val="TOC5"/>
        <w:rPr>
          <w:ins w:id="29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92" w:author="Virendra Kumar" w:date="2025-11-25T08:57:00Z" w16du:dateUtc="2025-11-25T13:57:00Z">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_Toc214953574 \h </w:instrText>
        </w:r>
      </w:ins>
      <w:r>
        <w:rPr>
          <w:noProof/>
        </w:rPr>
      </w:r>
      <w:ins w:id="293" w:author="Virendra Kumar" w:date="2025-11-25T08:57:00Z" w16du:dateUtc="2025-11-25T13:57:00Z">
        <w:r>
          <w:rPr>
            <w:noProof/>
          </w:rPr>
          <w:fldChar w:fldCharType="separate"/>
        </w:r>
        <w:r>
          <w:rPr>
            <w:noProof/>
          </w:rPr>
          <w:t>36</w:t>
        </w:r>
        <w:r>
          <w:rPr>
            <w:noProof/>
          </w:rPr>
          <w:fldChar w:fldCharType="end"/>
        </w:r>
      </w:ins>
    </w:p>
    <w:p w14:paraId="4B4F580E" w14:textId="03978161" w:rsidR="002759CF" w:rsidRDefault="002759CF">
      <w:pPr>
        <w:pStyle w:val="TOC5"/>
        <w:rPr>
          <w:ins w:id="29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95" w:author="Virendra Kumar" w:date="2025-11-25T08:57:00Z" w16du:dateUtc="2025-11-25T13:57:00Z">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_Toc214953575 \h </w:instrText>
        </w:r>
      </w:ins>
      <w:r>
        <w:rPr>
          <w:noProof/>
        </w:rPr>
      </w:r>
      <w:ins w:id="296" w:author="Virendra Kumar" w:date="2025-11-25T08:57:00Z" w16du:dateUtc="2025-11-25T13:57:00Z">
        <w:r>
          <w:rPr>
            <w:noProof/>
          </w:rPr>
          <w:fldChar w:fldCharType="separate"/>
        </w:r>
        <w:r>
          <w:rPr>
            <w:noProof/>
          </w:rPr>
          <w:t>36</w:t>
        </w:r>
        <w:r>
          <w:rPr>
            <w:noProof/>
          </w:rPr>
          <w:fldChar w:fldCharType="end"/>
        </w:r>
      </w:ins>
    </w:p>
    <w:p w14:paraId="3DF1E2AF" w14:textId="6B48A617" w:rsidR="002759CF" w:rsidRDefault="002759CF">
      <w:pPr>
        <w:pStyle w:val="TOC5"/>
        <w:rPr>
          <w:ins w:id="29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298" w:author="Virendra Kumar" w:date="2025-11-25T08:57:00Z" w16du:dateUtc="2025-11-25T13:57:00Z">
        <w:r>
          <w:rPr>
            <w:noProof/>
          </w:rPr>
          <w:t>7.2.1.6.2</w:t>
        </w:r>
        <w:r w:rsidRPr="00FC6E71">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UE side</w:t>
        </w:r>
        <w:r>
          <w:rPr>
            <w:noProof/>
          </w:rPr>
          <w:tab/>
        </w:r>
        <w:r>
          <w:rPr>
            <w:noProof/>
          </w:rPr>
          <w:fldChar w:fldCharType="begin"/>
        </w:r>
        <w:r>
          <w:rPr>
            <w:noProof/>
          </w:rPr>
          <w:instrText xml:space="preserve"> PAGEREF _Toc214953576 \h </w:instrText>
        </w:r>
      </w:ins>
      <w:r>
        <w:rPr>
          <w:noProof/>
        </w:rPr>
      </w:r>
      <w:ins w:id="299" w:author="Virendra Kumar" w:date="2025-11-25T08:57:00Z" w16du:dateUtc="2025-11-25T13:57:00Z">
        <w:r>
          <w:rPr>
            <w:noProof/>
          </w:rPr>
          <w:fldChar w:fldCharType="separate"/>
        </w:r>
        <w:r>
          <w:rPr>
            <w:noProof/>
          </w:rPr>
          <w:t>37</w:t>
        </w:r>
        <w:r>
          <w:rPr>
            <w:noProof/>
          </w:rPr>
          <w:fldChar w:fldCharType="end"/>
        </w:r>
      </w:ins>
    </w:p>
    <w:p w14:paraId="03922600" w14:textId="14AC58CE" w:rsidR="002759CF" w:rsidRDefault="002759CF">
      <w:pPr>
        <w:pStyle w:val="TOC5"/>
        <w:rPr>
          <w:ins w:id="30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01" w:author="Virendra Kumar" w:date="2025-11-25T08:57:00Z" w16du:dateUtc="2025-11-25T13:57:00Z">
        <w:r>
          <w:rPr>
            <w:noProof/>
          </w:rPr>
          <w:t>7.2.1.6.2</w:t>
        </w:r>
        <w:r w:rsidRPr="00FC6E71">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FC6E71">
          <w:rPr>
            <w:rFonts w:eastAsia="Malgun Gothic"/>
            <w:noProof/>
            <w:lang w:eastAsia="ko-KR"/>
          </w:rPr>
          <w:t>Processing on home network side</w:t>
        </w:r>
        <w:r>
          <w:rPr>
            <w:noProof/>
          </w:rPr>
          <w:tab/>
        </w:r>
        <w:r>
          <w:rPr>
            <w:noProof/>
          </w:rPr>
          <w:fldChar w:fldCharType="begin"/>
        </w:r>
        <w:r>
          <w:rPr>
            <w:noProof/>
          </w:rPr>
          <w:instrText xml:space="preserve"> PAGEREF _Toc214953577 \h </w:instrText>
        </w:r>
      </w:ins>
      <w:r>
        <w:rPr>
          <w:noProof/>
        </w:rPr>
      </w:r>
      <w:ins w:id="302" w:author="Virendra Kumar" w:date="2025-11-25T08:57:00Z" w16du:dateUtc="2025-11-25T13:57:00Z">
        <w:r>
          <w:rPr>
            <w:noProof/>
          </w:rPr>
          <w:fldChar w:fldCharType="separate"/>
        </w:r>
        <w:r>
          <w:rPr>
            <w:noProof/>
          </w:rPr>
          <w:t>37</w:t>
        </w:r>
        <w:r>
          <w:rPr>
            <w:noProof/>
          </w:rPr>
          <w:fldChar w:fldCharType="end"/>
        </w:r>
      </w:ins>
    </w:p>
    <w:p w14:paraId="18C879FC" w14:textId="160C60C2" w:rsidR="002759CF" w:rsidRDefault="002759CF">
      <w:pPr>
        <w:pStyle w:val="TOC5"/>
        <w:rPr>
          <w:ins w:id="30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04" w:author="Virendra Kumar" w:date="2025-11-25T08:57:00Z" w16du:dateUtc="2025-11-25T13:57:00Z">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_Toc214953578 \h </w:instrText>
        </w:r>
      </w:ins>
      <w:r>
        <w:rPr>
          <w:noProof/>
        </w:rPr>
      </w:r>
      <w:ins w:id="305" w:author="Virendra Kumar" w:date="2025-11-25T08:57:00Z" w16du:dateUtc="2025-11-25T13:57:00Z">
        <w:r>
          <w:rPr>
            <w:noProof/>
          </w:rPr>
          <w:fldChar w:fldCharType="separate"/>
        </w:r>
        <w:r>
          <w:rPr>
            <w:noProof/>
          </w:rPr>
          <w:t>38</w:t>
        </w:r>
        <w:r>
          <w:rPr>
            <w:noProof/>
          </w:rPr>
          <w:fldChar w:fldCharType="end"/>
        </w:r>
      </w:ins>
    </w:p>
    <w:p w14:paraId="5DFC83EC" w14:textId="3FF9AA64" w:rsidR="002759CF" w:rsidRDefault="002759CF">
      <w:pPr>
        <w:pStyle w:val="TOC4"/>
        <w:rPr>
          <w:ins w:id="30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07" w:author="Virendra Kumar" w:date="2025-11-25T08:57:00Z" w16du:dateUtc="2025-11-25T13:57:00Z">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_Toc214953579 \h </w:instrText>
        </w:r>
      </w:ins>
      <w:r>
        <w:rPr>
          <w:noProof/>
        </w:rPr>
      </w:r>
      <w:ins w:id="308" w:author="Virendra Kumar" w:date="2025-11-25T08:57:00Z" w16du:dateUtc="2025-11-25T13:57:00Z">
        <w:r>
          <w:rPr>
            <w:noProof/>
          </w:rPr>
          <w:fldChar w:fldCharType="separate"/>
        </w:r>
        <w:r>
          <w:rPr>
            <w:noProof/>
          </w:rPr>
          <w:t>39</w:t>
        </w:r>
        <w:r>
          <w:rPr>
            <w:noProof/>
          </w:rPr>
          <w:fldChar w:fldCharType="end"/>
        </w:r>
      </w:ins>
    </w:p>
    <w:p w14:paraId="3B5DEA99" w14:textId="770F9739" w:rsidR="002759CF" w:rsidRDefault="002759CF">
      <w:pPr>
        <w:pStyle w:val="TOC5"/>
        <w:rPr>
          <w:ins w:id="3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0" w:author="Virendra Kumar" w:date="2025-11-25T08:57:00Z" w16du:dateUtc="2025-11-25T13:57:00Z">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_Toc214953580 \h </w:instrText>
        </w:r>
      </w:ins>
      <w:r>
        <w:rPr>
          <w:noProof/>
        </w:rPr>
      </w:r>
      <w:ins w:id="311" w:author="Virendra Kumar" w:date="2025-11-25T08:57:00Z" w16du:dateUtc="2025-11-25T13:57:00Z">
        <w:r>
          <w:rPr>
            <w:noProof/>
          </w:rPr>
          <w:fldChar w:fldCharType="separate"/>
        </w:r>
        <w:r>
          <w:rPr>
            <w:noProof/>
          </w:rPr>
          <w:t>39</w:t>
        </w:r>
        <w:r>
          <w:rPr>
            <w:noProof/>
          </w:rPr>
          <w:fldChar w:fldCharType="end"/>
        </w:r>
      </w:ins>
    </w:p>
    <w:p w14:paraId="1CFDBEB5" w14:textId="4C5120B8" w:rsidR="002759CF" w:rsidRDefault="002759CF">
      <w:pPr>
        <w:pStyle w:val="TOC5"/>
        <w:rPr>
          <w:ins w:id="31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3" w:author="Virendra Kumar" w:date="2025-11-25T08:57:00Z" w16du:dateUtc="2025-11-25T13:57:00Z">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_Toc214953581 \h </w:instrText>
        </w:r>
      </w:ins>
      <w:r>
        <w:rPr>
          <w:noProof/>
        </w:rPr>
      </w:r>
      <w:ins w:id="314" w:author="Virendra Kumar" w:date="2025-11-25T08:57:00Z" w16du:dateUtc="2025-11-25T13:57:00Z">
        <w:r>
          <w:rPr>
            <w:noProof/>
          </w:rPr>
          <w:fldChar w:fldCharType="separate"/>
        </w:r>
        <w:r>
          <w:rPr>
            <w:noProof/>
          </w:rPr>
          <w:t>39</w:t>
        </w:r>
        <w:r>
          <w:rPr>
            <w:noProof/>
          </w:rPr>
          <w:fldChar w:fldCharType="end"/>
        </w:r>
      </w:ins>
    </w:p>
    <w:p w14:paraId="4D89F866" w14:textId="27225EEA" w:rsidR="002759CF" w:rsidRDefault="002759CF">
      <w:pPr>
        <w:pStyle w:val="TOC6"/>
        <w:rPr>
          <w:ins w:id="3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6" w:author="Virendra Kumar" w:date="2025-11-25T08:57:00Z" w16du:dateUtc="2025-11-25T13:57:00Z">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_Toc214953582 \h </w:instrText>
        </w:r>
      </w:ins>
      <w:r>
        <w:rPr>
          <w:noProof/>
        </w:rPr>
      </w:r>
      <w:ins w:id="317" w:author="Virendra Kumar" w:date="2025-11-25T08:57:00Z" w16du:dateUtc="2025-11-25T13:57:00Z">
        <w:r>
          <w:rPr>
            <w:noProof/>
          </w:rPr>
          <w:fldChar w:fldCharType="separate"/>
        </w:r>
        <w:r>
          <w:rPr>
            <w:noProof/>
          </w:rPr>
          <w:t>39</w:t>
        </w:r>
        <w:r>
          <w:rPr>
            <w:noProof/>
          </w:rPr>
          <w:fldChar w:fldCharType="end"/>
        </w:r>
      </w:ins>
    </w:p>
    <w:p w14:paraId="410B484E" w14:textId="51AADDE9" w:rsidR="002759CF" w:rsidRDefault="002759CF">
      <w:pPr>
        <w:pStyle w:val="TOC6"/>
        <w:rPr>
          <w:ins w:id="31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19" w:author="Virendra Kumar" w:date="2025-11-25T08:57:00Z" w16du:dateUtc="2025-11-25T13:57:00Z">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_Toc214953583 \h </w:instrText>
        </w:r>
      </w:ins>
      <w:r>
        <w:rPr>
          <w:noProof/>
        </w:rPr>
      </w:r>
      <w:ins w:id="320" w:author="Virendra Kumar" w:date="2025-11-25T08:57:00Z" w16du:dateUtc="2025-11-25T13:57:00Z">
        <w:r>
          <w:rPr>
            <w:noProof/>
          </w:rPr>
          <w:fldChar w:fldCharType="separate"/>
        </w:r>
        <w:r>
          <w:rPr>
            <w:noProof/>
          </w:rPr>
          <w:t>39</w:t>
        </w:r>
        <w:r>
          <w:rPr>
            <w:noProof/>
          </w:rPr>
          <w:fldChar w:fldCharType="end"/>
        </w:r>
      </w:ins>
    </w:p>
    <w:p w14:paraId="68E1BDB6" w14:textId="3C604302" w:rsidR="002759CF" w:rsidRDefault="002759CF">
      <w:pPr>
        <w:pStyle w:val="TOC6"/>
        <w:rPr>
          <w:ins w:id="3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22" w:author="Virendra Kumar" w:date="2025-11-25T08:57:00Z" w16du:dateUtc="2025-11-25T13:57:00Z">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_Toc214953584 \h </w:instrText>
        </w:r>
      </w:ins>
      <w:r>
        <w:rPr>
          <w:noProof/>
        </w:rPr>
      </w:r>
      <w:ins w:id="323" w:author="Virendra Kumar" w:date="2025-11-25T08:57:00Z" w16du:dateUtc="2025-11-25T13:57:00Z">
        <w:r>
          <w:rPr>
            <w:noProof/>
          </w:rPr>
          <w:fldChar w:fldCharType="separate"/>
        </w:r>
        <w:r>
          <w:rPr>
            <w:noProof/>
          </w:rPr>
          <w:t>39</w:t>
        </w:r>
        <w:r>
          <w:rPr>
            <w:noProof/>
          </w:rPr>
          <w:fldChar w:fldCharType="end"/>
        </w:r>
      </w:ins>
    </w:p>
    <w:p w14:paraId="3737E61B" w14:textId="5967EC09" w:rsidR="002759CF" w:rsidRDefault="002759CF">
      <w:pPr>
        <w:pStyle w:val="TOC6"/>
        <w:rPr>
          <w:ins w:id="32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25" w:author="Virendra Kumar" w:date="2025-11-25T08:57:00Z" w16du:dateUtc="2025-11-25T13:57:00Z">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_Toc214953585 \h </w:instrText>
        </w:r>
      </w:ins>
      <w:r>
        <w:rPr>
          <w:noProof/>
        </w:rPr>
      </w:r>
      <w:ins w:id="326" w:author="Virendra Kumar" w:date="2025-11-25T08:57:00Z" w16du:dateUtc="2025-11-25T13:57:00Z">
        <w:r>
          <w:rPr>
            <w:noProof/>
          </w:rPr>
          <w:fldChar w:fldCharType="separate"/>
        </w:r>
        <w:r>
          <w:rPr>
            <w:noProof/>
          </w:rPr>
          <w:t>40</w:t>
        </w:r>
        <w:r>
          <w:rPr>
            <w:noProof/>
          </w:rPr>
          <w:fldChar w:fldCharType="end"/>
        </w:r>
      </w:ins>
    </w:p>
    <w:p w14:paraId="76835E5D" w14:textId="0C158609" w:rsidR="002759CF" w:rsidRDefault="002759CF">
      <w:pPr>
        <w:pStyle w:val="TOC6"/>
        <w:rPr>
          <w:ins w:id="3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28" w:author="Virendra Kumar" w:date="2025-11-25T08:57:00Z" w16du:dateUtc="2025-11-25T13:57:00Z">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_Toc214953586 \h </w:instrText>
        </w:r>
      </w:ins>
      <w:r>
        <w:rPr>
          <w:noProof/>
        </w:rPr>
      </w:r>
      <w:ins w:id="329" w:author="Virendra Kumar" w:date="2025-11-25T08:57:00Z" w16du:dateUtc="2025-11-25T13:57:00Z">
        <w:r>
          <w:rPr>
            <w:noProof/>
          </w:rPr>
          <w:fldChar w:fldCharType="separate"/>
        </w:r>
        <w:r>
          <w:rPr>
            <w:noProof/>
          </w:rPr>
          <w:t>40</w:t>
        </w:r>
        <w:r>
          <w:rPr>
            <w:noProof/>
          </w:rPr>
          <w:fldChar w:fldCharType="end"/>
        </w:r>
      </w:ins>
    </w:p>
    <w:p w14:paraId="28C81DB5" w14:textId="60029880" w:rsidR="002759CF" w:rsidRDefault="002759CF">
      <w:pPr>
        <w:pStyle w:val="TOC5"/>
        <w:rPr>
          <w:ins w:id="33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31" w:author="Virendra Kumar" w:date="2025-11-25T08:57:00Z" w16du:dateUtc="2025-11-25T13:57:00Z">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_Toc214953587 \h </w:instrText>
        </w:r>
      </w:ins>
      <w:r>
        <w:rPr>
          <w:noProof/>
        </w:rPr>
      </w:r>
      <w:ins w:id="332" w:author="Virendra Kumar" w:date="2025-11-25T08:57:00Z" w16du:dateUtc="2025-11-25T13:57:00Z">
        <w:r>
          <w:rPr>
            <w:noProof/>
          </w:rPr>
          <w:fldChar w:fldCharType="separate"/>
        </w:r>
        <w:r>
          <w:rPr>
            <w:noProof/>
          </w:rPr>
          <w:t>41</w:t>
        </w:r>
        <w:r>
          <w:rPr>
            <w:noProof/>
          </w:rPr>
          <w:fldChar w:fldCharType="end"/>
        </w:r>
      </w:ins>
    </w:p>
    <w:p w14:paraId="20286F6A" w14:textId="6B8E66FB" w:rsidR="002759CF" w:rsidRDefault="002759CF">
      <w:pPr>
        <w:pStyle w:val="TOC4"/>
        <w:rPr>
          <w:ins w:id="3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34" w:author="Virendra Kumar" w:date="2025-11-25T08:57:00Z" w16du:dateUtc="2025-11-25T13:57:00Z">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_Toc214953588 \h </w:instrText>
        </w:r>
      </w:ins>
      <w:r>
        <w:rPr>
          <w:noProof/>
        </w:rPr>
      </w:r>
      <w:ins w:id="335" w:author="Virendra Kumar" w:date="2025-11-25T08:57:00Z" w16du:dateUtc="2025-11-25T13:57:00Z">
        <w:r>
          <w:rPr>
            <w:noProof/>
          </w:rPr>
          <w:fldChar w:fldCharType="separate"/>
        </w:r>
        <w:r>
          <w:rPr>
            <w:noProof/>
          </w:rPr>
          <w:t>41</w:t>
        </w:r>
        <w:r>
          <w:rPr>
            <w:noProof/>
          </w:rPr>
          <w:fldChar w:fldCharType="end"/>
        </w:r>
      </w:ins>
    </w:p>
    <w:p w14:paraId="4A46F3FF" w14:textId="2AEC291D" w:rsidR="002759CF" w:rsidRDefault="002759CF">
      <w:pPr>
        <w:pStyle w:val="TOC5"/>
        <w:rPr>
          <w:ins w:id="33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37" w:author="Virendra Kumar" w:date="2025-11-25T08:57:00Z" w16du:dateUtc="2025-11-25T13:57:00Z">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_Toc214953589 \h </w:instrText>
        </w:r>
      </w:ins>
      <w:r>
        <w:rPr>
          <w:noProof/>
        </w:rPr>
      </w:r>
      <w:ins w:id="338" w:author="Virendra Kumar" w:date="2025-11-25T08:57:00Z" w16du:dateUtc="2025-11-25T13:57:00Z">
        <w:r>
          <w:rPr>
            <w:noProof/>
          </w:rPr>
          <w:fldChar w:fldCharType="separate"/>
        </w:r>
        <w:r>
          <w:rPr>
            <w:noProof/>
          </w:rPr>
          <w:t>41</w:t>
        </w:r>
        <w:r>
          <w:rPr>
            <w:noProof/>
          </w:rPr>
          <w:fldChar w:fldCharType="end"/>
        </w:r>
      </w:ins>
    </w:p>
    <w:p w14:paraId="1F0B6A36" w14:textId="20FF007E" w:rsidR="002759CF" w:rsidRDefault="002759CF">
      <w:pPr>
        <w:pStyle w:val="TOC5"/>
        <w:rPr>
          <w:ins w:id="3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0" w:author="Virendra Kumar" w:date="2025-11-25T08:57:00Z" w16du:dateUtc="2025-11-25T13:57:00Z">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_Toc214953590 \h </w:instrText>
        </w:r>
      </w:ins>
      <w:r>
        <w:rPr>
          <w:noProof/>
        </w:rPr>
      </w:r>
      <w:ins w:id="341" w:author="Virendra Kumar" w:date="2025-11-25T08:57:00Z" w16du:dateUtc="2025-11-25T13:57:00Z">
        <w:r>
          <w:rPr>
            <w:noProof/>
          </w:rPr>
          <w:fldChar w:fldCharType="separate"/>
        </w:r>
        <w:r>
          <w:rPr>
            <w:noProof/>
          </w:rPr>
          <w:t>41</w:t>
        </w:r>
        <w:r>
          <w:rPr>
            <w:noProof/>
          </w:rPr>
          <w:fldChar w:fldCharType="end"/>
        </w:r>
      </w:ins>
    </w:p>
    <w:p w14:paraId="13F654AA" w14:textId="513DA5E9" w:rsidR="002759CF" w:rsidRDefault="002759CF">
      <w:pPr>
        <w:pStyle w:val="TOC6"/>
        <w:rPr>
          <w:ins w:id="34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3" w:author="Virendra Kumar" w:date="2025-11-25T08:57:00Z" w16du:dateUtc="2025-11-25T13:57:00Z">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_Toc214953591 \h </w:instrText>
        </w:r>
      </w:ins>
      <w:r>
        <w:rPr>
          <w:noProof/>
        </w:rPr>
      </w:r>
      <w:ins w:id="344" w:author="Virendra Kumar" w:date="2025-11-25T08:57:00Z" w16du:dateUtc="2025-11-25T13:57:00Z">
        <w:r>
          <w:rPr>
            <w:noProof/>
          </w:rPr>
          <w:fldChar w:fldCharType="separate"/>
        </w:r>
        <w:r>
          <w:rPr>
            <w:noProof/>
          </w:rPr>
          <w:t>42</w:t>
        </w:r>
        <w:r>
          <w:rPr>
            <w:noProof/>
          </w:rPr>
          <w:fldChar w:fldCharType="end"/>
        </w:r>
      </w:ins>
    </w:p>
    <w:p w14:paraId="6C1AB654" w14:textId="7D94BC01" w:rsidR="002759CF" w:rsidRDefault="002759CF">
      <w:pPr>
        <w:pStyle w:val="TOC6"/>
        <w:rPr>
          <w:ins w:id="3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6" w:author="Virendra Kumar" w:date="2025-11-25T08:57:00Z" w16du:dateUtc="2025-11-25T13:57:00Z">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_Toc214953592 \h </w:instrText>
        </w:r>
      </w:ins>
      <w:r>
        <w:rPr>
          <w:noProof/>
        </w:rPr>
      </w:r>
      <w:ins w:id="347" w:author="Virendra Kumar" w:date="2025-11-25T08:57:00Z" w16du:dateUtc="2025-11-25T13:57:00Z">
        <w:r>
          <w:rPr>
            <w:noProof/>
          </w:rPr>
          <w:fldChar w:fldCharType="separate"/>
        </w:r>
        <w:r>
          <w:rPr>
            <w:noProof/>
          </w:rPr>
          <w:t>43</w:t>
        </w:r>
        <w:r>
          <w:rPr>
            <w:noProof/>
          </w:rPr>
          <w:fldChar w:fldCharType="end"/>
        </w:r>
      </w:ins>
    </w:p>
    <w:p w14:paraId="57D193AC" w14:textId="0D498BA3" w:rsidR="002759CF" w:rsidRDefault="002759CF">
      <w:pPr>
        <w:pStyle w:val="TOC5"/>
        <w:rPr>
          <w:ins w:id="34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49" w:author="Virendra Kumar" w:date="2025-11-25T08:57:00Z" w16du:dateUtc="2025-11-25T13:57:00Z">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_Toc214953593 \h </w:instrText>
        </w:r>
      </w:ins>
      <w:r>
        <w:rPr>
          <w:noProof/>
        </w:rPr>
      </w:r>
      <w:ins w:id="350" w:author="Virendra Kumar" w:date="2025-11-25T08:57:00Z" w16du:dateUtc="2025-11-25T13:57:00Z">
        <w:r>
          <w:rPr>
            <w:noProof/>
          </w:rPr>
          <w:fldChar w:fldCharType="separate"/>
        </w:r>
        <w:r>
          <w:rPr>
            <w:noProof/>
          </w:rPr>
          <w:t>43</w:t>
        </w:r>
        <w:r>
          <w:rPr>
            <w:noProof/>
          </w:rPr>
          <w:fldChar w:fldCharType="end"/>
        </w:r>
      </w:ins>
    </w:p>
    <w:p w14:paraId="1E1B21B3" w14:textId="6887C911" w:rsidR="002759CF" w:rsidRDefault="002759CF">
      <w:pPr>
        <w:pStyle w:val="TOC4"/>
        <w:rPr>
          <w:ins w:id="3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52" w:author="Virendra Kumar" w:date="2025-11-25T08:57:00Z" w16du:dateUtc="2025-11-25T13:57:00Z">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_Toc214953594 \h </w:instrText>
        </w:r>
      </w:ins>
      <w:r>
        <w:rPr>
          <w:noProof/>
        </w:rPr>
      </w:r>
      <w:ins w:id="353" w:author="Virendra Kumar" w:date="2025-11-25T08:57:00Z" w16du:dateUtc="2025-11-25T13:57:00Z">
        <w:r>
          <w:rPr>
            <w:noProof/>
          </w:rPr>
          <w:fldChar w:fldCharType="separate"/>
        </w:r>
        <w:r>
          <w:rPr>
            <w:noProof/>
          </w:rPr>
          <w:t>44</w:t>
        </w:r>
        <w:r>
          <w:rPr>
            <w:noProof/>
          </w:rPr>
          <w:fldChar w:fldCharType="end"/>
        </w:r>
      </w:ins>
    </w:p>
    <w:p w14:paraId="11E89F4E" w14:textId="05CD7BF6" w:rsidR="002759CF" w:rsidRDefault="002759CF">
      <w:pPr>
        <w:pStyle w:val="TOC5"/>
        <w:rPr>
          <w:ins w:id="35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55" w:author="Virendra Kumar" w:date="2025-11-25T08:57:00Z" w16du:dateUtc="2025-11-25T13:57:00Z">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_Toc214953595 \h </w:instrText>
        </w:r>
      </w:ins>
      <w:r>
        <w:rPr>
          <w:noProof/>
        </w:rPr>
      </w:r>
      <w:ins w:id="356" w:author="Virendra Kumar" w:date="2025-11-25T08:57:00Z" w16du:dateUtc="2025-11-25T13:57:00Z">
        <w:r>
          <w:rPr>
            <w:noProof/>
          </w:rPr>
          <w:fldChar w:fldCharType="separate"/>
        </w:r>
        <w:r>
          <w:rPr>
            <w:noProof/>
          </w:rPr>
          <w:t>44</w:t>
        </w:r>
        <w:r>
          <w:rPr>
            <w:noProof/>
          </w:rPr>
          <w:fldChar w:fldCharType="end"/>
        </w:r>
      </w:ins>
    </w:p>
    <w:p w14:paraId="24342D8F" w14:textId="5C9F4B11" w:rsidR="002759CF" w:rsidRDefault="002759CF">
      <w:pPr>
        <w:pStyle w:val="TOC5"/>
        <w:rPr>
          <w:ins w:id="3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58" w:author="Virendra Kumar" w:date="2025-11-25T08:57:00Z" w16du:dateUtc="2025-11-25T13:57:00Z">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_Toc214953596 \h </w:instrText>
        </w:r>
      </w:ins>
      <w:r>
        <w:rPr>
          <w:noProof/>
        </w:rPr>
      </w:r>
      <w:ins w:id="359" w:author="Virendra Kumar" w:date="2025-11-25T08:57:00Z" w16du:dateUtc="2025-11-25T13:57:00Z">
        <w:r>
          <w:rPr>
            <w:noProof/>
          </w:rPr>
          <w:fldChar w:fldCharType="separate"/>
        </w:r>
        <w:r>
          <w:rPr>
            <w:noProof/>
          </w:rPr>
          <w:t>44</w:t>
        </w:r>
        <w:r>
          <w:rPr>
            <w:noProof/>
          </w:rPr>
          <w:fldChar w:fldCharType="end"/>
        </w:r>
      </w:ins>
    </w:p>
    <w:p w14:paraId="00C47F99" w14:textId="006E4550" w:rsidR="002759CF" w:rsidRDefault="002759CF">
      <w:pPr>
        <w:pStyle w:val="TOC6"/>
        <w:rPr>
          <w:ins w:id="36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61" w:author="Virendra Kumar" w:date="2025-11-25T08:57:00Z" w16du:dateUtc="2025-11-25T13:57:00Z">
        <w:r>
          <w:rPr>
            <w:noProof/>
          </w:rPr>
          <w:t>7.2.1.9.2.1 Processing on UE side</w:t>
        </w:r>
        <w:r>
          <w:rPr>
            <w:noProof/>
          </w:rPr>
          <w:tab/>
        </w:r>
        <w:r>
          <w:rPr>
            <w:noProof/>
          </w:rPr>
          <w:fldChar w:fldCharType="begin"/>
        </w:r>
        <w:r>
          <w:rPr>
            <w:noProof/>
          </w:rPr>
          <w:instrText xml:space="preserve"> PAGEREF _Toc214953597 \h </w:instrText>
        </w:r>
      </w:ins>
      <w:r>
        <w:rPr>
          <w:noProof/>
        </w:rPr>
      </w:r>
      <w:ins w:id="362" w:author="Virendra Kumar" w:date="2025-11-25T08:57:00Z" w16du:dateUtc="2025-11-25T13:57:00Z">
        <w:r>
          <w:rPr>
            <w:noProof/>
          </w:rPr>
          <w:fldChar w:fldCharType="separate"/>
        </w:r>
        <w:r>
          <w:rPr>
            <w:noProof/>
          </w:rPr>
          <w:t>44</w:t>
        </w:r>
        <w:r>
          <w:rPr>
            <w:noProof/>
          </w:rPr>
          <w:fldChar w:fldCharType="end"/>
        </w:r>
      </w:ins>
    </w:p>
    <w:p w14:paraId="0D5FD059" w14:textId="55885648" w:rsidR="002759CF" w:rsidRDefault="002759CF">
      <w:pPr>
        <w:pStyle w:val="TOC6"/>
        <w:rPr>
          <w:ins w:id="3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64" w:author="Virendra Kumar" w:date="2025-11-25T08:57:00Z" w16du:dateUtc="2025-11-25T13:57:00Z">
        <w:r>
          <w:rPr>
            <w:noProof/>
          </w:rPr>
          <w:lastRenderedPageBreak/>
          <w:t>7.2.1.9.2.2 Processing on home network side</w:t>
        </w:r>
        <w:r>
          <w:rPr>
            <w:noProof/>
          </w:rPr>
          <w:tab/>
        </w:r>
        <w:r>
          <w:rPr>
            <w:noProof/>
          </w:rPr>
          <w:fldChar w:fldCharType="begin"/>
        </w:r>
        <w:r>
          <w:rPr>
            <w:noProof/>
          </w:rPr>
          <w:instrText xml:space="preserve"> PAGEREF _Toc214953598 \h </w:instrText>
        </w:r>
      </w:ins>
      <w:r>
        <w:rPr>
          <w:noProof/>
        </w:rPr>
      </w:r>
      <w:ins w:id="365" w:author="Virendra Kumar" w:date="2025-11-25T08:57:00Z" w16du:dateUtc="2025-11-25T13:57:00Z">
        <w:r>
          <w:rPr>
            <w:noProof/>
          </w:rPr>
          <w:fldChar w:fldCharType="separate"/>
        </w:r>
        <w:r>
          <w:rPr>
            <w:noProof/>
          </w:rPr>
          <w:t>45</w:t>
        </w:r>
        <w:r>
          <w:rPr>
            <w:noProof/>
          </w:rPr>
          <w:fldChar w:fldCharType="end"/>
        </w:r>
      </w:ins>
    </w:p>
    <w:p w14:paraId="2FC8AFEA" w14:textId="711B5775" w:rsidR="002759CF" w:rsidRDefault="002759CF">
      <w:pPr>
        <w:pStyle w:val="TOC6"/>
        <w:rPr>
          <w:ins w:id="36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67" w:author="Virendra Kumar" w:date="2025-11-25T08:57:00Z" w16du:dateUtc="2025-11-25T13:57:00Z">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_Toc214953599 \h </w:instrText>
        </w:r>
      </w:ins>
      <w:r>
        <w:rPr>
          <w:noProof/>
        </w:rPr>
      </w:r>
      <w:ins w:id="368" w:author="Virendra Kumar" w:date="2025-11-25T08:57:00Z" w16du:dateUtc="2025-11-25T13:57:00Z">
        <w:r>
          <w:rPr>
            <w:noProof/>
          </w:rPr>
          <w:fldChar w:fldCharType="separate"/>
        </w:r>
        <w:r>
          <w:rPr>
            <w:noProof/>
          </w:rPr>
          <w:t>45</w:t>
        </w:r>
        <w:r>
          <w:rPr>
            <w:noProof/>
          </w:rPr>
          <w:fldChar w:fldCharType="end"/>
        </w:r>
      </w:ins>
    </w:p>
    <w:p w14:paraId="41117139" w14:textId="64EADF72" w:rsidR="002759CF" w:rsidRDefault="002759CF">
      <w:pPr>
        <w:pStyle w:val="TOC7"/>
        <w:rPr>
          <w:ins w:id="3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0" w:author="Virendra Kumar" w:date="2025-11-25T08:57:00Z" w16du:dateUtc="2025-11-25T13:57:00Z">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_Toc214953600 \h </w:instrText>
        </w:r>
      </w:ins>
      <w:r>
        <w:rPr>
          <w:noProof/>
        </w:rPr>
      </w:r>
      <w:ins w:id="371" w:author="Virendra Kumar" w:date="2025-11-25T08:57:00Z" w16du:dateUtc="2025-11-25T13:57:00Z">
        <w:r>
          <w:rPr>
            <w:noProof/>
          </w:rPr>
          <w:fldChar w:fldCharType="separate"/>
        </w:r>
        <w:r>
          <w:rPr>
            <w:noProof/>
          </w:rPr>
          <w:t>45</w:t>
        </w:r>
        <w:r>
          <w:rPr>
            <w:noProof/>
          </w:rPr>
          <w:fldChar w:fldCharType="end"/>
        </w:r>
      </w:ins>
    </w:p>
    <w:p w14:paraId="5531654B" w14:textId="6E39AE38" w:rsidR="002759CF" w:rsidRDefault="002759CF">
      <w:pPr>
        <w:pStyle w:val="TOC5"/>
        <w:rPr>
          <w:ins w:id="37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3" w:author="Virendra Kumar" w:date="2025-11-25T08:57:00Z" w16du:dateUtc="2025-11-25T13:57:00Z">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_Toc214953601 \h </w:instrText>
        </w:r>
      </w:ins>
      <w:r>
        <w:rPr>
          <w:noProof/>
        </w:rPr>
      </w:r>
      <w:ins w:id="374" w:author="Virendra Kumar" w:date="2025-11-25T08:57:00Z" w16du:dateUtc="2025-11-25T13:57:00Z">
        <w:r>
          <w:rPr>
            <w:noProof/>
          </w:rPr>
          <w:fldChar w:fldCharType="separate"/>
        </w:r>
        <w:r>
          <w:rPr>
            <w:noProof/>
          </w:rPr>
          <w:t>46</w:t>
        </w:r>
        <w:r>
          <w:rPr>
            <w:noProof/>
          </w:rPr>
          <w:fldChar w:fldCharType="end"/>
        </w:r>
      </w:ins>
    </w:p>
    <w:p w14:paraId="6307DEA3" w14:textId="0CFE128B" w:rsidR="002759CF" w:rsidRDefault="002759CF">
      <w:pPr>
        <w:pStyle w:val="TOC4"/>
        <w:rPr>
          <w:ins w:id="3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6" w:author="Virendra Kumar" w:date="2025-11-25T08:57:00Z" w16du:dateUtc="2025-11-25T13:57:00Z">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_Toc214953602 \h </w:instrText>
        </w:r>
      </w:ins>
      <w:r>
        <w:rPr>
          <w:noProof/>
        </w:rPr>
      </w:r>
      <w:ins w:id="377" w:author="Virendra Kumar" w:date="2025-11-25T08:57:00Z" w16du:dateUtc="2025-11-25T13:57:00Z">
        <w:r>
          <w:rPr>
            <w:noProof/>
          </w:rPr>
          <w:fldChar w:fldCharType="separate"/>
        </w:r>
        <w:r>
          <w:rPr>
            <w:noProof/>
          </w:rPr>
          <w:t>46</w:t>
        </w:r>
        <w:r>
          <w:rPr>
            <w:noProof/>
          </w:rPr>
          <w:fldChar w:fldCharType="end"/>
        </w:r>
      </w:ins>
    </w:p>
    <w:p w14:paraId="3FF4FEBD" w14:textId="27A5D2CF" w:rsidR="002759CF" w:rsidRDefault="002759CF">
      <w:pPr>
        <w:pStyle w:val="TOC5"/>
        <w:rPr>
          <w:ins w:id="37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79" w:author="Virendra Kumar" w:date="2025-11-25T08:57:00Z" w16du:dateUtc="2025-11-25T13:57:00Z">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_Toc214953603 \h </w:instrText>
        </w:r>
      </w:ins>
      <w:r>
        <w:rPr>
          <w:noProof/>
        </w:rPr>
      </w:r>
      <w:ins w:id="380" w:author="Virendra Kumar" w:date="2025-11-25T08:57:00Z" w16du:dateUtc="2025-11-25T13:57:00Z">
        <w:r>
          <w:rPr>
            <w:noProof/>
          </w:rPr>
          <w:fldChar w:fldCharType="separate"/>
        </w:r>
        <w:r>
          <w:rPr>
            <w:noProof/>
          </w:rPr>
          <w:t>46</w:t>
        </w:r>
        <w:r>
          <w:rPr>
            <w:noProof/>
          </w:rPr>
          <w:fldChar w:fldCharType="end"/>
        </w:r>
      </w:ins>
    </w:p>
    <w:p w14:paraId="34DD653D" w14:textId="353DB9DF" w:rsidR="002759CF" w:rsidRDefault="002759CF">
      <w:pPr>
        <w:pStyle w:val="TOC5"/>
        <w:rPr>
          <w:ins w:id="3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82" w:author="Virendra Kumar" w:date="2025-11-25T08:57:00Z" w16du:dateUtc="2025-11-25T13:57:00Z">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_Toc214953604 \h </w:instrText>
        </w:r>
      </w:ins>
      <w:r>
        <w:rPr>
          <w:noProof/>
        </w:rPr>
      </w:r>
      <w:ins w:id="383" w:author="Virendra Kumar" w:date="2025-11-25T08:57:00Z" w16du:dateUtc="2025-11-25T13:57:00Z">
        <w:r>
          <w:rPr>
            <w:noProof/>
          </w:rPr>
          <w:fldChar w:fldCharType="separate"/>
        </w:r>
        <w:r>
          <w:rPr>
            <w:noProof/>
          </w:rPr>
          <w:t>46</w:t>
        </w:r>
        <w:r>
          <w:rPr>
            <w:noProof/>
          </w:rPr>
          <w:fldChar w:fldCharType="end"/>
        </w:r>
      </w:ins>
    </w:p>
    <w:p w14:paraId="2C81A110" w14:textId="3C6AB109" w:rsidR="002759CF" w:rsidRDefault="002759CF">
      <w:pPr>
        <w:pStyle w:val="TOC6"/>
        <w:rPr>
          <w:ins w:id="38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85" w:author="Virendra Kumar" w:date="2025-11-25T08:57:00Z" w16du:dateUtc="2025-11-25T13:57:00Z">
        <w:r>
          <w:rPr>
            <w:noProof/>
          </w:rPr>
          <w:t>7.2.1.10.2.1</w:t>
        </w:r>
        <w:r>
          <w:rPr>
            <w:rFonts w:asciiTheme="minorHAnsi" w:eastAsiaTheme="minorEastAsia" w:hAnsiTheme="minorHAnsi" w:cstheme="minorBidi"/>
            <w:noProof/>
            <w:kern w:val="2"/>
            <w:sz w:val="24"/>
            <w:szCs w:val="24"/>
            <w:lang w:val="en-US"/>
            <w14:ligatures w14:val="standardContextual"/>
          </w:rPr>
          <w:tab/>
        </w:r>
        <w:r>
          <w:rPr>
            <w:noProof/>
          </w:rPr>
          <w:t>Processing on UE side</w:t>
        </w:r>
        <w:r>
          <w:rPr>
            <w:noProof/>
          </w:rPr>
          <w:tab/>
        </w:r>
        <w:r>
          <w:rPr>
            <w:noProof/>
          </w:rPr>
          <w:fldChar w:fldCharType="begin"/>
        </w:r>
        <w:r>
          <w:rPr>
            <w:noProof/>
          </w:rPr>
          <w:instrText xml:space="preserve"> PAGEREF _Toc214953605 \h </w:instrText>
        </w:r>
      </w:ins>
      <w:r>
        <w:rPr>
          <w:noProof/>
        </w:rPr>
      </w:r>
      <w:ins w:id="386" w:author="Virendra Kumar" w:date="2025-11-25T08:57:00Z" w16du:dateUtc="2025-11-25T13:57:00Z">
        <w:r>
          <w:rPr>
            <w:noProof/>
          </w:rPr>
          <w:fldChar w:fldCharType="separate"/>
        </w:r>
        <w:r>
          <w:rPr>
            <w:noProof/>
          </w:rPr>
          <w:t>46</w:t>
        </w:r>
        <w:r>
          <w:rPr>
            <w:noProof/>
          </w:rPr>
          <w:fldChar w:fldCharType="end"/>
        </w:r>
      </w:ins>
    </w:p>
    <w:p w14:paraId="040CBCBB" w14:textId="4D886BFE" w:rsidR="002759CF" w:rsidRDefault="002759CF">
      <w:pPr>
        <w:pStyle w:val="TOC6"/>
        <w:rPr>
          <w:ins w:id="3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88" w:author="Virendra Kumar" w:date="2025-11-25T08:57:00Z" w16du:dateUtc="2025-11-25T13:57:00Z">
        <w:r>
          <w:rPr>
            <w:noProof/>
          </w:rPr>
          <w:t>7.2.1.10.2.2</w:t>
        </w:r>
        <w:r>
          <w:rPr>
            <w:rFonts w:asciiTheme="minorHAnsi" w:eastAsiaTheme="minorEastAsia" w:hAnsiTheme="minorHAnsi" w:cstheme="minorBidi"/>
            <w:noProof/>
            <w:kern w:val="2"/>
            <w:sz w:val="24"/>
            <w:szCs w:val="24"/>
            <w:lang w:val="en-US"/>
            <w14:ligatures w14:val="standardContextual"/>
          </w:rPr>
          <w:tab/>
        </w:r>
        <w:r>
          <w:rPr>
            <w:noProof/>
          </w:rPr>
          <w:t>Processing on home network side</w:t>
        </w:r>
        <w:r>
          <w:rPr>
            <w:noProof/>
          </w:rPr>
          <w:tab/>
        </w:r>
        <w:r>
          <w:rPr>
            <w:noProof/>
          </w:rPr>
          <w:fldChar w:fldCharType="begin"/>
        </w:r>
        <w:r>
          <w:rPr>
            <w:noProof/>
          </w:rPr>
          <w:instrText xml:space="preserve"> PAGEREF _Toc214953606 \h </w:instrText>
        </w:r>
      </w:ins>
      <w:r>
        <w:rPr>
          <w:noProof/>
        </w:rPr>
      </w:r>
      <w:ins w:id="389" w:author="Virendra Kumar" w:date="2025-11-25T08:57:00Z" w16du:dateUtc="2025-11-25T13:57:00Z">
        <w:r>
          <w:rPr>
            <w:noProof/>
          </w:rPr>
          <w:fldChar w:fldCharType="separate"/>
        </w:r>
        <w:r>
          <w:rPr>
            <w:noProof/>
          </w:rPr>
          <w:t>48</w:t>
        </w:r>
        <w:r>
          <w:rPr>
            <w:noProof/>
          </w:rPr>
          <w:fldChar w:fldCharType="end"/>
        </w:r>
      </w:ins>
    </w:p>
    <w:p w14:paraId="77B10435" w14:textId="75FFDF5F" w:rsidR="002759CF" w:rsidRDefault="002759CF">
      <w:pPr>
        <w:pStyle w:val="TOC6"/>
        <w:rPr>
          <w:ins w:id="39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91" w:author="Virendra Kumar" w:date="2025-11-25T08:57:00Z" w16du:dateUtc="2025-11-25T13:57:00Z">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_Toc214953607 \h </w:instrText>
        </w:r>
      </w:ins>
      <w:r>
        <w:rPr>
          <w:noProof/>
        </w:rPr>
      </w:r>
      <w:ins w:id="392" w:author="Virendra Kumar" w:date="2025-11-25T08:57:00Z" w16du:dateUtc="2025-11-25T13:57:00Z">
        <w:r>
          <w:rPr>
            <w:noProof/>
          </w:rPr>
          <w:fldChar w:fldCharType="separate"/>
        </w:r>
        <w:r>
          <w:rPr>
            <w:noProof/>
          </w:rPr>
          <w:t>48</w:t>
        </w:r>
        <w:r>
          <w:rPr>
            <w:noProof/>
          </w:rPr>
          <w:fldChar w:fldCharType="end"/>
        </w:r>
      </w:ins>
    </w:p>
    <w:p w14:paraId="5CFB60E2" w14:textId="6A22A7D2" w:rsidR="002759CF" w:rsidRDefault="002759CF">
      <w:pPr>
        <w:pStyle w:val="TOC7"/>
        <w:rPr>
          <w:ins w:id="3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94" w:author="Virendra Kumar" w:date="2025-11-25T08:57:00Z" w16du:dateUtc="2025-11-25T13:57:00Z">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_Toc214953608 \h </w:instrText>
        </w:r>
      </w:ins>
      <w:r>
        <w:rPr>
          <w:noProof/>
        </w:rPr>
      </w:r>
      <w:ins w:id="395" w:author="Virendra Kumar" w:date="2025-11-25T08:57:00Z" w16du:dateUtc="2025-11-25T13:57:00Z">
        <w:r>
          <w:rPr>
            <w:noProof/>
          </w:rPr>
          <w:fldChar w:fldCharType="separate"/>
        </w:r>
        <w:r>
          <w:rPr>
            <w:noProof/>
          </w:rPr>
          <w:t>49</w:t>
        </w:r>
        <w:r>
          <w:rPr>
            <w:noProof/>
          </w:rPr>
          <w:fldChar w:fldCharType="end"/>
        </w:r>
      </w:ins>
    </w:p>
    <w:p w14:paraId="32C0B337" w14:textId="1278A56C" w:rsidR="002759CF" w:rsidRDefault="002759CF">
      <w:pPr>
        <w:pStyle w:val="TOC7"/>
        <w:rPr>
          <w:ins w:id="39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397" w:author="Virendra Kumar" w:date="2025-11-25T08:57:00Z" w16du:dateUtc="2025-11-25T13:57:00Z">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_Toc214953609 \h </w:instrText>
        </w:r>
      </w:ins>
      <w:r>
        <w:rPr>
          <w:noProof/>
        </w:rPr>
      </w:r>
      <w:ins w:id="398" w:author="Virendra Kumar" w:date="2025-11-25T08:57:00Z" w16du:dateUtc="2025-11-25T13:57:00Z">
        <w:r>
          <w:rPr>
            <w:noProof/>
          </w:rPr>
          <w:fldChar w:fldCharType="separate"/>
        </w:r>
        <w:r>
          <w:rPr>
            <w:noProof/>
          </w:rPr>
          <w:t>49</w:t>
        </w:r>
        <w:r>
          <w:rPr>
            <w:noProof/>
          </w:rPr>
          <w:fldChar w:fldCharType="end"/>
        </w:r>
      </w:ins>
    </w:p>
    <w:p w14:paraId="25A81B26" w14:textId="6B948099" w:rsidR="002759CF" w:rsidRDefault="002759CF">
      <w:pPr>
        <w:pStyle w:val="TOC5"/>
        <w:rPr>
          <w:ins w:id="3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0" w:author="Virendra Kumar" w:date="2025-11-25T08:57:00Z" w16du:dateUtc="2025-11-25T13:57:00Z">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_Toc214953610 \h </w:instrText>
        </w:r>
      </w:ins>
      <w:r>
        <w:rPr>
          <w:noProof/>
        </w:rPr>
      </w:r>
      <w:ins w:id="401" w:author="Virendra Kumar" w:date="2025-11-25T08:57:00Z" w16du:dateUtc="2025-11-25T13:57:00Z">
        <w:r>
          <w:rPr>
            <w:noProof/>
          </w:rPr>
          <w:fldChar w:fldCharType="separate"/>
        </w:r>
        <w:r>
          <w:rPr>
            <w:noProof/>
          </w:rPr>
          <w:t>50</w:t>
        </w:r>
        <w:r>
          <w:rPr>
            <w:noProof/>
          </w:rPr>
          <w:fldChar w:fldCharType="end"/>
        </w:r>
      </w:ins>
    </w:p>
    <w:p w14:paraId="3D26564C" w14:textId="63932B64" w:rsidR="002759CF" w:rsidRDefault="002759CF">
      <w:pPr>
        <w:pStyle w:val="TOC4"/>
        <w:rPr>
          <w:ins w:id="40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3" w:author="Virendra Kumar" w:date="2025-11-25T08:57:00Z" w16du:dateUtc="2025-11-25T13:57: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_Toc214953611 \h </w:instrText>
        </w:r>
      </w:ins>
      <w:r>
        <w:rPr>
          <w:noProof/>
        </w:rPr>
      </w:r>
      <w:ins w:id="404" w:author="Virendra Kumar" w:date="2025-11-25T08:57:00Z" w16du:dateUtc="2025-11-25T13:57:00Z">
        <w:r>
          <w:rPr>
            <w:noProof/>
          </w:rPr>
          <w:fldChar w:fldCharType="separate"/>
        </w:r>
        <w:r>
          <w:rPr>
            <w:noProof/>
          </w:rPr>
          <w:t>50</w:t>
        </w:r>
        <w:r>
          <w:rPr>
            <w:noProof/>
          </w:rPr>
          <w:fldChar w:fldCharType="end"/>
        </w:r>
      </w:ins>
    </w:p>
    <w:p w14:paraId="02C9851E" w14:textId="00D25DB4" w:rsidR="002759CF" w:rsidRDefault="002759CF">
      <w:pPr>
        <w:pStyle w:val="TOC5"/>
        <w:rPr>
          <w:ins w:id="4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6" w:author="Virendra Kumar" w:date="2025-11-25T08:57:00Z" w16du:dateUtc="2025-11-25T13:57:00Z">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_Toc214953612 \h </w:instrText>
        </w:r>
      </w:ins>
      <w:r>
        <w:rPr>
          <w:noProof/>
        </w:rPr>
      </w:r>
      <w:ins w:id="407" w:author="Virendra Kumar" w:date="2025-11-25T08:57:00Z" w16du:dateUtc="2025-11-25T13:57:00Z">
        <w:r>
          <w:rPr>
            <w:noProof/>
          </w:rPr>
          <w:fldChar w:fldCharType="separate"/>
        </w:r>
        <w:r>
          <w:rPr>
            <w:noProof/>
          </w:rPr>
          <w:t>50</w:t>
        </w:r>
        <w:r>
          <w:rPr>
            <w:noProof/>
          </w:rPr>
          <w:fldChar w:fldCharType="end"/>
        </w:r>
      </w:ins>
    </w:p>
    <w:p w14:paraId="08048BC5" w14:textId="302217C9" w:rsidR="002759CF" w:rsidRDefault="002759CF">
      <w:pPr>
        <w:pStyle w:val="TOC5"/>
        <w:rPr>
          <w:ins w:id="40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09" w:author="Virendra Kumar" w:date="2025-11-25T08:57:00Z" w16du:dateUtc="2025-11-25T13:57:00Z">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_Toc214953613 \h </w:instrText>
        </w:r>
      </w:ins>
      <w:r>
        <w:rPr>
          <w:noProof/>
        </w:rPr>
      </w:r>
      <w:ins w:id="410" w:author="Virendra Kumar" w:date="2025-11-25T08:57:00Z" w16du:dateUtc="2025-11-25T13:57:00Z">
        <w:r>
          <w:rPr>
            <w:noProof/>
          </w:rPr>
          <w:fldChar w:fldCharType="separate"/>
        </w:r>
        <w:r>
          <w:rPr>
            <w:noProof/>
          </w:rPr>
          <w:t>50</w:t>
        </w:r>
        <w:r>
          <w:rPr>
            <w:noProof/>
          </w:rPr>
          <w:fldChar w:fldCharType="end"/>
        </w:r>
      </w:ins>
    </w:p>
    <w:p w14:paraId="3172BD11" w14:textId="750A9230" w:rsidR="002759CF" w:rsidRDefault="002759CF">
      <w:pPr>
        <w:pStyle w:val="TOC5"/>
        <w:rPr>
          <w:ins w:id="4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12" w:author="Virendra Kumar" w:date="2025-11-25T08:57:00Z" w16du:dateUtc="2025-11-25T13:57:00Z">
        <w:r>
          <w:rPr>
            <w:noProof/>
          </w:rPr>
          <w:t>7.2.1.11.2.1 Processing on UE side</w:t>
        </w:r>
        <w:r>
          <w:rPr>
            <w:noProof/>
          </w:rPr>
          <w:tab/>
        </w:r>
        <w:r>
          <w:rPr>
            <w:noProof/>
          </w:rPr>
          <w:fldChar w:fldCharType="begin"/>
        </w:r>
        <w:r>
          <w:rPr>
            <w:noProof/>
          </w:rPr>
          <w:instrText xml:space="preserve"> PAGEREF _Toc214953614 \h </w:instrText>
        </w:r>
      </w:ins>
      <w:r>
        <w:rPr>
          <w:noProof/>
        </w:rPr>
      </w:r>
      <w:ins w:id="413" w:author="Virendra Kumar" w:date="2025-11-25T08:57:00Z" w16du:dateUtc="2025-11-25T13:57:00Z">
        <w:r>
          <w:rPr>
            <w:noProof/>
          </w:rPr>
          <w:fldChar w:fldCharType="separate"/>
        </w:r>
        <w:r>
          <w:rPr>
            <w:noProof/>
          </w:rPr>
          <w:t>50</w:t>
        </w:r>
        <w:r>
          <w:rPr>
            <w:noProof/>
          </w:rPr>
          <w:fldChar w:fldCharType="end"/>
        </w:r>
      </w:ins>
    </w:p>
    <w:p w14:paraId="19CBFE00" w14:textId="1007992D" w:rsidR="002759CF" w:rsidRDefault="002759CF">
      <w:pPr>
        <w:pStyle w:val="TOC5"/>
        <w:rPr>
          <w:ins w:id="41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15" w:author="Virendra Kumar" w:date="2025-11-25T08:57:00Z" w16du:dateUtc="2025-11-25T13:57:00Z">
        <w:r>
          <w:rPr>
            <w:noProof/>
          </w:rPr>
          <w:t>7.2.1.11.2.2 Processing on home network side</w:t>
        </w:r>
        <w:r>
          <w:rPr>
            <w:noProof/>
          </w:rPr>
          <w:tab/>
        </w:r>
        <w:r>
          <w:rPr>
            <w:noProof/>
          </w:rPr>
          <w:fldChar w:fldCharType="begin"/>
        </w:r>
        <w:r>
          <w:rPr>
            <w:noProof/>
          </w:rPr>
          <w:instrText xml:space="preserve"> PAGEREF _Toc214953615 \h </w:instrText>
        </w:r>
      </w:ins>
      <w:r>
        <w:rPr>
          <w:noProof/>
        </w:rPr>
      </w:r>
      <w:ins w:id="416" w:author="Virendra Kumar" w:date="2025-11-25T08:57:00Z" w16du:dateUtc="2025-11-25T13:57:00Z">
        <w:r>
          <w:rPr>
            <w:noProof/>
          </w:rPr>
          <w:fldChar w:fldCharType="separate"/>
        </w:r>
        <w:r>
          <w:rPr>
            <w:noProof/>
          </w:rPr>
          <w:t>51</w:t>
        </w:r>
        <w:r>
          <w:rPr>
            <w:noProof/>
          </w:rPr>
          <w:fldChar w:fldCharType="end"/>
        </w:r>
      </w:ins>
    </w:p>
    <w:p w14:paraId="41DBFF82" w14:textId="2F642201" w:rsidR="002759CF" w:rsidRDefault="002759CF">
      <w:pPr>
        <w:pStyle w:val="TOC5"/>
        <w:rPr>
          <w:ins w:id="4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18" w:author="Virendra Kumar" w:date="2025-11-25T08:57:00Z" w16du:dateUtc="2025-11-25T13:57:00Z">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_Toc214953616 \h </w:instrText>
        </w:r>
      </w:ins>
      <w:r>
        <w:rPr>
          <w:noProof/>
        </w:rPr>
      </w:r>
      <w:ins w:id="419" w:author="Virendra Kumar" w:date="2025-11-25T08:57:00Z" w16du:dateUtc="2025-11-25T13:57:00Z">
        <w:r>
          <w:rPr>
            <w:noProof/>
          </w:rPr>
          <w:fldChar w:fldCharType="separate"/>
        </w:r>
        <w:r>
          <w:rPr>
            <w:noProof/>
          </w:rPr>
          <w:t>52</w:t>
        </w:r>
        <w:r>
          <w:rPr>
            <w:noProof/>
          </w:rPr>
          <w:fldChar w:fldCharType="end"/>
        </w:r>
      </w:ins>
    </w:p>
    <w:p w14:paraId="2FE5F495" w14:textId="5A6FD220" w:rsidR="002759CF" w:rsidRDefault="002759CF">
      <w:pPr>
        <w:pStyle w:val="TOC4"/>
        <w:rPr>
          <w:ins w:id="42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21" w:author="Virendra Kumar" w:date="2025-11-25T08:57:00Z" w16du:dateUtc="2025-11-25T13:57:00Z">
        <w:r>
          <w:rPr>
            <w:noProof/>
            <w:lang w:eastAsia="ja-JP"/>
          </w:rPr>
          <w:t>7.2.1.12</w:t>
        </w:r>
        <w:r>
          <w:rPr>
            <w:rFonts w:asciiTheme="minorHAnsi" w:eastAsiaTheme="minorEastAsia" w:hAnsiTheme="minorHAnsi" w:cstheme="minorBidi"/>
            <w:noProof/>
            <w:kern w:val="2"/>
            <w:sz w:val="24"/>
            <w:szCs w:val="24"/>
            <w:lang w:val="en-US"/>
            <w14:ligatures w14:val="standardContextual"/>
          </w:rPr>
          <w:tab/>
        </w:r>
        <w:r>
          <w:rPr>
            <w:noProof/>
            <w:lang w:eastAsia="ja-JP"/>
          </w:rPr>
          <w:t>Solution #12</w:t>
        </w:r>
        <w:r>
          <w:rPr>
            <w:noProof/>
          </w:rPr>
          <w:t xml:space="preserve"> to SUCI calculation</w:t>
        </w:r>
        <w:r>
          <w:rPr>
            <w:noProof/>
            <w:lang w:eastAsia="ja-JP"/>
          </w:rPr>
          <w:t>: Hybrid SUCI calculation</w:t>
        </w:r>
        <w:r>
          <w:rPr>
            <w:noProof/>
          </w:rPr>
          <w:tab/>
        </w:r>
        <w:r>
          <w:rPr>
            <w:noProof/>
          </w:rPr>
          <w:fldChar w:fldCharType="begin"/>
        </w:r>
        <w:r>
          <w:rPr>
            <w:noProof/>
          </w:rPr>
          <w:instrText xml:space="preserve"> PAGEREF _Toc214953617 \h </w:instrText>
        </w:r>
      </w:ins>
      <w:r>
        <w:rPr>
          <w:noProof/>
        </w:rPr>
      </w:r>
      <w:ins w:id="422" w:author="Virendra Kumar" w:date="2025-11-25T08:57:00Z" w16du:dateUtc="2025-11-25T13:57:00Z">
        <w:r>
          <w:rPr>
            <w:noProof/>
          </w:rPr>
          <w:fldChar w:fldCharType="separate"/>
        </w:r>
        <w:r>
          <w:rPr>
            <w:noProof/>
          </w:rPr>
          <w:t>52</w:t>
        </w:r>
        <w:r>
          <w:rPr>
            <w:noProof/>
          </w:rPr>
          <w:fldChar w:fldCharType="end"/>
        </w:r>
      </w:ins>
    </w:p>
    <w:p w14:paraId="23E4CBE7" w14:textId="4FE676DB" w:rsidR="002759CF" w:rsidRDefault="002759CF">
      <w:pPr>
        <w:pStyle w:val="TOC5"/>
        <w:rPr>
          <w:ins w:id="4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24" w:author="Virendra Kumar" w:date="2025-11-25T08:57:00Z" w16du:dateUtc="2025-11-25T13:57:00Z">
        <w:r>
          <w:rPr>
            <w:noProof/>
            <w:lang w:eastAsia="ja-JP"/>
          </w:rPr>
          <w:t>7.2.1.12.1</w:t>
        </w:r>
        <w:r>
          <w:rPr>
            <w:rFonts w:asciiTheme="minorHAnsi" w:eastAsiaTheme="minorEastAsia" w:hAnsiTheme="minorHAnsi" w:cstheme="minorBidi"/>
            <w:noProof/>
            <w:kern w:val="2"/>
            <w:sz w:val="24"/>
            <w:szCs w:val="24"/>
            <w:lang w:val="en-US"/>
            <w14:ligatures w14:val="standardContextual"/>
          </w:rPr>
          <w:tab/>
        </w:r>
        <w:r>
          <w:rPr>
            <w:noProof/>
            <w:lang w:eastAsia="ja-JP"/>
          </w:rPr>
          <w:t xml:space="preserve"> Introduction</w:t>
        </w:r>
        <w:r>
          <w:rPr>
            <w:noProof/>
          </w:rPr>
          <w:tab/>
        </w:r>
        <w:r>
          <w:rPr>
            <w:noProof/>
          </w:rPr>
          <w:fldChar w:fldCharType="begin"/>
        </w:r>
        <w:r>
          <w:rPr>
            <w:noProof/>
          </w:rPr>
          <w:instrText xml:space="preserve"> PAGEREF _Toc214953618 \h </w:instrText>
        </w:r>
      </w:ins>
      <w:r>
        <w:rPr>
          <w:noProof/>
        </w:rPr>
      </w:r>
      <w:ins w:id="425" w:author="Virendra Kumar" w:date="2025-11-25T08:57:00Z" w16du:dateUtc="2025-11-25T13:57:00Z">
        <w:r>
          <w:rPr>
            <w:noProof/>
          </w:rPr>
          <w:fldChar w:fldCharType="separate"/>
        </w:r>
        <w:r>
          <w:rPr>
            <w:noProof/>
          </w:rPr>
          <w:t>52</w:t>
        </w:r>
        <w:r>
          <w:rPr>
            <w:noProof/>
          </w:rPr>
          <w:fldChar w:fldCharType="end"/>
        </w:r>
      </w:ins>
    </w:p>
    <w:p w14:paraId="1B6F133E" w14:textId="2C70C7E0" w:rsidR="002759CF" w:rsidRDefault="002759CF">
      <w:pPr>
        <w:pStyle w:val="TOC5"/>
        <w:rPr>
          <w:ins w:id="42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27" w:author="Virendra Kumar" w:date="2025-11-25T08:57:00Z" w16du:dateUtc="2025-11-25T13:57:00Z">
        <w:r>
          <w:rPr>
            <w:noProof/>
            <w:lang w:eastAsia="ja-JP"/>
          </w:rPr>
          <w:t xml:space="preserve">7.2.1.12.2 </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_Toc214953619 \h </w:instrText>
        </w:r>
      </w:ins>
      <w:r>
        <w:rPr>
          <w:noProof/>
        </w:rPr>
      </w:r>
      <w:ins w:id="428" w:author="Virendra Kumar" w:date="2025-11-25T08:57:00Z" w16du:dateUtc="2025-11-25T13:57:00Z">
        <w:r>
          <w:rPr>
            <w:noProof/>
          </w:rPr>
          <w:fldChar w:fldCharType="separate"/>
        </w:r>
        <w:r>
          <w:rPr>
            <w:noProof/>
          </w:rPr>
          <w:t>52</w:t>
        </w:r>
        <w:r>
          <w:rPr>
            <w:noProof/>
          </w:rPr>
          <w:fldChar w:fldCharType="end"/>
        </w:r>
      </w:ins>
    </w:p>
    <w:p w14:paraId="0F41FF74" w14:textId="7DE3DDD1" w:rsidR="002759CF" w:rsidRDefault="002759CF">
      <w:pPr>
        <w:pStyle w:val="TOC5"/>
        <w:rPr>
          <w:ins w:id="4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0" w:author="Virendra Kumar" w:date="2025-11-25T08:57:00Z" w16du:dateUtc="2025-11-25T13:57:00Z">
        <w:r>
          <w:rPr>
            <w:noProof/>
            <w:lang w:eastAsia="ja-JP"/>
          </w:rPr>
          <w:t xml:space="preserve">7.2.1.12.3 </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_Toc214953620 \h </w:instrText>
        </w:r>
      </w:ins>
      <w:r>
        <w:rPr>
          <w:noProof/>
        </w:rPr>
      </w:r>
      <w:ins w:id="431" w:author="Virendra Kumar" w:date="2025-11-25T08:57:00Z" w16du:dateUtc="2025-11-25T13:57:00Z">
        <w:r>
          <w:rPr>
            <w:noProof/>
          </w:rPr>
          <w:fldChar w:fldCharType="separate"/>
        </w:r>
        <w:r>
          <w:rPr>
            <w:noProof/>
          </w:rPr>
          <w:t>55</w:t>
        </w:r>
        <w:r>
          <w:rPr>
            <w:noProof/>
          </w:rPr>
          <w:fldChar w:fldCharType="end"/>
        </w:r>
      </w:ins>
    </w:p>
    <w:p w14:paraId="71F1B504" w14:textId="00107947" w:rsidR="002759CF" w:rsidRDefault="002759CF">
      <w:pPr>
        <w:pStyle w:val="TOC4"/>
        <w:rPr>
          <w:ins w:id="43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3" w:author="Virendra Kumar" w:date="2025-11-25T08:57:00Z" w16du:dateUtc="2025-11-25T13:57:00Z">
        <w:r>
          <w:rPr>
            <w:noProof/>
            <w:lang w:eastAsia="ja-JP"/>
          </w:rPr>
          <w:t>7.2.1.13</w:t>
        </w:r>
        <w:r>
          <w:rPr>
            <w:rFonts w:asciiTheme="minorHAnsi" w:eastAsiaTheme="minorEastAsia" w:hAnsiTheme="minorHAnsi" w:cstheme="minorBidi"/>
            <w:noProof/>
            <w:kern w:val="2"/>
            <w:sz w:val="24"/>
            <w:szCs w:val="24"/>
            <w:lang w:val="en-US"/>
            <w14:ligatures w14:val="standardContextual"/>
          </w:rPr>
          <w:tab/>
        </w:r>
        <w:r>
          <w:rPr>
            <w:noProof/>
            <w:lang w:eastAsia="ja-JP"/>
          </w:rPr>
          <w:t>Solution #13</w:t>
        </w:r>
        <w:r>
          <w:rPr>
            <w:noProof/>
          </w:rPr>
          <w:t xml:space="preserve"> to SUCI calculation</w:t>
        </w:r>
        <w:r>
          <w:rPr>
            <w:noProof/>
            <w:lang w:eastAsia="ja-JP"/>
          </w:rPr>
          <w:t>: Symmetric crypto based SUCI</w:t>
        </w:r>
        <w:r>
          <w:rPr>
            <w:noProof/>
          </w:rPr>
          <w:tab/>
        </w:r>
        <w:r>
          <w:rPr>
            <w:noProof/>
          </w:rPr>
          <w:fldChar w:fldCharType="begin"/>
        </w:r>
        <w:r>
          <w:rPr>
            <w:noProof/>
          </w:rPr>
          <w:instrText xml:space="preserve"> PAGEREF _Toc214953621 \h </w:instrText>
        </w:r>
      </w:ins>
      <w:r>
        <w:rPr>
          <w:noProof/>
        </w:rPr>
      </w:r>
      <w:ins w:id="434" w:author="Virendra Kumar" w:date="2025-11-25T08:57:00Z" w16du:dateUtc="2025-11-25T13:57:00Z">
        <w:r>
          <w:rPr>
            <w:noProof/>
          </w:rPr>
          <w:fldChar w:fldCharType="separate"/>
        </w:r>
        <w:r>
          <w:rPr>
            <w:noProof/>
          </w:rPr>
          <w:t>55</w:t>
        </w:r>
        <w:r>
          <w:rPr>
            <w:noProof/>
          </w:rPr>
          <w:fldChar w:fldCharType="end"/>
        </w:r>
      </w:ins>
    </w:p>
    <w:p w14:paraId="60BA5D47" w14:textId="67CB18B6" w:rsidR="002759CF" w:rsidRDefault="002759CF">
      <w:pPr>
        <w:pStyle w:val="TOC5"/>
        <w:rPr>
          <w:ins w:id="4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6" w:author="Virendra Kumar" w:date="2025-11-25T08:57:00Z" w16du:dateUtc="2025-11-25T13:57:00Z">
        <w:r>
          <w:rPr>
            <w:noProof/>
            <w:lang w:eastAsia="ja-JP"/>
          </w:rPr>
          <w:t>7.2.1.13.1</w:t>
        </w:r>
        <w:r>
          <w:rPr>
            <w:rFonts w:asciiTheme="minorHAnsi" w:eastAsiaTheme="minorEastAsia" w:hAnsiTheme="minorHAnsi" w:cstheme="minorBidi"/>
            <w:noProof/>
            <w:kern w:val="2"/>
            <w:sz w:val="24"/>
            <w:szCs w:val="24"/>
            <w:lang w:val="en-US"/>
            <w14:ligatures w14:val="standardContextual"/>
          </w:rPr>
          <w:tab/>
        </w:r>
        <w:r>
          <w:rPr>
            <w:noProof/>
            <w:lang w:eastAsia="ja-JP"/>
          </w:rPr>
          <w:t>Introduction</w:t>
        </w:r>
        <w:r>
          <w:rPr>
            <w:noProof/>
          </w:rPr>
          <w:tab/>
        </w:r>
        <w:r>
          <w:rPr>
            <w:noProof/>
          </w:rPr>
          <w:fldChar w:fldCharType="begin"/>
        </w:r>
        <w:r>
          <w:rPr>
            <w:noProof/>
          </w:rPr>
          <w:instrText xml:space="preserve"> PAGEREF _Toc214953622 \h </w:instrText>
        </w:r>
      </w:ins>
      <w:r>
        <w:rPr>
          <w:noProof/>
        </w:rPr>
      </w:r>
      <w:ins w:id="437" w:author="Virendra Kumar" w:date="2025-11-25T08:57:00Z" w16du:dateUtc="2025-11-25T13:57:00Z">
        <w:r>
          <w:rPr>
            <w:noProof/>
          </w:rPr>
          <w:fldChar w:fldCharType="separate"/>
        </w:r>
        <w:r>
          <w:rPr>
            <w:noProof/>
          </w:rPr>
          <w:t>55</w:t>
        </w:r>
        <w:r>
          <w:rPr>
            <w:noProof/>
          </w:rPr>
          <w:fldChar w:fldCharType="end"/>
        </w:r>
      </w:ins>
    </w:p>
    <w:p w14:paraId="68994C53" w14:textId="4695A437" w:rsidR="002759CF" w:rsidRDefault="002759CF">
      <w:pPr>
        <w:pStyle w:val="TOC5"/>
        <w:rPr>
          <w:ins w:id="43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39" w:author="Virendra Kumar" w:date="2025-11-25T08:57:00Z" w16du:dateUtc="2025-11-25T13:57:00Z">
        <w:r>
          <w:rPr>
            <w:noProof/>
            <w:lang w:eastAsia="ja-JP"/>
          </w:rPr>
          <w:t>7.2.1.13.2</w:t>
        </w:r>
        <w:r>
          <w:rPr>
            <w:rFonts w:asciiTheme="minorHAnsi" w:eastAsiaTheme="minorEastAsia" w:hAnsiTheme="minorHAnsi" w:cstheme="minorBidi"/>
            <w:noProof/>
            <w:kern w:val="2"/>
            <w:sz w:val="24"/>
            <w:szCs w:val="24"/>
            <w:lang w:val="en-US"/>
            <w14:ligatures w14:val="standardContextual"/>
          </w:rPr>
          <w:tab/>
        </w:r>
        <w:r>
          <w:rPr>
            <w:noProof/>
            <w:lang w:eastAsia="ja-JP"/>
          </w:rPr>
          <w:t>Solution details</w:t>
        </w:r>
        <w:r>
          <w:rPr>
            <w:noProof/>
          </w:rPr>
          <w:tab/>
        </w:r>
        <w:r>
          <w:rPr>
            <w:noProof/>
          </w:rPr>
          <w:fldChar w:fldCharType="begin"/>
        </w:r>
        <w:r>
          <w:rPr>
            <w:noProof/>
          </w:rPr>
          <w:instrText xml:space="preserve"> PAGEREF _Toc214953623 \h </w:instrText>
        </w:r>
      </w:ins>
      <w:r>
        <w:rPr>
          <w:noProof/>
        </w:rPr>
      </w:r>
      <w:ins w:id="440" w:author="Virendra Kumar" w:date="2025-11-25T08:57:00Z" w16du:dateUtc="2025-11-25T13:57:00Z">
        <w:r>
          <w:rPr>
            <w:noProof/>
          </w:rPr>
          <w:fldChar w:fldCharType="separate"/>
        </w:r>
        <w:r>
          <w:rPr>
            <w:noProof/>
          </w:rPr>
          <w:t>56</w:t>
        </w:r>
        <w:r>
          <w:rPr>
            <w:noProof/>
          </w:rPr>
          <w:fldChar w:fldCharType="end"/>
        </w:r>
      </w:ins>
    </w:p>
    <w:p w14:paraId="5C11FCB1" w14:textId="578EC967" w:rsidR="002759CF" w:rsidRDefault="002759CF">
      <w:pPr>
        <w:pStyle w:val="TOC5"/>
        <w:rPr>
          <w:ins w:id="4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42" w:author="Virendra Kumar" w:date="2025-11-25T08:57:00Z" w16du:dateUtc="2025-11-25T13:57:00Z">
        <w:r>
          <w:rPr>
            <w:noProof/>
            <w:lang w:eastAsia="ja-JP"/>
          </w:rPr>
          <w:t>7.2.1.13.3</w:t>
        </w:r>
        <w:r>
          <w:rPr>
            <w:rFonts w:asciiTheme="minorHAnsi" w:eastAsiaTheme="minorEastAsia" w:hAnsiTheme="minorHAnsi" w:cstheme="minorBidi"/>
            <w:noProof/>
            <w:kern w:val="2"/>
            <w:sz w:val="24"/>
            <w:szCs w:val="24"/>
            <w:lang w:val="en-US"/>
            <w14:ligatures w14:val="standardContextual"/>
          </w:rPr>
          <w:tab/>
        </w:r>
        <w:r>
          <w:rPr>
            <w:noProof/>
            <w:lang w:eastAsia="ja-JP"/>
          </w:rPr>
          <w:t>Evaluation</w:t>
        </w:r>
        <w:r>
          <w:rPr>
            <w:noProof/>
          </w:rPr>
          <w:tab/>
        </w:r>
        <w:r>
          <w:rPr>
            <w:noProof/>
          </w:rPr>
          <w:fldChar w:fldCharType="begin"/>
        </w:r>
        <w:r>
          <w:rPr>
            <w:noProof/>
          </w:rPr>
          <w:instrText xml:space="preserve"> PAGEREF _Toc214953624 \h </w:instrText>
        </w:r>
      </w:ins>
      <w:r>
        <w:rPr>
          <w:noProof/>
        </w:rPr>
      </w:r>
      <w:ins w:id="443" w:author="Virendra Kumar" w:date="2025-11-25T08:57:00Z" w16du:dateUtc="2025-11-25T13:57:00Z">
        <w:r>
          <w:rPr>
            <w:noProof/>
          </w:rPr>
          <w:fldChar w:fldCharType="separate"/>
        </w:r>
        <w:r>
          <w:rPr>
            <w:noProof/>
          </w:rPr>
          <w:t>58</w:t>
        </w:r>
        <w:r>
          <w:rPr>
            <w:noProof/>
          </w:rPr>
          <w:fldChar w:fldCharType="end"/>
        </w:r>
      </w:ins>
    </w:p>
    <w:p w14:paraId="39180BC3" w14:textId="4C31D7EB" w:rsidR="002759CF" w:rsidRDefault="002759CF">
      <w:pPr>
        <w:pStyle w:val="TOC4"/>
        <w:rPr>
          <w:ins w:id="44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45" w:author="Virendra Kumar" w:date="2025-11-25T08:57:00Z" w16du:dateUtc="2025-11-25T13:57:00Z">
        <w:r>
          <w:rPr>
            <w:noProof/>
          </w:rPr>
          <w:t>7.2.1.14</w:t>
        </w:r>
        <w:r>
          <w:rPr>
            <w:rFonts w:asciiTheme="minorHAnsi" w:eastAsiaTheme="minorEastAsia" w:hAnsiTheme="minorHAnsi" w:cstheme="minorBidi"/>
            <w:noProof/>
            <w:kern w:val="2"/>
            <w:sz w:val="24"/>
            <w:szCs w:val="24"/>
            <w:lang w:val="en-US"/>
            <w14:ligatures w14:val="standardContextual"/>
          </w:rPr>
          <w:tab/>
        </w:r>
        <w:r>
          <w:rPr>
            <w:noProof/>
          </w:rPr>
          <w:t xml:space="preserve">Solution #14 to SUCI </w:t>
        </w:r>
        <w:r>
          <w:rPr>
            <w:noProof/>
            <w:lang w:eastAsia="zh-CN"/>
          </w:rPr>
          <w:t>Calcu</w:t>
        </w:r>
        <w:r>
          <w:rPr>
            <w:noProof/>
          </w:rPr>
          <w:t>lation: Symmetric solution on SUCI protection</w:t>
        </w:r>
        <w:r>
          <w:rPr>
            <w:noProof/>
          </w:rPr>
          <w:tab/>
        </w:r>
        <w:r>
          <w:rPr>
            <w:noProof/>
          </w:rPr>
          <w:fldChar w:fldCharType="begin"/>
        </w:r>
        <w:r>
          <w:rPr>
            <w:noProof/>
          </w:rPr>
          <w:instrText xml:space="preserve"> PAGEREF _Toc214953625 \h </w:instrText>
        </w:r>
      </w:ins>
      <w:r>
        <w:rPr>
          <w:noProof/>
        </w:rPr>
      </w:r>
      <w:ins w:id="446" w:author="Virendra Kumar" w:date="2025-11-25T08:57:00Z" w16du:dateUtc="2025-11-25T13:57:00Z">
        <w:r>
          <w:rPr>
            <w:noProof/>
          </w:rPr>
          <w:fldChar w:fldCharType="separate"/>
        </w:r>
        <w:r>
          <w:rPr>
            <w:noProof/>
          </w:rPr>
          <w:t>58</w:t>
        </w:r>
        <w:r>
          <w:rPr>
            <w:noProof/>
          </w:rPr>
          <w:fldChar w:fldCharType="end"/>
        </w:r>
      </w:ins>
    </w:p>
    <w:p w14:paraId="6A87FC2C" w14:textId="260AA3FF" w:rsidR="002759CF" w:rsidRDefault="002759CF">
      <w:pPr>
        <w:pStyle w:val="TOC5"/>
        <w:rPr>
          <w:ins w:id="4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48" w:author="Virendra Kumar" w:date="2025-11-25T08:57:00Z" w16du:dateUtc="2025-11-25T13:57:00Z">
        <w:r>
          <w:rPr>
            <w:noProof/>
          </w:rPr>
          <w:t>7.2.1.14.1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_Toc214953626 \h </w:instrText>
        </w:r>
      </w:ins>
      <w:r>
        <w:rPr>
          <w:noProof/>
        </w:rPr>
      </w:r>
      <w:ins w:id="449" w:author="Virendra Kumar" w:date="2025-11-25T08:57:00Z" w16du:dateUtc="2025-11-25T13:57:00Z">
        <w:r>
          <w:rPr>
            <w:noProof/>
          </w:rPr>
          <w:fldChar w:fldCharType="separate"/>
        </w:r>
        <w:r>
          <w:rPr>
            <w:noProof/>
          </w:rPr>
          <w:t>58</w:t>
        </w:r>
        <w:r>
          <w:rPr>
            <w:noProof/>
          </w:rPr>
          <w:fldChar w:fldCharType="end"/>
        </w:r>
      </w:ins>
    </w:p>
    <w:p w14:paraId="7DE216FF" w14:textId="663E6AAE" w:rsidR="002759CF" w:rsidRDefault="002759CF">
      <w:pPr>
        <w:pStyle w:val="TOC5"/>
        <w:rPr>
          <w:ins w:id="45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51" w:author="Virendra Kumar" w:date="2025-11-25T08:57:00Z" w16du:dateUtc="2025-11-25T13:57:00Z">
        <w:r>
          <w:rPr>
            <w:noProof/>
          </w:rPr>
          <w:t>7.2.1.14.2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_Toc214953627 \h </w:instrText>
        </w:r>
      </w:ins>
      <w:r>
        <w:rPr>
          <w:noProof/>
        </w:rPr>
      </w:r>
      <w:ins w:id="452" w:author="Virendra Kumar" w:date="2025-11-25T08:57:00Z" w16du:dateUtc="2025-11-25T13:57:00Z">
        <w:r>
          <w:rPr>
            <w:noProof/>
          </w:rPr>
          <w:fldChar w:fldCharType="separate"/>
        </w:r>
        <w:r>
          <w:rPr>
            <w:noProof/>
          </w:rPr>
          <w:t>59</w:t>
        </w:r>
        <w:r>
          <w:rPr>
            <w:noProof/>
          </w:rPr>
          <w:fldChar w:fldCharType="end"/>
        </w:r>
      </w:ins>
    </w:p>
    <w:p w14:paraId="65992DDE" w14:textId="34C03387" w:rsidR="002759CF" w:rsidRDefault="002759CF">
      <w:pPr>
        <w:pStyle w:val="TOC5"/>
        <w:rPr>
          <w:ins w:id="4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54" w:author="Virendra Kumar" w:date="2025-11-25T08:57:00Z" w16du:dateUtc="2025-11-25T13:57:00Z">
        <w:r>
          <w:rPr>
            <w:noProof/>
          </w:rPr>
          <w:t>7.2.1.14.3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_Toc214953628 \h </w:instrText>
        </w:r>
      </w:ins>
      <w:r>
        <w:rPr>
          <w:noProof/>
        </w:rPr>
      </w:r>
      <w:ins w:id="455" w:author="Virendra Kumar" w:date="2025-11-25T08:57:00Z" w16du:dateUtc="2025-11-25T13:57:00Z">
        <w:r>
          <w:rPr>
            <w:noProof/>
          </w:rPr>
          <w:fldChar w:fldCharType="separate"/>
        </w:r>
        <w:r>
          <w:rPr>
            <w:noProof/>
          </w:rPr>
          <w:t>60</w:t>
        </w:r>
        <w:r>
          <w:rPr>
            <w:noProof/>
          </w:rPr>
          <w:fldChar w:fldCharType="end"/>
        </w:r>
      </w:ins>
    </w:p>
    <w:p w14:paraId="408199F4" w14:textId="39A38257" w:rsidR="002759CF" w:rsidRDefault="002759CF">
      <w:pPr>
        <w:pStyle w:val="TOC4"/>
        <w:rPr>
          <w:ins w:id="45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57" w:author="Virendra Kumar" w:date="2025-11-25T08:57:00Z" w16du:dateUtc="2025-11-25T13:57:00Z">
        <w:r>
          <w:rPr>
            <w:noProof/>
          </w:rPr>
          <w:t>7.2.1.15</w:t>
        </w:r>
        <w:r>
          <w:rPr>
            <w:rFonts w:asciiTheme="minorHAnsi" w:eastAsiaTheme="minorEastAsia" w:hAnsiTheme="minorHAnsi" w:cstheme="minorBidi"/>
            <w:noProof/>
            <w:kern w:val="2"/>
            <w:sz w:val="24"/>
            <w:szCs w:val="24"/>
            <w:lang w:val="en-US"/>
            <w14:ligatures w14:val="standardContextual"/>
          </w:rPr>
          <w:tab/>
        </w:r>
        <w:r>
          <w:rPr>
            <w:noProof/>
          </w:rPr>
          <w:t>Solution #15 to SUCI calculation: SUCI calculation with symmetric key</w:t>
        </w:r>
        <w:r>
          <w:rPr>
            <w:noProof/>
          </w:rPr>
          <w:tab/>
        </w:r>
        <w:r>
          <w:rPr>
            <w:noProof/>
          </w:rPr>
          <w:fldChar w:fldCharType="begin"/>
        </w:r>
        <w:r>
          <w:rPr>
            <w:noProof/>
          </w:rPr>
          <w:instrText xml:space="preserve"> PAGEREF _Toc214953629 \h </w:instrText>
        </w:r>
      </w:ins>
      <w:r>
        <w:rPr>
          <w:noProof/>
        </w:rPr>
      </w:r>
      <w:ins w:id="458" w:author="Virendra Kumar" w:date="2025-11-25T08:57:00Z" w16du:dateUtc="2025-11-25T13:57:00Z">
        <w:r>
          <w:rPr>
            <w:noProof/>
          </w:rPr>
          <w:fldChar w:fldCharType="separate"/>
        </w:r>
        <w:r>
          <w:rPr>
            <w:noProof/>
          </w:rPr>
          <w:t>60</w:t>
        </w:r>
        <w:r>
          <w:rPr>
            <w:noProof/>
          </w:rPr>
          <w:fldChar w:fldCharType="end"/>
        </w:r>
      </w:ins>
    </w:p>
    <w:p w14:paraId="46FC0C98" w14:textId="3EDDAF41" w:rsidR="002759CF" w:rsidRDefault="002759CF">
      <w:pPr>
        <w:pStyle w:val="TOC5"/>
        <w:rPr>
          <w:ins w:id="4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0" w:author="Virendra Kumar" w:date="2025-11-25T08:57:00Z" w16du:dateUtc="2025-11-25T13:57:00Z">
        <w:r>
          <w:rPr>
            <w:noProof/>
          </w:rPr>
          <w:t>7.2.1.15.1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_Toc214953630 \h </w:instrText>
        </w:r>
      </w:ins>
      <w:r>
        <w:rPr>
          <w:noProof/>
        </w:rPr>
      </w:r>
      <w:ins w:id="461" w:author="Virendra Kumar" w:date="2025-11-25T08:57:00Z" w16du:dateUtc="2025-11-25T13:57:00Z">
        <w:r>
          <w:rPr>
            <w:noProof/>
          </w:rPr>
          <w:fldChar w:fldCharType="separate"/>
        </w:r>
        <w:r>
          <w:rPr>
            <w:noProof/>
          </w:rPr>
          <w:t>60</w:t>
        </w:r>
        <w:r>
          <w:rPr>
            <w:noProof/>
          </w:rPr>
          <w:fldChar w:fldCharType="end"/>
        </w:r>
      </w:ins>
    </w:p>
    <w:p w14:paraId="4E7BECB9" w14:textId="63495DF5" w:rsidR="002759CF" w:rsidRDefault="002759CF">
      <w:pPr>
        <w:pStyle w:val="TOC5"/>
        <w:rPr>
          <w:ins w:id="46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3" w:author="Virendra Kumar" w:date="2025-11-25T08:57:00Z" w16du:dateUtc="2025-11-25T13:57:00Z">
        <w:r>
          <w:rPr>
            <w:noProof/>
          </w:rPr>
          <w:t>7.2.1.15.2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_Toc214953631 \h </w:instrText>
        </w:r>
      </w:ins>
      <w:r>
        <w:rPr>
          <w:noProof/>
        </w:rPr>
      </w:r>
      <w:ins w:id="464" w:author="Virendra Kumar" w:date="2025-11-25T08:57:00Z" w16du:dateUtc="2025-11-25T13:57:00Z">
        <w:r>
          <w:rPr>
            <w:noProof/>
          </w:rPr>
          <w:fldChar w:fldCharType="separate"/>
        </w:r>
        <w:r>
          <w:rPr>
            <w:noProof/>
          </w:rPr>
          <w:t>61</w:t>
        </w:r>
        <w:r>
          <w:rPr>
            <w:noProof/>
          </w:rPr>
          <w:fldChar w:fldCharType="end"/>
        </w:r>
      </w:ins>
    </w:p>
    <w:p w14:paraId="03355651" w14:textId="5D29F317" w:rsidR="002759CF" w:rsidRDefault="002759CF">
      <w:pPr>
        <w:pStyle w:val="TOC5"/>
        <w:rPr>
          <w:ins w:id="4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6" w:author="Virendra Kumar" w:date="2025-11-25T08:57:00Z" w16du:dateUtc="2025-11-25T13:57:00Z">
        <w:r>
          <w:rPr>
            <w:noProof/>
          </w:rPr>
          <w:t>7.2.1.15.2.1 Processing on UE side</w:t>
        </w:r>
        <w:r>
          <w:rPr>
            <w:noProof/>
          </w:rPr>
          <w:tab/>
        </w:r>
        <w:r>
          <w:rPr>
            <w:noProof/>
          </w:rPr>
          <w:fldChar w:fldCharType="begin"/>
        </w:r>
        <w:r>
          <w:rPr>
            <w:noProof/>
          </w:rPr>
          <w:instrText xml:space="preserve"> PAGEREF _Toc214953632 \h </w:instrText>
        </w:r>
      </w:ins>
      <w:r>
        <w:rPr>
          <w:noProof/>
        </w:rPr>
      </w:r>
      <w:ins w:id="467" w:author="Virendra Kumar" w:date="2025-11-25T08:57:00Z" w16du:dateUtc="2025-11-25T13:57:00Z">
        <w:r>
          <w:rPr>
            <w:noProof/>
          </w:rPr>
          <w:fldChar w:fldCharType="separate"/>
        </w:r>
        <w:r>
          <w:rPr>
            <w:noProof/>
          </w:rPr>
          <w:t>61</w:t>
        </w:r>
        <w:r>
          <w:rPr>
            <w:noProof/>
          </w:rPr>
          <w:fldChar w:fldCharType="end"/>
        </w:r>
      </w:ins>
    </w:p>
    <w:p w14:paraId="303D247D" w14:textId="4902FB4A" w:rsidR="002759CF" w:rsidRDefault="002759CF">
      <w:pPr>
        <w:pStyle w:val="TOC5"/>
        <w:rPr>
          <w:ins w:id="46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69" w:author="Virendra Kumar" w:date="2025-11-25T08:57:00Z" w16du:dateUtc="2025-11-25T13:57:00Z">
        <w:r>
          <w:rPr>
            <w:noProof/>
          </w:rPr>
          <w:t>7.2.1.15.2.2 Processing on home network side</w:t>
        </w:r>
        <w:r>
          <w:rPr>
            <w:noProof/>
          </w:rPr>
          <w:tab/>
        </w:r>
        <w:r>
          <w:rPr>
            <w:noProof/>
          </w:rPr>
          <w:fldChar w:fldCharType="begin"/>
        </w:r>
        <w:r>
          <w:rPr>
            <w:noProof/>
          </w:rPr>
          <w:instrText xml:space="preserve"> PAGEREF _Toc214953633 \h </w:instrText>
        </w:r>
      </w:ins>
      <w:r>
        <w:rPr>
          <w:noProof/>
        </w:rPr>
      </w:r>
      <w:ins w:id="470" w:author="Virendra Kumar" w:date="2025-11-25T08:57:00Z" w16du:dateUtc="2025-11-25T13:57:00Z">
        <w:r>
          <w:rPr>
            <w:noProof/>
          </w:rPr>
          <w:fldChar w:fldCharType="separate"/>
        </w:r>
        <w:r>
          <w:rPr>
            <w:noProof/>
          </w:rPr>
          <w:t>61</w:t>
        </w:r>
        <w:r>
          <w:rPr>
            <w:noProof/>
          </w:rPr>
          <w:fldChar w:fldCharType="end"/>
        </w:r>
      </w:ins>
    </w:p>
    <w:p w14:paraId="34AD98B2" w14:textId="4CBEE6C4" w:rsidR="002759CF" w:rsidRDefault="002759CF">
      <w:pPr>
        <w:pStyle w:val="TOC5"/>
        <w:rPr>
          <w:ins w:id="4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72" w:author="Virendra Kumar" w:date="2025-11-25T08:57:00Z" w16du:dateUtc="2025-11-25T13:57:00Z">
        <w:r>
          <w:rPr>
            <w:noProof/>
          </w:rPr>
          <w:t>7.2.1.15.3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_Toc214953634 \h </w:instrText>
        </w:r>
      </w:ins>
      <w:r>
        <w:rPr>
          <w:noProof/>
        </w:rPr>
      </w:r>
      <w:ins w:id="473" w:author="Virendra Kumar" w:date="2025-11-25T08:57:00Z" w16du:dateUtc="2025-11-25T13:57:00Z">
        <w:r>
          <w:rPr>
            <w:noProof/>
          </w:rPr>
          <w:fldChar w:fldCharType="separate"/>
        </w:r>
        <w:r>
          <w:rPr>
            <w:noProof/>
          </w:rPr>
          <w:t>61</w:t>
        </w:r>
        <w:r>
          <w:rPr>
            <w:noProof/>
          </w:rPr>
          <w:fldChar w:fldCharType="end"/>
        </w:r>
      </w:ins>
    </w:p>
    <w:p w14:paraId="02C7A183" w14:textId="0A019D5F" w:rsidR="002759CF" w:rsidRDefault="002759CF">
      <w:pPr>
        <w:pStyle w:val="TOC4"/>
        <w:rPr>
          <w:ins w:id="474"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75" w:author="Virendra Kumar" w:date="2025-11-25T08:57:00Z" w16du:dateUtc="2025-11-25T13:57:00Z">
        <w:r>
          <w:rPr>
            <w:noProof/>
          </w:rPr>
          <w:t>7.2.1.16</w:t>
        </w:r>
        <w:r>
          <w:rPr>
            <w:rFonts w:asciiTheme="minorHAnsi" w:eastAsiaTheme="minorEastAsia" w:hAnsiTheme="minorHAnsi" w:cstheme="minorBidi"/>
            <w:noProof/>
            <w:kern w:val="2"/>
            <w:sz w:val="24"/>
            <w:szCs w:val="24"/>
            <w:lang w:val="en-US"/>
            <w14:ligatures w14:val="standardContextual"/>
          </w:rPr>
          <w:tab/>
        </w:r>
        <w:r>
          <w:rPr>
            <w:noProof/>
          </w:rPr>
          <w:t>Solution #16 to SUCI calculation: Solution for PQC based SUCI Computation</w:t>
        </w:r>
        <w:r>
          <w:rPr>
            <w:noProof/>
          </w:rPr>
          <w:tab/>
        </w:r>
        <w:r>
          <w:rPr>
            <w:noProof/>
          </w:rPr>
          <w:fldChar w:fldCharType="begin"/>
        </w:r>
        <w:r>
          <w:rPr>
            <w:noProof/>
          </w:rPr>
          <w:instrText xml:space="preserve"> PAGEREF _Toc214953635 \h </w:instrText>
        </w:r>
      </w:ins>
      <w:r>
        <w:rPr>
          <w:noProof/>
        </w:rPr>
      </w:r>
      <w:ins w:id="476" w:author="Virendra Kumar" w:date="2025-11-25T08:57:00Z" w16du:dateUtc="2025-11-25T13:57:00Z">
        <w:r>
          <w:rPr>
            <w:noProof/>
          </w:rPr>
          <w:fldChar w:fldCharType="separate"/>
        </w:r>
        <w:r>
          <w:rPr>
            <w:noProof/>
          </w:rPr>
          <w:t>61</w:t>
        </w:r>
        <w:r>
          <w:rPr>
            <w:noProof/>
          </w:rPr>
          <w:fldChar w:fldCharType="end"/>
        </w:r>
      </w:ins>
    </w:p>
    <w:p w14:paraId="3F8BBE96" w14:textId="203E8F21" w:rsidR="002759CF" w:rsidRDefault="002759CF">
      <w:pPr>
        <w:pStyle w:val="TOC5"/>
        <w:rPr>
          <w:ins w:id="4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78" w:author="Virendra Kumar" w:date="2025-11-25T08:57:00Z" w16du:dateUtc="2025-11-25T13:57:00Z">
        <w:r>
          <w:rPr>
            <w:noProof/>
          </w:rPr>
          <w:t>7.2.1.16.1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_Toc214953636 \h </w:instrText>
        </w:r>
      </w:ins>
      <w:r>
        <w:rPr>
          <w:noProof/>
        </w:rPr>
      </w:r>
      <w:ins w:id="479" w:author="Virendra Kumar" w:date="2025-11-25T08:57:00Z" w16du:dateUtc="2025-11-25T13:57:00Z">
        <w:r>
          <w:rPr>
            <w:noProof/>
          </w:rPr>
          <w:fldChar w:fldCharType="separate"/>
        </w:r>
        <w:r>
          <w:rPr>
            <w:noProof/>
          </w:rPr>
          <w:t>61</w:t>
        </w:r>
        <w:r>
          <w:rPr>
            <w:noProof/>
          </w:rPr>
          <w:fldChar w:fldCharType="end"/>
        </w:r>
      </w:ins>
    </w:p>
    <w:p w14:paraId="6F1B4979" w14:textId="45B8E539" w:rsidR="002759CF" w:rsidRDefault="002759CF">
      <w:pPr>
        <w:pStyle w:val="TOC5"/>
        <w:rPr>
          <w:ins w:id="480"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81" w:author="Virendra Kumar" w:date="2025-11-25T08:57:00Z" w16du:dateUtc="2025-11-25T13:57:00Z">
        <w:r w:rsidRPr="00FC6E71">
          <w:rPr>
            <w:noProof/>
            <w:lang w:val="en-US"/>
          </w:rPr>
          <w:t>7.2.1.16.2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 details</w:t>
        </w:r>
        <w:r>
          <w:rPr>
            <w:noProof/>
          </w:rPr>
          <w:tab/>
        </w:r>
        <w:r>
          <w:rPr>
            <w:noProof/>
          </w:rPr>
          <w:fldChar w:fldCharType="begin"/>
        </w:r>
        <w:r>
          <w:rPr>
            <w:noProof/>
          </w:rPr>
          <w:instrText xml:space="preserve"> PAGEREF _Toc214953637 \h </w:instrText>
        </w:r>
      </w:ins>
      <w:r>
        <w:rPr>
          <w:noProof/>
        </w:rPr>
      </w:r>
      <w:ins w:id="482" w:author="Virendra Kumar" w:date="2025-11-25T08:57:00Z" w16du:dateUtc="2025-11-25T13:57:00Z">
        <w:r>
          <w:rPr>
            <w:noProof/>
          </w:rPr>
          <w:fldChar w:fldCharType="separate"/>
        </w:r>
        <w:r>
          <w:rPr>
            <w:noProof/>
          </w:rPr>
          <w:t>61</w:t>
        </w:r>
        <w:r>
          <w:rPr>
            <w:noProof/>
          </w:rPr>
          <w:fldChar w:fldCharType="end"/>
        </w:r>
      </w:ins>
    </w:p>
    <w:p w14:paraId="04DE94A8" w14:textId="396EE85C" w:rsidR="002759CF" w:rsidRDefault="002759CF">
      <w:pPr>
        <w:pStyle w:val="TOC5"/>
        <w:rPr>
          <w:ins w:id="4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84" w:author="Virendra Kumar" w:date="2025-11-25T08:57:00Z" w16du:dateUtc="2025-11-25T13:57:00Z">
        <w:r>
          <w:rPr>
            <w:noProof/>
          </w:rPr>
          <w:t>7.2.1.16.3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_Toc214953638 \h </w:instrText>
        </w:r>
      </w:ins>
      <w:r>
        <w:rPr>
          <w:noProof/>
        </w:rPr>
      </w:r>
      <w:ins w:id="485" w:author="Virendra Kumar" w:date="2025-11-25T08:57:00Z" w16du:dateUtc="2025-11-25T13:57:00Z">
        <w:r>
          <w:rPr>
            <w:noProof/>
          </w:rPr>
          <w:fldChar w:fldCharType="separate"/>
        </w:r>
        <w:r>
          <w:rPr>
            <w:noProof/>
          </w:rPr>
          <w:t>63</w:t>
        </w:r>
        <w:r>
          <w:rPr>
            <w:noProof/>
          </w:rPr>
          <w:fldChar w:fldCharType="end"/>
        </w:r>
      </w:ins>
    </w:p>
    <w:p w14:paraId="69F9A182" w14:textId="778C0F71" w:rsidR="002759CF" w:rsidRDefault="002759CF">
      <w:pPr>
        <w:pStyle w:val="TOC3"/>
        <w:rPr>
          <w:ins w:id="486"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87" w:author="Virendra Kumar" w:date="2025-11-25T08:57:00Z" w16du:dateUtc="2025-11-25T13:57:00Z">
        <w:r w:rsidRPr="00FC6E71">
          <w:rPr>
            <w:noProof/>
            <w:lang w:val="en-US"/>
          </w:rPr>
          <w:t>7.2.2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Solutions to MIKEY-SAKKE key exchange</w:t>
        </w:r>
        <w:r>
          <w:rPr>
            <w:noProof/>
          </w:rPr>
          <w:tab/>
        </w:r>
        <w:r>
          <w:rPr>
            <w:noProof/>
          </w:rPr>
          <w:fldChar w:fldCharType="begin"/>
        </w:r>
        <w:r>
          <w:rPr>
            <w:noProof/>
          </w:rPr>
          <w:instrText xml:space="preserve"> PAGEREF _Toc214953639 \h </w:instrText>
        </w:r>
      </w:ins>
      <w:r>
        <w:rPr>
          <w:noProof/>
        </w:rPr>
      </w:r>
      <w:ins w:id="488" w:author="Virendra Kumar" w:date="2025-11-25T08:57:00Z" w16du:dateUtc="2025-11-25T13:57:00Z">
        <w:r>
          <w:rPr>
            <w:noProof/>
          </w:rPr>
          <w:fldChar w:fldCharType="separate"/>
        </w:r>
        <w:r>
          <w:rPr>
            <w:noProof/>
          </w:rPr>
          <w:t>64</w:t>
        </w:r>
        <w:r>
          <w:rPr>
            <w:noProof/>
          </w:rPr>
          <w:fldChar w:fldCharType="end"/>
        </w:r>
      </w:ins>
    </w:p>
    <w:p w14:paraId="28B5E613" w14:textId="5B41ABF2" w:rsidR="002759CF" w:rsidRDefault="002759CF">
      <w:pPr>
        <w:pStyle w:val="TOC4"/>
        <w:rPr>
          <w:ins w:id="4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0" w:author="Virendra Kumar" w:date="2025-11-25T08:57:00Z" w16du:dateUtc="2025-11-25T13:57:00Z">
        <w:r w:rsidRPr="00FC6E71">
          <w:rPr>
            <w:noProof/>
            <w:lang w:val="en-US"/>
          </w:rPr>
          <w:t>7.2.2.1</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 #1 to MIKEY-SAKKE key exchange: mitigate</w:t>
        </w:r>
        <w:r>
          <w:rPr>
            <w:noProof/>
          </w:rPr>
          <w:tab/>
        </w:r>
        <w:r>
          <w:rPr>
            <w:noProof/>
          </w:rPr>
          <w:fldChar w:fldCharType="begin"/>
        </w:r>
        <w:r>
          <w:rPr>
            <w:noProof/>
          </w:rPr>
          <w:instrText xml:space="preserve"> PAGEREF _Toc214953640 \h </w:instrText>
        </w:r>
      </w:ins>
      <w:r>
        <w:rPr>
          <w:noProof/>
        </w:rPr>
      </w:r>
      <w:ins w:id="491" w:author="Virendra Kumar" w:date="2025-11-25T08:57:00Z" w16du:dateUtc="2025-11-25T13:57:00Z">
        <w:r>
          <w:rPr>
            <w:noProof/>
          </w:rPr>
          <w:fldChar w:fldCharType="separate"/>
        </w:r>
        <w:r>
          <w:rPr>
            <w:noProof/>
          </w:rPr>
          <w:t>64</w:t>
        </w:r>
        <w:r>
          <w:rPr>
            <w:noProof/>
          </w:rPr>
          <w:fldChar w:fldCharType="end"/>
        </w:r>
      </w:ins>
    </w:p>
    <w:p w14:paraId="65482551" w14:textId="7EF214B4" w:rsidR="002759CF" w:rsidRDefault="002759CF">
      <w:pPr>
        <w:pStyle w:val="TOC5"/>
        <w:rPr>
          <w:ins w:id="492"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3" w:author="Virendra Kumar" w:date="2025-11-25T08:57:00Z" w16du:dateUtc="2025-11-25T13:57:00Z">
        <w:r w:rsidRPr="00FC6E71">
          <w:rPr>
            <w:noProof/>
            <w:lang w:val="en-US"/>
          </w:rPr>
          <w:t>7.2.2.1.1</w:t>
        </w:r>
        <w:r>
          <w:rPr>
            <w:rFonts w:asciiTheme="minorHAnsi" w:eastAsiaTheme="minorEastAsia" w:hAnsiTheme="minorHAnsi" w:cstheme="minorBidi"/>
            <w:noProof/>
            <w:kern w:val="2"/>
            <w:sz w:val="24"/>
            <w:szCs w:val="24"/>
            <w:lang w:val="en-US"/>
            <w14:ligatures w14:val="standardContextual"/>
          </w:rPr>
          <w:tab/>
        </w:r>
        <w:r w:rsidRPr="00FC6E71">
          <w:rPr>
            <w:noProof/>
            <w:lang w:val="en-US"/>
          </w:rPr>
          <w:t>Introduction</w:t>
        </w:r>
        <w:r>
          <w:rPr>
            <w:noProof/>
          </w:rPr>
          <w:tab/>
        </w:r>
        <w:r>
          <w:rPr>
            <w:noProof/>
          </w:rPr>
          <w:fldChar w:fldCharType="begin"/>
        </w:r>
        <w:r>
          <w:rPr>
            <w:noProof/>
          </w:rPr>
          <w:instrText xml:space="preserve"> PAGEREF _Toc214953641 \h </w:instrText>
        </w:r>
      </w:ins>
      <w:r>
        <w:rPr>
          <w:noProof/>
        </w:rPr>
      </w:r>
      <w:ins w:id="494" w:author="Virendra Kumar" w:date="2025-11-25T08:57:00Z" w16du:dateUtc="2025-11-25T13:57:00Z">
        <w:r>
          <w:rPr>
            <w:noProof/>
          </w:rPr>
          <w:fldChar w:fldCharType="separate"/>
        </w:r>
        <w:r>
          <w:rPr>
            <w:noProof/>
          </w:rPr>
          <w:t>64</w:t>
        </w:r>
        <w:r>
          <w:rPr>
            <w:noProof/>
          </w:rPr>
          <w:fldChar w:fldCharType="end"/>
        </w:r>
      </w:ins>
    </w:p>
    <w:p w14:paraId="1BCC7A08" w14:textId="35754FF6" w:rsidR="002759CF" w:rsidRDefault="002759CF">
      <w:pPr>
        <w:pStyle w:val="TOC5"/>
        <w:rPr>
          <w:ins w:id="4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6" w:author="Virendra Kumar" w:date="2025-11-25T08:57:00Z" w16du:dateUtc="2025-11-25T13:57:00Z">
        <w:r w:rsidRPr="00FC6E71">
          <w:rPr>
            <w:noProof/>
            <w:lang w:val="en-US"/>
          </w:rPr>
          <w:t>7.2.2.1.2</w:t>
        </w:r>
        <w:r>
          <w:rPr>
            <w:rFonts w:asciiTheme="minorHAnsi" w:eastAsiaTheme="minorEastAsia" w:hAnsiTheme="minorHAnsi" w:cstheme="minorBidi"/>
            <w:noProof/>
            <w:kern w:val="2"/>
            <w:sz w:val="24"/>
            <w:szCs w:val="24"/>
            <w:lang w:val="en-US"/>
            <w14:ligatures w14:val="standardContextual"/>
          </w:rPr>
          <w:tab/>
        </w:r>
        <w:r w:rsidRPr="00FC6E71">
          <w:rPr>
            <w:noProof/>
            <w:lang w:val="en-US"/>
          </w:rPr>
          <w:t>Solution Details</w:t>
        </w:r>
        <w:r>
          <w:rPr>
            <w:noProof/>
          </w:rPr>
          <w:tab/>
        </w:r>
        <w:r>
          <w:rPr>
            <w:noProof/>
          </w:rPr>
          <w:fldChar w:fldCharType="begin"/>
        </w:r>
        <w:r>
          <w:rPr>
            <w:noProof/>
          </w:rPr>
          <w:instrText xml:space="preserve"> PAGEREF _Toc214953642 \h </w:instrText>
        </w:r>
      </w:ins>
      <w:r>
        <w:rPr>
          <w:noProof/>
        </w:rPr>
      </w:r>
      <w:ins w:id="497" w:author="Virendra Kumar" w:date="2025-11-25T08:57:00Z" w16du:dateUtc="2025-11-25T13:57:00Z">
        <w:r>
          <w:rPr>
            <w:noProof/>
          </w:rPr>
          <w:fldChar w:fldCharType="separate"/>
        </w:r>
        <w:r>
          <w:rPr>
            <w:noProof/>
          </w:rPr>
          <w:t>64</w:t>
        </w:r>
        <w:r>
          <w:rPr>
            <w:noProof/>
          </w:rPr>
          <w:fldChar w:fldCharType="end"/>
        </w:r>
      </w:ins>
    </w:p>
    <w:p w14:paraId="0E724413" w14:textId="60AE3C97" w:rsidR="002759CF" w:rsidRDefault="002759CF">
      <w:pPr>
        <w:pStyle w:val="TOC5"/>
        <w:rPr>
          <w:ins w:id="498"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499" w:author="Virendra Kumar" w:date="2025-11-25T08:57:00Z" w16du:dateUtc="2025-11-25T13:57:00Z">
        <w:r w:rsidRPr="00FC6E71">
          <w:rPr>
            <w:noProof/>
            <w:lang w:val="en-US"/>
          </w:rPr>
          <w:t>7.2.2.1.3</w:t>
        </w:r>
        <w:r>
          <w:rPr>
            <w:rFonts w:asciiTheme="minorHAnsi" w:eastAsiaTheme="minorEastAsia" w:hAnsiTheme="minorHAnsi" w:cstheme="minorBidi"/>
            <w:noProof/>
            <w:kern w:val="2"/>
            <w:sz w:val="24"/>
            <w:szCs w:val="24"/>
            <w:lang w:val="en-US"/>
            <w14:ligatures w14:val="standardContextual"/>
          </w:rPr>
          <w:tab/>
        </w:r>
        <w:r w:rsidRPr="00FC6E71">
          <w:rPr>
            <w:noProof/>
            <w:lang w:val="en-US"/>
          </w:rPr>
          <w:t xml:space="preserve"> Evaluation</w:t>
        </w:r>
        <w:r>
          <w:rPr>
            <w:noProof/>
          </w:rPr>
          <w:tab/>
        </w:r>
        <w:r>
          <w:rPr>
            <w:noProof/>
          </w:rPr>
          <w:fldChar w:fldCharType="begin"/>
        </w:r>
        <w:r>
          <w:rPr>
            <w:noProof/>
          </w:rPr>
          <w:instrText xml:space="preserve"> PAGEREF _Toc214953643 \h </w:instrText>
        </w:r>
      </w:ins>
      <w:r>
        <w:rPr>
          <w:noProof/>
        </w:rPr>
      </w:r>
      <w:ins w:id="500" w:author="Virendra Kumar" w:date="2025-11-25T08:57:00Z" w16du:dateUtc="2025-11-25T13:57:00Z">
        <w:r>
          <w:rPr>
            <w:noProof/>
          </w:rPr>
          <w:fldChar w:fldCharType="separate"/>
        </w:r>
        <w:r>
          <w:rPr>
            <w:noProof/>
          </w:rPr>
          <w:t>64</w:t>
        </w:r>
        <w:r>
          <w:rPr>
            <w:noProof/>
          </w:rPr>
          <w:fldChar w:fldCharType="end"/>
        </w:r>
      </w:ins>
    </w:p>
    <w:p w14:paraId="50AA4519" w14:textId="0DFA4167" w:rsidR="002759CF" w:rsidRDefault="002759CF">
      <w:pPr>
        <w:pStyle w:val="TOC1"/>
        <w:rPr>
          <w:ins w:id="5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ins w:id="502" w:author="Virendra Kumar" w:date="2025-11-25T08:57:00Z" w16du:dateUtc="2025-11-25T13:57:00Z">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_Toc214953644 \h </w:instrText>
        </w:r>
      </w:ins>
      <w:r>
        <w:rPr>
          <w:noProof/>
        </w:rPr>
      </w:r>
      <w:ins w:id="503" w:author="Virendra Kumar" w:date="2025-11-25T08:57:00Z" w16du:dateUtc="2025-11-25T13:57:00Z">
        <w:r>
          <w:rPr>
            <w:noProof/>
          </w:rPr>
          <w:fldChar w:fldCharType="separate"/>
        </w:r>
        <w:r>
          <w:rPr>
            <w:noProof/>
          </w:rPr>
          <w:t>64</w:t>
        </w:r>
        <w:r>
          <w:rPr>
            <w:noProof/>
          </w:rPr>
          <w:fldChar w:fldCharType="end"/>
        </w:r>
      </w:ins>
    </w:p>
    <w:p w14:paraId="2F29B2C4" w14:textId="5DCAB065" w:rsidR="002759CF" w:rsidRDefault="002759CF">
      <w:pPr>
        <w:pStyle w:val="TOC8"/>
        <w:rPr>
          <w:ins w:id="504" w:author="Virendra Kumar" w:date="2025-11-25T08:57:00Z" w16du:dateUtc="2025-11-25T13:57:00Z"/>
          <w:rFonts w:asciiTheme="minorHAnsi" w:eastAsiaTheme="minorEastAsia" w:hAnsiTheme="minorHAnsi" w:cstheme="minorBidi"/>
          <w:b w:val="0"/>
          <w:noProof/>
          <w:kern w:val="2"/>
          <w:sz w:val="24"/>
          <w:szCs w:val="24"/>
          <w:lang w:val="en-US"/>
          <w14:ligatures w14:val="standardContextual"/>
        </w:rPr>
      </w:pPr>
      <w:ins w:id="505" w:author="Virendra Kumar" w:date="2025-11-25T08:57:00Z" w16du:dateUtc="2025-11-25T13:57:00Z">
        <w:r>
          <w:rPr>
            <w:noProof/>
          </w:rPr>
          <w:t>Annex A (informative): Change history</w:t>
        </w:r>
        <w:r>
          <w:rPr>
            <w:noProof/>
          </w:rPr>
          <w:tab/>
        </w:r>
        <w:r>
          <w:rPr>
            <w:noProof/>
          </w:rPr>
          <w:fldChar w:fldCharType="begin"/>
        </w:r>
        <w:r>
          <w:rPr>
            <w:noProof/>
          </w:rPr>
          <w:instrText xml:space="preserve"> PAGEREF _Toc214953645 \h </w:instrText>
        </w:r>
      </w:ins>
      <w:r>
        <w:rPr>
          <w:noProof/>
        </w:rPr>
      </w:r>
      <w:ins w:id="506" w:author="Virendra Kumar" w:date="2025-11-25T08:57:00Z" w16du:dateUtc="2025-11-25T13:57:00Z">
        <w:r>
          <w:rPr>
            <w:noProof/>
          </w:rPr>
          <w:fldChar w:fldCharType="separate"/>
        </w:r>
        <w:r>
          <w:rPr>
            <w:noProof/>
          </w:rPr>
          <w:t>65</w:t>
        </w:r>
        <w:r>
          <w:rPr>
            <w:noProof/>
          </w:rPr>
          <w:fldChar w:fldCharType="end"/>
        </w:r>
      </w:ins>
    </w:p>
    <w:p w14:paraId="62BF3A10" w14:textId="6DBBC525" w:rsidR="002146D3" w:rsidDel="002759CF" w:rsidRDefault="002146D3">
      <w:pPr>
        <w:pStyle w:val="TOC1"/>
        <w:rPr>
          <w:del w:id="5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08" w:author="Virendra Kumar" w:date="2025-11-25T08:57:00Z" w16du:dateUtc="2025-11-25T13:57:00Z">
        <w:r w:rsidDel="002759CF">
          <w:rPr>
            <w:noProof/>
          </w:rPr>
          <w:delText>Foreword</w:delText>
        </w:r>
        <w:r w:rsidDel="002759CF">
          <w:rPr>
            <w:noProof/>
          </w:rPr>
          <w:tab/>
          <w:delText>8</w:delText>
        </w:r>
      </w:del>
    </w:p>
    <w:p w14:paraId="5D236E1F" w14:textId="6EF45EAF" w:rsidR="002146D3" w:rsidDel="002759CF" w:rsidRDefault="002146D3">
      <w:pPr>
        <w:pStyle w:val="TOC1"/>
        <w:rPr>
          <w:del w:id="5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0" w:author="Virendra Kumar" w:date="2025-11-25T08:57:00Z" w16du:dateUtc="2025-11-25T13:57:00Z">
        <w:r w:rsidDel="002759CF">
          <w:rPr>
            <w:noProof/>
          </w:rPr>
          <w:delText>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Scope</w:delText>
        </w:r>
        <w:r w:rsidDel="002759CF">
          <w:rPr>
            <w:noProof/>
          </w:rPr>
          <w:tab/>
          <w:delText>10</w:delText>
        </w:r>
      </w:del>
    </w:p>
    <w:p w14:paraId="33449432" w14:textId="6AEB72D4" w:rsidR="002146D3" w:rsidDel="002759CF" w:rsidRDefault="002146D3">
      <w:pPr>
        <w:pStyle w:val="TOC1"/>
        <w:rPr>
          <w:del w:id="5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2" w:author="Virendra Kumar" w:date="2025-11-25T08:57:00Z" w16du:dateUtc="2025-11-25T13:57:00Z">
        <w:r w:rsidDel="002759CF">
          <w:rPr>
            <w:noProof/>
          </w:rPr>
          <w:delText>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References</w:delText>
        </w:r>
        <w:r w:rsidDel="002759CF">
          <w:rPr>
            <w:noProof/>
          </w:rPr>
          <w:tab/>
          <w:delText>10</w:delText>
        </w:r>
      </w:del>
    </w:p>
    <w:p w14:paraId="68F62272" w14:textId="796CEFC8" w:rsidR="002146D3" w:rsidDel="002759CF" w:rsidRDefault="002146D3">
      <w:pPr>
        <w:pStyle w:val="TOC1"/>
        <w:rPr>
          <w:del w:id="5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4" w:author="Virendra Kumar" w:date="2025-11-25T08:57:00Z" w16du:dateUtc="2025-11-25T13:57:00Z">
        <w:r w:rsidDel="002759CF">
          <w:rPr>
            <w:noProof/>
          </w:rPr>
          <w:delText>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Definitions of terms, symbols and abbreviations</w:delText>
        </w:r>
        <w:r w:rsidDel="002759CF">
          <w:rPr>
            <w:noProof/>
          </w:rPr>
          <w:tab/>
          <w:delText>14</w:delText>
        </w:r>
      </w:del>
    </w:p>
    <w:p w14:paraId="459458EA" w14:textId="2E600E27" w:rsidR="002146D3" w:rsidDel="002759CF" w:rsidRDefault="002146D3">
      <w:pPr>
        <w:pStyle w:val="TOC2"/>
        <w:rPr>
          <w:del w:id="5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6" w:author="Virendra Kumar" w:date="2025-11-25T08:57:00Z" w16du:dateUtc="2025-11-25T13:57:00Z">
        <w:r w:rsidDel="002759CF">
          <w:rPr>
            <w:noProof/>
          </w:rPr>
          <w:delText>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Terms</w:delText>
        </w:r>
        <w:r w:rsidDel="002759CF">
          <w:rPr>
            <w:noProof/>
          </w:rPr>
          <w:tab/>
          <w:delText>14</w:delText>
        </w:r>
      </w:del>
    </w:p>
    <w:p w14:paraId="6723D941" w14:textId="0F29615B" w:rsidR="002146D3" w:rsidDel="002759CF" w:rsidRDefault="002146D3">
      <w:pPr>
        <w:pStyle w:val="TOC2"/>
        <w:rPr>
          <w:del w:id="5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18" w:author="Virendra Kumar" w:date="2025-11-25T08:57:00Z" w16du:dateUtc="2025-11-25T13:57:00Z">
        <w:r w:rsidDel="002759CF">
          <w:rPr>
            <w:noProof/>
          </w:rPr>
          <w:delText>3.2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Symbols</w:delText>
        </w:r>
        <w:r w:rsidDel="002759CF">
          <w:rPr>
            <w:noProof/>
          </w:rPr>
          <w:tab/>
          <w:delText>14</w:delText>
        </w:r>
      </w:del>
    </w:p>
    <w:p w14:paraId="6552810E" w14:textId="626AF94B" w:rsidR="002146D3" w:rsidDel="002759CF" w:rsidRDefault="002146D3">
      <w:pPr>
        <w:pStyle w:val="TOC2"/>
        <w:rPr>
          <w:del w:id="5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0" w:author="Virendra Kumar" w:date="2025-11-25T08:57:00Z" w16du:dateUtc="2025-11-25T13:57:00Z">
        <w:r w:rsidDel="002759CF">
          <w:rPr>
            <w:noProof/>
          </w:rPr>
          <w:delText>3.3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Abbreviations</w:delText>
        </w:r>
        <w:r w:rsidDel="002759CF">
          <w:rPr>
            <w:noProof/>
          </w:rPr>
          <w:tab/>
          <w:delText>14</w:delText>
        </w:r>
      </w:del>
    </w:p>
    <w:p w14:paraId="292DEC40" w14:textId="63E8DE87" w:rsidR="002146D3" w:rsidDel="002759CF" w:rsidRDefault="002146D3">
      <w:pPr>
        <w:pStyle w:val="TOC1"/>
        <w:rPr>
          <w:del w:id="5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2" w:author="Virendra Kumar" w:date="2025-11-25T08:57:00Z" w16du:dateUtc="2025-11-25T13:57:00Z">
        <w:r w:rsidDel="002759CF">
          <w:rPr>
            <w:noProof/>
          </w:rPr>
          <w:delText>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Overview</w:delText>
        </w:r>
        <w:r w:rsidDel="002759CF">
          <w:rPr>
            <w:noProof/>
          </w:rPr>
          <w:tab/>
          <w:delText>15</w:delText>
        </w:r>
      </w:del>
    </w:p>
    <w:p w14:paraId="61CD17E2" w14:textId="71AB3726" w:rsidR="002146D3" w:rsidDel="002759CF" w:rsidRDefault="002146D3">
      <w:pPr>
        <w:pStyle w:val="TOC2"/>
        <w:rPr>
          <w:del w:id="5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4" w:author="Virendra Kumar" w:date="2025-11-25T08:57:00Z" w16du:dateUtc="2025-11-25T13:57:00Z">
        <w:r w:rsidDel="002759CF">
          <w:rPr>
            <w:noProof/>
          </w:rPr>
          <w:delText>4.1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Background Information</w:delText>
        </w:r>
        <w:r w:rsidDel="002759CF">
          <w:rPr>
            <w:noProof/>
          </w:rPr>
          <w:tab/>
          <w:delText>15</w:delText>
        </w:r>
      </w:del>
    </w:p>
    <w:p w14:paraId="141A21A1" w14:textId="087BB4AB" w:rsidR="002146D3" w:rsidDel="002759CF" w:rsidRDefault="002146D3">
      <w:pPr>
        <w:pStyle w:val="TOC3"/>
        <w:rPr>
          <w:del w:id="5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6" w:author="Virendra Kumar" w:date="2025-11-25T08:57:00Z" w16du:dateUtc="2025-11-25T13:57:00Z">
        <w:r w:rsidDel="002759CF">
          <w:rPr>
            <w:noProof/>
          </w:rPr>
          <w:lastRenderedPageBreak/>
          <w:delText>4.1.1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15</w:delText>
        </w:r>
      </w:del>
    </w:p>
    <w:p w14:paraId="4988DFE0" w14:textId="27CFF027" w:rsidR="002146D3" w:rsidDel="002759CF" w:rsidRDefault="002146D3">
      <w:pPr>
        <w:pStyle w:val="TOC3"/>
        <w:rPr>
          <w:del w:id="5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28" w:author="Virendra Kumar" w:date="2025-11-25T08:57:00Z" w16du:dateUtc="2025-11-25T13:57:00Z">
        <w:r w:rsidDel="002759CF">
          <w:rPr>
            <w:noProof/>
          </w:rPr>
          <w:delText>4.1.2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Transition Timeline</w:delText>
        </w:r>
        <w:r w:rsidDel="002759CF">
          <w:rPr>
            <w:noProof/>
          </w:rPr>
          <w:tab/>
          <w:delText>15</w:delText>
        </w:r>
      </w:del>
    </w:p>
    <w:p w14:paraId="23016BAB" w14:textId="249C85EC" w:rsidR="002146D3" w:rsidDel="002759CF" w:rsidRDefault="002146D3">
      <w:pPr>
        <w:pStyle w:val="TOC3"/>
        <w:rPr>
          <w:del w:id="5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0" w:author="Virendra Kumar" w:date="2025-11-25T08:57:00Z" w16du:dateUtc="2025-11-25T13:57:00Z">
        <w:r w:rsidDel="002759CF">
          <w:rPr>
            <w:noProof/>
          </w:rPr>
          <w:delText>4.1.3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PQ and PQT Algorithm Standards</w:delText>
        </w:r>
        <w:r w:rsidDel="002759CF">
          <w:rPr>
            <w:noProof/>
          </w:rPr>
          <w:tab/>
          <w:delText>16</w:delText>
        </w:r>
      </w:del>
    </w:p>
    <w:p w14:paraId="088C4A0E" w14:textId="1B462E39" w:rsidR="002146D3" w:rsidDel="002759CF" w:rsidRDefault="002146D3">
      <w:pPr>
        <w:pStyle w:val="TOC2"/>
        <w:rPr>
          <w:del w:id="5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2" w:author="Virendra Kumar" w:date="2025-11-25T08:57:00Z" w16du:dateUtc="2025-11-25T13:57:00Z">
        <w:r w:rsidDel="002759CF">
          <w:rPr>
            <w:noProof/>
          </w:rPr>
          <w:delText>4.2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 Assumptions</w:delText>
        </w:r>
        <w:r w:rsidDel="002759CF">
          <w:rPr>
            <w:noProof/>
          </w:rPr>
          <w:tab/>
          <w:delText>16</w:delText>
        </w:r>
      </w:del>
    </w:p>
    <w:p w14:paraId="0901A0C7" w14:textId="531AEEB5" w:rsidR="002146D3" w:rsidDel="002759CF" w:rsidRDefault="002146D3">
      <w:pPr>
        <w:pStyle w:val="TOC1"/>
        <w:rPr>
          <w:del w:id="5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4" w:author="Virendra Kumar" w:date="2025-11-25T08:57:00Z" w16du:dateUtc="2025-11-25T13:57:00Z">
        <w:r w:rsidDel="002759CF">
          <w:rPr>
            <w:noProof/>
          </w:rPr>
          <w:delText>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Principles and attributes of PQC to use in 3GPP procedures</w:delText>
        </w:r>
        <w:r w:rsidDel="002759CF">
          <w:rPr>
            <w:noProof/>
          </w:rPr>
          <w:tab/>
          <w:delText>17</w:delText>
        </w:r>
      </w:del>
    </w:p>
    <w:p w14:paraId="1E81B3C8" w14:textId="285D4DF4" w:rsidR="002146D3" w:rsidDel="002759CF" w:rsidRDefault="002146D3">
      <w:pPr>
        <w:pStyle w:val="TOC2"/>
        <w:rPr>
          <w:del w:id="5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6" w:author="Virendra Kumar" w:date="2025-11-25T08:57:00Z" w16du:dateUtc="2025-11-25T13:57:00Z">
        <w:r w:rsidDel="002759CF">
          <w:rPr>
            <w:noProof/>
          </w:rPr>
          <w:delText>5.1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PQC security level</w:delText>
        </w:r>
        <w:r w:rsidDel="002759CF">
          <w:rPr>
            <w:noProof/>
          </w:rPr>
          <w:tab/>
          <w:delText>17</w:delText>
        </w:r>
      </w:del>
    </w:p>
    <w:p w14:paraId="70DAD00D" w14:textId="3A7FD75D" w:rsidR="002146D3" w:rsidDel="002759CF" w:rsidRDefault="002146D3">
      <w:pPr>
        <w:pStyle w:val="TOC2"/>
        <w:rPr>
          <w:del w:id="5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38" w:author="Virendra Kumar" w:date="2025-11-25T08:57:00Z" w16du:dateUtc="2025-11-25T13:57:00Z">
        <w:r w:rsidDel="002759CF">
          <w:rPr>
            <w:noProof/>
          </w:rPr>
          <w:delText>5.2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Hybrid and standalone schemes</w:delText>
        </w:r>
        <w:r w:rsidDel="002759CF">
          <w:rPr>
            <w:noProof/>
          </w:rPr>
          <w:tab/>
          <w:delText>17</w:delText>
        </w:r>
      </w:del>
    </w:p>
    <w:p w14:paraId="156C7F1B" w14:textId="23445969" w:rsidR="002146D3" w:rsidDel="002759CF" w:rsidRDefault="002146D3">
      <w:pPr>
        <w:pStyle w:val="TOC2"/>
        <w:rPr>
          <w:del w:id="5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0" w:author="Virendra Kumar" w:date="2025-11-25T08:57:00Z" w16du:dateUtc="2025-11-25T13:57:00Z">
        <w:r w:rsidDel="002759CF">
          <w:rPr>
            <w:noProof/>
          </w:rPr>
          <w:delText>5.3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eastAsia="zh-CN"/>
          </w:rPr>
          <w:delText>Cryptographic agility</w:delText>
        </w:r>
        <w:r w:rsidDel="002759CF">
          <w:rPr>
            <w:noProof/>
          </w:rPr>
          <w:tab/>
          <w:delText>17</w:delText>
        </w:r>
      </w:del>
    </w:p>
    <w:p w14:paraId="7E54F65D" w14:textId="5A50FCCC" w:rsidR="002146D3" w:rsidDel="002759CF" w:rsidRDefault="002146D3">
      <w:pPr>
        <w:pStyle w:val="TOC2"/>
        <w:rPr>
          <w:del w:id="5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2" w:author="Virendra Kumar" w:date="2025-11-25T08:57:00Z" w16du:dateUtc="2025-11-25T13:57:00Z">
        <w:r w:rsidDel="002759CF">
          <w:rPr>
            <w:noProof/>
          </w:rPr>
          <w:delText>5.4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PQC algorithm types and cryptographic diversity</w:delText>
        </w:r>
        <w:r w:rsidDel="002759CF">
          <w:rPr>
            <w:noProof/>
          </w:rPr>
          <w:tab/>
          <w:delText>17</w:delText>
        </w:r>
      </w:del>
    </w:p>
    <w:p w14:paraId="1C7C3989" w14:textId="1CD99D5D" w:rsidR="002146D3" w:rsidDel="002759CF" w:rsidRDefault="002146D3">
      <w:pPr>
        <w:pStyle w:val="TOC1"/>
        <w:rPr>
          <w:del w:id="5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4" w:author="Virendra Kumar" w:date="2025-11-25T08:57:00Z" w16du:dateUtc="2025-11-25T13:57:00Z">
        <w:r w:rsidDel="002759CF">
          <w:rPr>
            <w:noProof/>
          </w:rPr>
          <w:delText>6</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Protocols expected to be updated for PQC by other SDOs</w:delText>
        </w:r>
        <w:r w:rsidDel="002759CF">
          <w:rPr>
            <w:noProof/>
          </w:rPr>
          <w:tab/>
          <w:delText>18</w:delText>
        </w:r>
      </w:del>
    </w:p>
    <w:p w14:paraId="64B7F809" w14:textId="0B124F1D" w:rsidR="002146D3" w:rsidDel="002759CF" w:rsidRDefault="002146D3">
      <w:pPr>
        <w:pStyle w:val="TOC2"/>
        <w:rPr>
          <w:del w:id="5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6" w:author="Virendra Kumar" w:date="2025-11-25T08:57:00Z" w16du:dateUtc="2025-11-25T13:57:00Z">
        <w:r w:rsidDel="002759CF">
          <w:rPr>
            <w:noProof/>
          </w:rPr>
          <w:delText>6.1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General</w:delText>
        </w:r>
        <w:r w:rsidDel="002759CF">
          <w:rPr>
            <w:noProof/>
          </w:rPr>
          <w:tab/>
          <w:delText>18</w:delText>
        </w:r>
      </w:del>
    </w:p>
    <w:p w14:paraId="00B3651D" w14:textId="52AD7CD1" w:rsidR="002146D3" w:rsidDel="002759CF" w:rsidRDefault="002146D3">
      <w:pPr>
        <w:pStyle w:val="TOC2"/>
        <w:rPr>
          <w:del w:id="5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48" w:author="Virendra Kumar" w:date="2025-11-25T08:57:00Z" w16du:dateUtc="2025-11-25T13:57:00Z">
        <w:r w:rsidRPr="0018457B" w:rsidDel="002759CF">
          <w:rPr>
            <w:noProof/>
            <w:lang w:val="en-US"/>
          </w:rPr>
          <w:delText>6</w:delText>
        </w:r>
        <w:r w:rsidDel="002759CF">
          <w:rPr>
            <w:noProof/>
          </w:rPr>
          <w:delText>.2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COSE</w:delText>
        </w:r>
        <w:r w:rsidDel="002759CF">
          <w:rPr>
            <w:noProof/>
          </w:rPr>
          <w:tab/>
          <w:delText>18</w:delText>
        </w:r>
      </w:del>
    </w:p>
    <w:p w14:paraId="7D3AB5F7" w14:textId="17C36AF4" w:rsidR="002146D3" w:rsidDel="002759CF" w:rsidRDefault="002146D3">
      <w:pPr>
        <w:pStyle w:val="TOC3"/>
        <w:rPr>
          <w:del w:id="5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0" w:author="Virendra Kumar" w:date="2025-11-25T08:57:00Z" w16du:dateUtc="2025-11-25T13:57:00Z">
        <w:r w:rsidRPr="0018457B" w:rsidDel="002759CF">
          <w:rPr>
            <w:noProof/>
            <w:lang w:val="en-US"/>
          </w:rPr>
          <w:delText>6</w:delText>
        </w:r>
        <w:r w:rsidDel="002759CF">
          <w:rPr>
            <w:noProof/>
          </w:rPr>
          <w:delText>.2.1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18</w:delText>
        </w:r>
      </w:del>
    </w:p>
    <w:p w14:paraId="5063B9EB" w14:textId="53545B1D" w:rsidR="002146D3" w:rsidDel="002759CF" w:rsidRDefault="002146D3">
      <w:pPr>
        <w:pStyle w:val="TOC3"/>
        <w:rPr>
          <w:del w:id="5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2" w:author="Virendra Kumar" w:date="2025-11-25T08:57:00Z" w16du:dateUtc="2025-11-25T13:57:00Z">
        <w:r w:rsidRPr="0018457B" w:rsidDel="002759CF">
          <w:rPr>
            <w:noProof/>
            <w:lang w:val="en-US"/>
          </w:rPr>
          <w:delText>6</w:delText>
        </w:r>
        <w:r w:rsidDel="002759CF">
          <w:rPr>
            <w:noProof/>
          </w:rPr>
          <w:delText>.2.2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18</w:delText>
        </w:r>
      </w:del>
    </w:p>
    <w:p w14:paraId="1CE0550C" w14:textId="7DAC9B0A" w:rsidR="002146D3" w:rsidDel="002759CF" w:rsidRDefault="002146D3">
      <w:pPr>
        <w:pStyle w:val="TOC4"/>
        <w:rPr>
          <w:del w:id="5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4" w:author="Virendra Kumar" w:date="2025-11-25T08:57:00Z" w16du:dateUtc="2025-11-25T13:57:00Z">
        <w:r w:rsidRPr="0018457B" w:rsidDel="002759CF">
          <w:rPr>
            <w:noProof/>
            <w:lang w:val="en-US"/>
          </w:rPr>
          <w:delText>6</w:delText>
        </w:r>
        <w:r w:rsidDel="002759CF">
          <w:rPr>
            <w:noProof/>
          </w:rPr>
          <w:delText>.2.2.1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18</w:delText>
        </w:r>
      </w:del>
    </w:p>
    <w:p w14:paraId="652B7DAE" w14:textId="5EB750D4" w:rsidR="002146D3" w:rsidDel="002759CF" w:rsidRDefault="002146D3">
      <w:pPr>
        <w:pStyle w:val="TOC4"/>
        <w:rPr>
          <w:del w:id="5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6" w:author="Virendra Kumar" w:date="2025-11-25T08:57:00Z" w16du:dateUtc="2025-11-25T13:57:00Z">
        <w:r w:rsidRPr="0018457B" w:rsidDel="002759CF">
          <w:rPr>
            <w:noProof/>
            <w:lang w:val="en-US"/>
          </w:rPr>
          <w:delText>6</w:delText>
        </w:r>
        <w:r w:rsidDel="002759CF">
          <w:rPr>
            <w:noProof/>
          </w:rPr>
          <w:delText>.2.2.2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18</w:delText>
        </w:r>
      </w:del>
    </w:p>
    <w:p w14:paraId="5081719F" w14:textId="290CEAFD" w:rsidR="002146D3" w:rsidDel="002759CF" w:rsidRDefault="002146D3">
      <w:pPr>
        <w:pStyle w:val="TOC3"/>
        <w:rPr>
          <w:del w:id="5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58" w:author="Virendra Kumar" w:date="2025-11-25T08:57:00Z" w16du:dateUtc="2025-11-25T13:57:00Z">
        <w:r w:rsidRPr="0018457B" w:rsidDel="002759CF">
          <w:rPr>
            <w:noProof/>
            <w:lang w:val="en-US"/>
          </w:rPr>
          <w:delText>6.2.3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19</w:delText>
        </w:r>
      </w:del>
    </w:p>
    <w:p w14:paraId="10F0D2CE" w14:textId="7958F345" w:rsidR="002146D3" w:rsidDel="002759CF" w:rsidRDefault="002146D3">
      <w:pPr>
        <w:pStyle w:val="TOC2"/>
        <w:rPr>
          <w:del w:id="5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0" w:author="Virendra Kumar" w:date="2025-11-25T08:57:00Z" w16du:dateUtc="2025-11-25T13:57:00Z">
        <w:r w:rsidRPr="0018457B" w:rsidDel="002759CF">
          <w:rPr>
            <w:noProof/>
            <w:lang w:val="en-US"/>
          </w:rPr>
          <w:delText>6</w:delText>
        </w:r>
        <w:r w:rsidDel="002759CF">
          <w:rPr>
            <w:noProof/>
          </w:rPr>
          <w:delText>.3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lang w:eastAsia="zh-CN"/>
          </w:rPr>
          <w:delText>IKEv2</w:delText>
        </w:r>
        <w:r w:rsidDel="002759CF">
          <w:rPr>
            <w:noProof/>
          </w:rPr>
          <w:tab/>
          <w:delText>19</w:delText>
        </w:r>
      </w:del>
    </w:p>
    <w:p w14:paraId="01D3EDD9" w14:textId="0FE41B32" w:rsidR="002146D3" w:rsidDel="002759CF" w:rsidRDefault="002146D3">
      <w:pPr>
        <w:pStyle w:val="TOC3"/>
        <w:rPr>
          <w:del w:id="5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2" w:author="Virendra Kumar" w:date="2025-11-25T08:57:00Z" w16du:dateUtc="2025-11-25T13:57:00Z">
        <w:r w:rsidRPr="0018457B" w:rsidDel="002759CF">
          <w:rPr>
            <w:noProof/>
            <w:lang w:val="en-US"/>
          </w:rPr>
          <w:delText>6</w:delText>
        </w:r>
        <w:r w:rsidDel="002759CF">
          <w:rPr>
            <w:noProof/>
          </w:rPr>
          <w:delText>.3.1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19</w:delText>
        </w:r>
      </w:del>
    </w:p>
    <w:p w14:paraId="3A585C79" w14:textId="6FC78434" w:rsidR="002146D3" w:rsidDel="002759CF" w:rsidRDefault="002146D3">
      <w:pPr>
        <w:pStyle w:val="TOC3"/>
        <w:rPr>
          <w:del w:id="5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4" w:author="Virendra Kumar" w:date="2025-11-25T08:57:00Z" w16du:dateUtc="2025-11-25T13:57:00Z">
        <w:r w:rsidRPr="0018457B" w:rsidDel="002759CF">
          <w:rPr>
            <w:noProof/>
            <w:lang w:val="en-US"/>
          </w:rPr>
          <w:delText>6</w:delText>
        </w:r>
        <w:r w:rsidDel="002759CF">
          <w:rPr>
            <w:noProof/>
          </w:rPr>
          <w:delText>.3.2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19</w:delText>
        </w:r>
      </w:del>
    </w:p>
    <w:p w14:paraId="6AE0621A" w14:textId="00FC4E11" w:rsidR="002146D3" w:rsidDel="002759CF" w:rsidRDefault="002146D3">
      <w:pPr>
        <w:pStyle w:val="TOC4"/>
        <w:rPr>
          <w:del w:id="5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6" w:author="Virendra Kumar" w:date="2025-11-25T08:57:00Z" w16du:dateUtc="2025-11-25T13:57:00Z">
        <w:r w:rsidRPr="0018457B" w:rsidDel="002759CF">
          <w:rPr>
            <w:noProof/>
            <w:lang w:val="en-US"/>
          </w:rPr>
          <w:delText>6</w:delText>
        </w:r>
        <w:r w:rsidDel="002759CF">
          <w:rPr>
            <w:noProof/>
          </w:rPr>
          <w:delText>.3.2.1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19</w:delText>
        </w:r>
      </w:del>
    </w:p>
    <w:p w14:paraId="3D206F9D" w14:textId="3E5ECB7B" w:rsidR="002146D3" w:rsidDel="002759CF" w:rsidRDefault="002146D3">
      <w:pPr>
        <w:pStyle w:val="TOC5"/>
        <w:rPr>
          <w:del w:id="5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68" w:author="Virendra Kumar" w:date="2025-11-25T08:57:00Z" w16du:dateUtc="2025-11-25T13:57:00Z">
        <w:r w:rsidDel="002759CF">
          <w:rPr>
            <w:noProof/>
          </w:rPr>
          <w:delText>6.3.2.1.1 Key Exchange</w:delText>
        </w:r>
        <w:r w:rsidDel="002759CF">
          <w:rPr>
            <w:noProof/>
          </w:rPr>
          <w:tab/>
          <w:delText>19</w:delText>
        </w:r>
      </w:del>
    </w:p>
    <w:p w14:paraId="2066B0BB" w14:textId="51BE7551" w:rsidR="002146D3" w:rsidDel="002759CF" w:rsidRDefault="002146D3">
      <w:pPr>
        <w:pStyle w:val="TOC5"/>
        <w:rPr>
          <w:del w:id="5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0" w:author="Virendra Kumar" w:date="2025-11-25T08:57:00Z" w16du:dateUtc="2025-11-25T13:57:00Z">
        <w:r w:rsidDel="002759CF">
          <w:rPr>
            <w:noProof/>
          </w:rPr>
          <w:delText>6.3.2.1.2 Authentication and Signature</w:delText>
        </w:r>
        <w:r w:rsidDel="002759CF">
          <w:rPr>
            <w:noProof/>
          </w:rPr>
          <w:tab/>
          <w:delText>19</w:delText>
        </w:r>
      </w:del>
    </w:p>
    <w:p w14:paraId="1E96AF7B" w14:textId="21426CEA" w:rsidR="002146D3" w:rsidDel="002759CF" w:rsidRDefault="002146D3">
      <w:pPr>
        <w:pStyle w:val="TOC4"/>
        <w:rPr>
          <w:del w:id="5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2" w:author="Virendra Kumar" w:date="2025-11-25T08:57:00Z" w16du:dateUtc="2025-11-25T13:57:00Z">
        <w:r w:rsidRPr="0018457B" w:rsidDel="002759CF">
          <w:rPr>
            <w:noProof/>
            <w:lang w:val="en-US"/>
          </w:rPr>
          <w:delText>6</w:delText>
        </w:r>
        <w:r w:rsidDel="002759CF">
          <w:rPr>
            <w:noProof/>
          </w:rPr>
          <w:delText>.3.2.2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WG Drafts</w:delText>
        </w:r>
        <w:r w:rsidDel="002759CF">
          <w:rPr>
            <w:noProof/>
          </w:rPr>
          <w:tab/>
          <w:delText>20</w:delText>
        </w:r>
      </w:del>
    </w:p>
    <w:p w14:paraId="15D6C858" w14:textId="5A34ED45" w:rsidR="002146D3" w:rsidDel="002759CF" w:rsidRDefault="002146D3">
      <w:pPr>
        <w:pStyle w:val="TOC5"/>
        <w:rPr>
          <w:del w:id="5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4" w:author="Virendra Kumar" w:date="2025-11-25T08:57:00Z" w16du:dateUtc="2025-11-25T13:57:00Z">
        <w:r w:rsidDel="002759CF">
          <w:rPr>
            <w:noProof/>
          </w:rPr>
          <w:delText>6.3.2.2.1 Key Exchange</w:delText>
        </w:r>
        <w:r w:rsidDel="002759CF">
          <w:rPr>
            <w:noProof/>
          </w:rPr>
          <w:tab/>
          <w:delText>20</w:delText>
        </w:r>
      </w:del>
    </w:p>
    <w:p w14:paraId="6BD09675" w14:textId="66640ABF" w:rsidR="002146D3" w:rsidDel="002759CF" w:rsidRDefault="002146D3">
      <w:pPr>
        <w:pStyle w:val="TOC5"/>
        <w:rPr>
          <w:del w:id="5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6" w:author="Virendra Kumar" w:date="2025-11-25T08:57:00Z" w16du:dateUtc="2025-11-25T13:57:00Z">
        <w:r w:rsidDel="002759CF">
          <w:rPr>
            <w:noProof/>
          </w:rPr>
          <w:delText>6.3.2.2.2 Authentication and Signatures</w:delText>
        </w:r>
        <w:r w:rsidDel="002759CF">
          <w:rPr>
            <w:noProof/>
          </w:rPr>
          <w:tab/>
          <w:delText>20</w:delText>
        </w:r>
      </w:del>
    </w:p>
    <w:p w14:paraId="3C28F313" w14:textId="5F728D3C" w:rsidR="002146D3" w:rsidDel="002759CF" w:rsidRDefault="002146D3">
      <w:pPr>
        <w:pStyle w:val="TOC3"/>
        <w:rPr>
          <w:del w:id="5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78" w:author="Virendra Kumar" w:date="2025-11-25T08:57:00Z" w16du:dateUtc="2025-11-25T13:57:00Z">
        <w:r w:rsidRPr="0018457B" w:rsidDel="002759CF">
          <w:rPr>
            <w:noProof/>
            <w:lang w:val="en-US"/>
          </w:rPr>
          <w:delText>6.3.3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20</w:delText>
        </w:r>
      </w:del>
    </w:p>
    <w:p w14:paraId="0A020163" w14:textId="121350DB" w:rsidR="002146D3" w:rsidDel="002759CF" w:rsidRDefault="002146D3">
      <w:pPr>
        <w:pStyle w:val="TOC2"/>
        <w:rPr>
          <w:del w:id="5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0" w:author="Virendra Kumar" w:date="2025-11-25T08:57:00Z" w16du:dateUtc="2025-11-25T13:57:00Z">
        <w:r w:rsidRPr="0018457B" w:rsidDel="002759CF">
          <w:rPr>
            <w:noProof/>
            <w:lang w:val="en-US"/>
          </w:rPr>
          <w:delText>6</w:delText>
        </w:r>
        <w:r w:rsidDel="002759CF">
          <w:rPr>
            <w:noProof/>
          </w:rPr>
          <w:delText>.4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JOSE</w:delText>
        </w:r>
        <w:r w:rsidDel="002759CF">
          <w:rPr>
            <w:noProof/>
          </w:rPr>
          <w:tab/>
          <w:delText>20</w:delText>
        </w:r>
      </w:del>
    </w:p>
    <w:p w14:paraId="09FBF282" w14:textId="641C3922" w:rsidR="002146D3" w:rsidDel="002759CF" w:rsidRDefault="002146D3">
      <w:pPr>
        <w:pStyle w:val="TOC3"/>
        <w:rPr>
          <w:del w:id="5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2" w:author="Virendra Kumar" w:date="2025-11-25T08:57:00Z" w16du:dateUtc="2025-11-25T13:57:00Z">
        <w:r w:rsidRPr="0018457B" w:rsidDel="002759CF">
          <w:rPr>
            <w:noProof/>
            <w:lang w:val="en-US"/>
          </w:rPr>
          <w:delText>6</w:delText>
        </w:r>
        <w:r w:rsidDel="002759CF">
          <w:rPr>
            <w:noProof/>
          </w:rPr>
          <w:delText>.4.1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20</w:delText>
        </w:r>
      </w:del>
    </w:p>
    <w:p w14:paraId="219319E7" w14:textId="0E8B62B8" w:rsidR="002146D3" w:rsidDel="002759CF" w:rsidRDefault="002146D3">
      <w:pPr>
        <w:pStyle w:val="TOC3"/>
        <w:rPr>
          <w:del w:id="5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4" w:author="Virendra Kumar" w:date="2025-11-25T08:57:00Z" w16du:dateUtc="2025-11-25T13:57:00Z">
        <w:r w:rsidRPr="0018457B" w:rsidDel="002759CF">
          <w:rPr>
            <w:noProof/>
            <w:lang w:val="en-US"/>
          </w:rPr>
          <w:delText>6</w:delText>
        </w:r>
        <w:r w:rsidDel="002759CF">
          <w:rPr>
            <w:noProof/>
          </w:rPr>
          <w:delText>.4.2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20</w:delText>
        </w:r>
      </w:del>
    </w:p>
    <w:p w14:paraId="235580FF" w14:textId="2FA9DF86" w:rsidR="002146D3" w:rsidDel="002759CF" w:rsidRDefault="002146D3">
      <w:pPr>
        <w:pStyle w:val="TOC4"/>
        <w:rPr>
          <w:del w:id="58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6" w:author="Virendra Kumar" w:date="2025-11-25T08:57:00Z" w16du:dateUtc="2025-11-25T13:57:00Z">
        <w:r w:rsidRPr="0018457B" w:rsidDel="002759CF">
          <w:rPr>
            <w:noProof/>
            <w:lang w:val="en-US"/>
          </w:rPr>
          <w:delText>6</w:delText>
        </w:r>
        <w:r w:rsidDel="002759CF">
          <w:rPr>
            <w:noProof/>
          </w:rPr>
          <w:delText>.4.2.1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20</w:delText>
        </w:r>
      </w:del>
    </w:p>
    <w:p w14:paraId="22427474" w14:textId="4FD2E975" w:rsidR="002146D3" w:rsidDel="002759CF" w:rsidRDefault="002146D3">
      <w:pPr>
        <w:pStyle w:val="TOC4"/>
        <w:rPr>
          <w:del w:id="5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88" w:author="Virendra Kumar" w:date="2025-11-25T08:57:00Z" w16du:dateUtc="2025-11-25T13:57:00Z">
        <w:r w:rsidRPr="0018457B" w:rsidDel="002759CF">
          <w:rPr>
            <w:noProof/>
            <w:lang w:val="en-US"/>
          </w:rPr>
          <w:delText>6</w:delText>
        </w:r>
        <w:r w:rsidDel="002759CF">
          <w:rPr>
            <w:noProof/>
          </w:rPr>
          <w:delText>.4.2.2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20</w:delText>
        </w:r>
      </w:del>
    </w:p>
    <w:p w14:paraId="6A7A5A5C" w14:textId="3C351795" w:rsidR="002146D3" w:rsidDel="002759CF" w:rsidRDefault="002146D3">
      <w:pPr>
        <w:pStyle w:val="TOC3"/>
        <w:rPr>
          <w:del w:id="5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0" w:author="Virendra Kumar" w:date="2025-11-25T08:57:00Z" w16du:dateUtc="2025-11-25T13:57:00Z">
        <w:r w:rsidRPr="0018457B" w:rsidDel="002759CF">
          <w:rPr>
            <w:noProof/>
            <w:lang w:val="en-US"/>
          </w:rPr>
          <w:delText>6.4.3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21</w:delText>
        </w:r>
      </w:del>
    </w:p>
    <w:p w14:paraId="72E95B8D" w14:textId="400CC1D1" w:rsidR="002146D3" w:rsidDel="002759CF" w:rsidRDefault="002146D3">
      <w:pPr>
        <w:pStyle w:val="TOC2"/>
        <w:rPr>
          <w:del w:id="59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2" w:author="Virendra Kumar" w:date="2025-11-25T08:57:00Z" w16du:dateUtc="2025-11-25T13:57:00Z">
        <w:r w:rsidDel="002759CF">
          <w:rPr>
            <w:noProof/>
          </w:rPr>
          <w:delText>6.5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PKI certificate</w:delText>
        </w:r>
        <w:r w:rsidDel="002759CF">
          <w:rPr>
            <w:noProof/>
          </w:rPr>
          <w:tab/>
          <w:delText>21</w:delText>
        </w:r>
      </w:del>
    </w:p>
    <w:p w14:paraId="7D6A3225" w14:textId="5C9FD1A7" w:rsidR="002146D3" w:rsidDel="002759CF" w:rsidRDefault="002146D3">
      <w:pPr>
        <w:pStyle w:val="TOC3"/>
        <w:rPr>
          <w:del w:id="5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4" w:author="Virendra Kumar" w:date="2025-11-25T08:57:00Z" w16du:dateUtc="2025-11-25T13:57:00Z">
        <w:r w:rsidRPr="0018457B" w:rsidDel="002759CF">
          <w:rPr>
            <w:noProof/>
            <w:lang w:val="en-US"/>
          </w:rPr>
          <w:delText>6.5.1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General</w:delText>
        </w:r>
        <w:r w:rsidDel="002759CF">
          <w:rPr>
            <w:noProof/>
          </w:rPr>
          <w:tab/>
          <w:delText>21</w:delText>
        </w:r>
      </w:del>
    </w:p>
    <w:p w14:paraId="6E12B471" w14:textId="1F76C882" w:rsidR="002146D3" w:rsidDel="002759CF" w:rsidRDefault="002146D3">
      <w:pPr>
        <w:pStyle w:val="TOC3"/>
        <w:rPr>
          <w:del w:id="5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6" w:author="Virendra Kumar" w:date="2025-11-25T08:57:00Z" w16du:dateUtc="2025-11-25T13:57:00Z">
        <w:r w:rsidRPr="0018457B" w:rsidDel="002759CF">
          <w:rPr>
            <w:noProof/>
            <w:lang w:val="en-US"/>
          </w:rPr>
          <w:delText>6.5.2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Current Work in IETF</w:delText>
        </w:r>
        <w:r w:rsidDel="002759CF">
          <w:rPr>
            <w:noProof/>
          </w:rPr>
          <w:tab/>
          <w:delText>21</w:delText>
        </w:r>
      </w:del>
    </w:p>
    <w:p w14:paraId="5EA14EC1" w14:textId="14AA4649" w:rsidR="002146D3" w:rsidDel="002759CF" w:rsidRDefault="002146D3">
      <w:pPr>
        <w:pStyle w:val="TOC4"/>
        <w:rPr>
          <w:del w:id="59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598" w:author="Virendra Kumar" w:date="2025-11-25T08:57:00Z" w16du:dateUtc="2025-11-25T13:57:00Z">
        <w:r w:rsidDel="002759CF">
          <w:rPr>
            <w:noProof/>
          </w:rPr>
          <w:delText>6.5.2.1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21</w:delText>
        </w:r>
      </w:del>
    </w:p>
    <w:p w14:paraId="6D573E1E" w14:textId="761CEC88" w:rsidR="002146D3" w:rsidDel="002759CF" w:rsidRDefault="002146D3">
      <w:pPr>
        <w:pStyle w:val="TOC4"/>
        <w:rPr>
          <w:del w:id="5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0" w:author="Virendra Kumar" w:date="2025-11-25T08:57:00Z" w16du:dateUtc="2025-11-25T13:57:00Z">
        <w:r w:rsidDel="002759CF">
          <w:rPr>
            <w:noProof/>
          </w:rPr>
          <w:delText>6.5.2.2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21</w:delText>
        </w:r>
      </w:del>
    </w:p>
    <w:p w14:paraId="46F6F657" w14:textId="542B3EAB" w:rsidR="002146D3" w:rsidDel="002759CF" w:rsidRDefault="002146D3">
      <w:pPr>
        <w:pStyle w:val="TOC3"/>
        <w:rPr>
          <w:del w:id="6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2" w:author="Virendra Kumar" w:date="2025-11-25T08:57:00Z" w16du:dateUtc="2025-11-25T13:57:00Z">
        <w:r w:rsidRPr="0018457B" w:rsidDel="002759CF">
          <w:rPr>
            <w:noProof/>
            <w:lang w:val="en-US"/>
          </w:rPr>
          <w:delText>6.5.3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22</w:delText>
        </w:r>
      </w:del>
    </w:p>
    <w:p w14:paraId="0B5541BF" w14:textId="638C1379" w:rsidR="002146D3" w:rsidDel="002759CF" w:rsidRDefault="002146D3">
      <w:pPr>
        <w:pStyle w:val="TOC2"/>
        <w:rPr>
          <w:del w:id="60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4" w:author="Virendra Kumar" w:date="2025-11-25T08:57:00Z" w16du:dateUtc="2025-11-25T13:57:00Z">
        <w:r w:rsidRPr="0018457B" w:rsidDel="002759CF">
          <w:rPr>
            <w:noProof/>
            <w:lang w:val="en-US"/>
          </w:rPr>
          <w:delText>6</w:delText>
        </w:r>
        <w:r w:rsidDel="002759CF">
          <w:rPr>
            <w:noProof/>
          </w:rPr>
          <w:delText>.6</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TLS 1.2</w:delText>
        </w:r>
        <w:r w:rsidDel="002759CF">
          <w:rPr>
            <w:noProof/>
          </w:rPr>
          <w:tab/>
          <w:delText>22</w:delText>
        </w:r>
      </w:del>
    </w:p>
    <w:p w14:paraId="60C80391" w14:textId="0869FA4C" w:rsidR="002146D3" w:rsidDel="002759CF" w:rsidRDefault="002146D3">
      <w:pPr>
        <w:pStyle w:val="TOC3"/>
        <w:rPr>
          <w:del w:id="6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6" w:author="Virendra Kumar" w:date="2025-11-25T08:57:00Z" w16du:dateUtc="2025-11-25T13:57:00Z">
        <w:r w:rsidRPr="0018457B" w:rsidDel="002759CF">
          <w:rPr>
            <w:noProof/>
            <w:lang w:val="en-US"/>
          </w:rPr>
          <w:delText>6</w:delText>
        </w:r>
        <w:r w:rsidDel="002759CF">
          <w:rPr>
            <w:noProof/>
          </w:rPr>
          <w:delText>.6.1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22</w:delText>
        </w:r>
      </w:del>
    </w:p>
    <w:p w14:paraId="743DC0F1" w14:textId="55162C1E" w:rsidR="002146D3" w:rsidDel="002759CF" w:rsidRDefault="002146D3">
      <w:pPr>
        <w:pStyle w:val="TOC3"/>
        <w:rPr>
          <w:del w:id="6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08" w:author="Virendra Kumar" w:date="2025-11-25T08:57:00Z" w16du:dateUtc="2025-11-25T13:57:00Z">
        <w:r w:rsidRPr="0018457B" w:rsidDel="002759CF">
          <w:rPr>
            <w:noProof/>
            <w:lang w:val="en-US"/>
          </w:rPr>
          <w:delText>6</w:delText>
        </w:r>
        <w:r w:rsidDel="002759CF">
          <w:rPr>
            <w:noProof/>
          </w:rPr>
          <w:delText>.6.2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22</w:delText>
        </w:r>
      </w:del>
    </w:p>
    <w:p w14:paraId="001FD3A4" w14:textId="31D4CB51" w:rsidR="002146D3" w:rsidDel="002759CF" w:rsidRDefault="002146D3">
      <w:pPr>
        <w:pStyle w:val="TOC3"/>
        <w:rPr>
          <w:del w:id="6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0" w:author="Virendra Kumar" w:date="2025-11-25T08:57:00Z" w16du:dateUtc="2025-11-25T13:57:00Z">
        <w:r w:rsidRPr="0018457B" w:rsidDel="002759CF">
          <w:rPr>
            <w:noProof/>
            <w:lang w:val="en-US"/>
          </w:rPr>
          <w:delText>6.6.3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22</w:delText>
        </w:r>
      </w:del>
    </w:p>
    <w:p w14:paraId="6006F83E" w14:textId="2699B04F" w:rsidR="002146D3" w:rsidDel="002759CF" w:rsidRDefault="002146D3">
      <w:pPr>
        <w:pStyle w:val="TOC2"/>
        <w:rPr>
          <w:del w:id="6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2" w:author="Virendra Kumar" w:date="2025-11-25T08:57:00Z" w16du:dateUtc="2025-11-25T13:57:00Z">
        <w:r w:rsidRPr="0018457B" w:rsidDel="002759CF">
          <w:rPr>
            <w:noProof/>
            <w:lang w:val="en-US"/>
          </w:rPr>
          <w:delText>6</w:delText>
        </w:r>
        <w:r w:rsidDel="002759CF">
          <w:rPr>
            <w:noProof/>
          </w:rPr>
          <w:delText>.7</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TLS 1.3</w:delText>
        </w:r>
        <w:r w:rsidDel="002759CF">
          <w:rPr>
            <w:noProof/>
          </w:rPr>
          <w:tab/>
          <w:delText>22</w:delText>
        </w:r>
      </w:del>
    </w:p>
    <w:p w14:paraId="066E4F2D" w14:textId="729E9B03" w:rsidR="002146D3" w:rsidDel="002759CF" w:rsidRDefault="002146D3">
      <w:pPr>
        <w:pStyle w:val="TOC3"/>
        <w:rPr>
          <w:del w:id="6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4" w:author="Virendra Kumar" w:date="2025-11-25T08:57:00Z" w16du:dateUtc="2025-11-25T13:57:00Z">
        <w:r w:rsidRPr="0018457B" w:rsidDel="002759CF">
          <w:rPr>
            <w:noProof/>
            <w:lang w:val="en-US"/>
          </w:rPr>
          <w:delText>6</w:delText>
        </w:r>
        <w:r w:rsidDel="002759CF">
          <w:rPr>
            <w:noProof/>
          </w:rPr>
          <w:delText>.7.1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22</w:delText>
        </w:r>
      </w:del>
    </w:p>
    <w:p w14:paraId="50E01B62" w14:textId="1A408933" w:rsidR="002146D3" w:rsidDel="002759CF" w:rsidRDefault="002146D3">
      <w:pPr>
        <w:pStyle w:val="TOC3"/>
        <w:rPr>
          <w:del w:id="6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6" w:author="Virendra Kumar" w:date="2025-11-25T08:57:00Z" w16du:dateUtc="2025-11-25T13:57:00Z">
        <w:r w:rsidRPr="0018457B" w:rsidDel="002759CF">
          <w:rPr>
            <w:noProof/>
            <w:lang w:val="en-US"/>
          </w:rPr>
          <w:delText>6</w:delText>
        </w:r>
        <w:r w:rsidDel="002759CF">
          <w:rPr>
            <w:noProof/>
          </w:rPr>
          <w:delText>.7.2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Current Work in IETF</w:delText>
        </w:r>
        <w:r w:rsidDel="002759CF">
          <w:rPr>
            <w:noProof/>
          </w:rPr>
          <w:tab/>
          <w:delText>23</w:delText>
        </w:r>
      </w:del>
    </w:p>
    <w:p w14:paraId="4087549F" w14:textId="0894F723" w:rsidR="002146D3" w:rsidDel="002759CF" w:rsidRDefault="002146D3">
      <w:pPr>
        <w:pStyle w:val="TOC4"/>
        <w:rPr>
          <w:del w:id="6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18" w:author="Virendra Kumar" w:date="2025-11-25T08:57:00Z" w16du:dateUtc="2025-11-25T13:57:00Z">
        <w:r w:rsidRPr="0018457B" w:rsidDel="002759CF">
          <w:rPr>
            <w:noProof/>
            <w:lang w:val="en-US"/>
          </w:rPr>
          <w:delText>6</w:delText>
        </w:r>
        <w:r w:rsidDel="002759CF">
          <w:rPr>
            <w:noProof/>
          </w:rPr>
          <w:delText>.7.2.1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RFCs</w:delText>
        </w:r>
        <w:r w:rsidDel="002759CF">
          <w:rPr>
            <w:noProof/>
          </w:rPr>
          <w:tab/>
          <w:delText>23</w:delText>
        </w:r>
      </w:del>
    </w:p>
    <w:p w14:paraId="22C61F52" w14:textId="47A8FBC4" w:rsidR="002146D3" w:rsidDel="002759CF" w:rsidRDefault="002146D3">
      <w:pPr>
        <w:pStyle w:val="TOC4"/>
        <w:rPr>
          <w:del w:id="6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0" w:author="Virendra Kumar" w:date="2025-11-25T08:57:00Z" w16du:dateUtc="2025-11-25T13:57:00Z">
        <w:r w:rsidRPr="0018457B" w:rsidDel="002759CF">
          <w:rPr>
            <w:noProof/>
            <w:lang w:val="en-US"/>
          </w:rPr>
          <w:delText>6</w:delText>
        </w:r>
        <w:r w:rsidDel="002759CF">
          <w:rPr>
            <w:noProof/>
          </w:rPr>
          <w:delText>.7.2.2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IETF Adopted Drafts</w:delText>
        </w:r>
        <w:r w:rsidDel="002759CF">
          <w:rPr>
            <w:noProof/>
          </w:rPr>
          <w:tab/>
          <w:delText>23</w:delText>
        </w:r>
      </w:del>
    </w:p>
    <w:p w14:paraId="25AC522D" w14:textId="30BBB8D6" w:rsidR="002146D3" w:rsidDel="002759CF" w:rsidRDefault="002146D3">
      <w:pPr>
        <w:pStyle w:val="TOC3"/>
        <w:rPr>
          <w:del w:id="6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2" w:author="Virendra Kumar" w:date="2025-11-25T08:57:00Z" w16du:dateUtc="2025-11-25T13:57:00Z">
        <w:r w:rsidRPr="0018457B" w:rsidDel="002759CF">
          <w:rPr>
            <w:noProof/>
            <w:lang w:val="en-US"/>
          </w:rPr>
          <w:delText>6.7.3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 xml:space="preserve"> 3GPP Considerations</w:delText>
        </w:r>
        <w:r w:rsidDel="002759CF">
          <w:rPr>
            <w:noProof/>
          </w:rPr>
          <w:tab/>
          <w:delText>23</w:delText>
        </w:r>
      </w:del>
    </w:p>
    <w:p w14:paraId="5ED94377" w14:textId="4C29A18E" w:rsidR="002146D3" w:rsidDel="002759CF" w:rsidRDefault="002146D3">
      <w:pPr>
        <w:pStyle w:val="TOC1"/>
        <w:rPr>
          <w:del w:id="6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4" w:author="Virendra Kumar" w:date="2025-11-25T08:57:00Z" w16du:dateUtc="2025-11-25T13:57:00Z">
        <w:r w:rsidDel="002759CF">
          <w:rPr>
            <w:noProof/>
          </w:rPr>
          <w:delText>7</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 Protocols expected to be updated for PQC by 3GPP</w:delText>
        </w:r>
        <w:r w:rsidDel="002759CF">
          <w:rPr>
            <w:noProof/>
          </w:rPr>
          <w:tab/>
          <w:delText>23</w:delText>
        </w:r>
      </w:del>
    </w:p>
    <w:p w14:paraId="4FFE1222" w14:textId="0AAB23CF" w:rsidR="002146D3" w:rsidDel="002759CF" w:rsidRDefault="002146D3">
      <w:pPr>
        <w:pStyle w:val="TOC3"/>
        <w:rPr>
          <w:del w:id="6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6" w:author="Virendra Kumar" w:date="2025-11-25T08:57:00Z" w16du:dateUtc="2025-11-25T13:57:00Z">
        <w:r w:rsidDel="002759CF">
          <w:rPr>
            <w:noProof/>
          </w:rPr>
          <w:delText>7.1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Threats</w:delText>
        </w:r>
        <w:r w:rsidDel="002759CF">
          <w:rPr>
            <w:noProof/>
          </w:rPr>
          <w:tab/>
          <w:delText>24</w:delText>
        </w:r>
      </w:del>
    </w:p>
    <w:p w14:paraId="610A7D63" w14:textId="16CADFD0" w:rsidR="002146D3" w:rsidDel="002759CF" w:rsidRDefault="002146D3">
      <w:pPr>
        <w:pStyle w:val="TOC3"/>
        <w:rPr>
          <w:del w:id="6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28" w:author="Virendra Kumar" w:date="2025-11-25T08:57:00Z" w16du:dateUtc="2025-11-25T13:57:00Z">
        <w:r w:rsidDel="002759CF">
          <w:rPr>
            <w:noProof/>
          </w:rPr>
          <w:delText>7.1.</w:delText>
        </w:r>
        <w:r w:rsidRPr="0018457B" w:rsidDel="002759CF">
          <w:rPr>
            <w:noProof/>
            <w:lang w:val="en-US"/>
          </w:rPr>
          <w:delText>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eastAsia="zh-CN"/>
          </w:rPr>
          <w:delText>General</w:delText>
        </w:r>
        <w:r w:rsidDel="002759CF">
          <w:rPr>
            <w:noProof/>
          </w:rPr>
          <w:tab/>
          <w:delText>24</w:delText>
        </w:r>
      </w:del>
    </w:p>
    <w:p w14:paraId="6A793367" w14:textId="3098ACE1" w:rsidR="002146D3" w:rsidDel="002759CF" w:rsidRDefault="002146D3">
      <w:pPr>
        <w:pStyle w:val="TOC3"/>
        <w:rPr>
          <w:del w:id="6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0" w:author="Virendra Kumar" w:date="2025-11-25T08:57:00Z" w16du:dateUtc="2025-11-25T13:57:00Z">
        <w:r w:rsidDel="002759CF">
          <w:rPr>
            <w:noProof/>
          </w:rPr>
          <w:delText>7.1.2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SUCI calculation</w:delText>
        </w:r>
        <w:r w:rsidDel="002759CF">
          <w:rPr>
            <w:noProof/>
          </w:rPr>
          <w:tab/>
          <w:delText>24</w:delText>
        </w:r>
      </w:del>
    </w:p>
    <w:p w14:paraId="46B5DA99" w14:textId="116A33BD" w:rsidR="002146D3" w:rsidDel="002759CF" w:rsidRDefault="002146D3">
      <w:pPr>
        <w:pStyle w:val="TOC3"/>
        <w:rPr>
          <w:del w:id="6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2" w:author="Virendra Kumar" w:date="2025-11-25T08:57:00Z" w16du:dateUtc="2025-11-25T13:57:00Z">
        <w:r w:rsidDel="002759CF">
          <w:rPr>
            <w:noProof/>
          </w:rPr>
          <w:delText>7.1.3</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noProof/>
            <w:lang w:val="en-US"/>
          </w:rPr>
          <w:delText>MIKEY-SAKKE key exchange</w:delText>
        </w:r>
        <w:r w:rsidDel="002759CF">
          <w:rPr>
            <w:noProof/>
          </w:rPr>
          <w:tab/>
          <w:delText>24</w:delText>
        </w:r>
      </w:del>
    </w:p>
    <w:p w14:paraId="498FF3CD" w14:textId="47AD691A" w:rsidR="002146D3" w:rsidDel="002759CF" w:rsidRDefault="002146D3">
      <w:pPr>
        <w:pStyle w:val="TOC3"/>
        <w:rPr>
          <w:del w:id="6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4" w:author="Virendra Kumar" w:date="2025-11-25T08:57:00Z" w16du:dateUtc="2025-11-25T13:57:00Z">
        <w:r w:rsidDel="002759CF">
          <w:rPr>
            <w:noProof/>
          </w:rPr>
          <w:delText>7.2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Solutions</w:delText>
        </w:r>
        <w:r w:rsidDel="002759CF">
          <w:rPr>
            <w:noProof/>
          </w:rPr>
          <w:tab/>
          <w:delText>24</w:delText>
        </w:r>
      </w:del>
    </w:p>
    <w:p w14:paraId="3288DF9B" w14:textId="7BBFD3E8" w:rsidR="002146D3" w:rsidDel="002759CF" w:rsidRDefault="002146D3">
      <w:pPr>
        <w:pStyle w:val="TOC3"/>
        <w:rPr>
          <w:del w:id="6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6" w:author="Virendra Kumar" w:date="2025-11-25T08:57:00Z" w16du:dateUtc="2025-11-25T13:57:00Z">
        <w:r w:rsidDel="002759CF">
          <w:rPr>
            <w:noProof/>
          </w:rPr>
          <w:delText>7.2.1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Solutions to SUCI calculation</w:delText>
        </w:r>
        <w:r w:rsidDel="002759CF">
          <w:rPr>
            <w:noProof/>
          </w:rPr>
          <w:tab/>
          <w:delText>24</w:delText>
        </w:r>
      </w:del>
    </w:p>
    <w:p w14:paraId="47F718DF" w14:textId="6A28B54B" w:rsidR="002146D3" w:rsidDel="002759CF" w:rsidRDefault="002146D3">
      <w:pPr>
        <w:pStyle w:val="TOC4"/>
        <w:rPr>
          <w:del w:id="6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38" w:author="Virendra Kumar" w:date="2025-11-25T08:57:00Z" w16du:dateUtc="2025-11-25T13:57:00Z">
        <w:r w:rsidDel="002759CF">
          <w:rPr>
            <w:noProof/>
          </w:rPr>
          <w:delText>7.2.1.1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 xml:space="preserve">Solution #1 to SUCI calculation: </w:delText>
        </w:r>
        <w:r w:rsidRPr="0018457B" w:rsidDel="002759CF">
          <w:rPr>
            <w:noProof/>
            <w:lang w:val="en-US"/>
          </w:rPr>
          <w:delText>SUCI calculation with PQC enhancement</w:delText>
        </w:r>
        <w:r w:rsidDel="002759CF">
          <w:rPr>
            <w:noProof/>
          </w:rPr>
          <w:tab/>
          <w:delText>24</w:delText>
        </w:r>
      </w:del>
    </w:p>
    <w:p w14:paraId="6D81FB80" w14:textId="7783ADC5" w:rsidR="002146D3" w:rsidDel="002759CF" w:rsidRDefault="002146D3">
      <w:pPr>
        <w:pStyle w:val="TOC5"/>
        <w:rPr>
          <w:del w:id="6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0" w:author="Virendra Kumar" w:date="2025-11-25T08:57:00Z" w16du:dateUtc="2025-11-25T13:57:00Z">
        <w:r w:rsidDel="002759CF">
          <w:rPr>
            <w:noProof/>
          </w:rPr>
          <w:delText>7.2.1.1.1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24</w:delText>
        </w:r>
      </w:del>
    </w:p>
    <w:p w14:paraId="2E9A4B32" w14:textId="2BD97DEF" w:rsidR="002146D3" w:rsidDel="002759CF" w:rsidRDefault="002146D3">
      <w:pPr>
        <w:pStyle w:val="TOC5"/>
        <w:rPr>
          <w:del w:id="6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2" w:author="Virendra Kumar" w:date="2025-11-25T08:57:00Z" w16du:dateUtc="2025-11-25T13:57:00Z">
        <w:r w:rsidDel="002759CF">
          <w:rPr>
            <w:noProof/>
          </w:rPr>
          <w:delText>7.2.1.1.2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25</w:delText>
        </w:r>
      </w:del>
    </w:p>
    <w:p w14:paraId="70439401" w14:textId="0D5C4F4F" w:rsidR="002146D3" w:rsidDel="002759CF" w:rsidRDefault="002146D3">
      <w:pPr>
        <w:pStyle w:val="TOC5"/>
        <w:rPr>
          <w:del w:id="6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4" w:author="Virendra Kumar" w:date="2025-11-25T08:57:00Z" w16du:dateUtc="2025-11-25T13:57:00Z">
        <w:r w:rsidDel="002759CF">
          <w:rPr>
            <w:noProof/>
          </w:rPr>
          <w:delText>7.2.1.1.3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25</w:delText>
        </w:r>
      </w:del>
    </w:p>
    <w:p w14:paraId="6B91D835" w14:textId="34B06791" w:rsidR="002146D3" w:rsidDel="002759CF" w:rsidRDefault="002146D3">
      <w:pPr>
        <w:pStyle w:val="TOC4"/>
        <w:rPr>
          <w:del w:id="6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6" w:author="Virendra Kumar" w:date="2025-11-25T08:57:00Z" w16du:dateUtc="2025-11-25T13:57:00Z">
        <w:r w:rsidDel="002759CF">
          <w:rPr>
            <w:noProof/>
          </w:rPr>
          <w:lastRenderedPageBreak/>
          <w:delText>7.2.1.2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#2 to SUCI calculation: Solution on PQC for SUCI protection</w:delText>
        </w:r>
        <w:r w:rsidDel="002759CF">
          <w:rPr>
            <w:noProof/>
          </w:rPr>
          <w:tab/>
          <w:delText>25</w:delText>
        </w:r>
      </w:del>
    </w:p>
    <w:p w14:paraId="55204E2E" w14:textId="64D41AD1" w:rsidR="002146D3" w:rsidDel="002759CF" w:rsidRDefault="002146D3">
      <w:pPr>
        <w:pStyle w:val="TOC5"/>
        <w:rPr>
          <w:del w:id="6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48" w:author="Virendra Kumar" w:date="2025-11-25T08:57:00Z" w16du:dateUtc="2025-11-25T13:57:00Z">
        <w:r w:rsidDel="002759CF">
          <w:rPr>
            <w:noProof/>
          </w:rPr>
          <w:delText>7.2.1.2.1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25</w:delText>
        </w:r>
      </w:del>
    </w:p>
    <w:p w14:paraId="53642E53" w14:textId="42AADE29" w:rsidR="002146D3" w:rsidDel="002759CF" w:rsidRDefault="002146D3">
      <w:pPr>
        <w:pStyle w:val="TOC5"/>
        <w:rPr>
          <w:del w:id="6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0" w:author="Virendra Kumar" w:date="2025-11-25T08:57:00Z" w16du:dateUtc="2025-11-25T13:57:00Z">
        <w:r w:rsidDel="002759CF">
          <w:rPr>
            <w:noProof/>
          </w:rPr>
          <w:delText>7.2.1.2.2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26</w:delText>
        </w:r>
      </w:del>
    </w:p>
    <w:p w14:paraId="45520A68" w14:textId="568847C3" w:rsidR="002146D3" w:rsidDel="002759CF" w:rsidRDefault="002146D3">
      <w:pPr>
        <w:pStyle w:val="TOC5"/>
        <w:rPr>
          <w:del w:id="6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2" w:author="Virendra Kumar" w:date="2025-11-25T08:57:00Z" w16du:dateUtc="2025-11-25T13:57:00Z">
        <w:r w:rsidDel="002759CF">
          <w:rPr>
            <w:noProof/>
          </w:rPr>
          <w:delText>7.2.1.2.3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28</w:delText>
        </w:r>
      </w:del>
    </w:p>
    <w:p w14:paraId="776612F7" w14:textId="6110274E" w:rsidR="002146D3" w:rsidDel="002759CF" w:rsidRDefault="002146D3">
      <w:pPr>
        <w:pStyle w:val="TOC4"/>
        <w:rPr>
          <w:del w:id="6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4" w:author="Virendra Kumar" w:date="2025-11-25T08:57:00Z" w16du:dateUtc="2025-11-25T13:57:00Z">
        <w:r w:rsidDel="002759CF">
          <w:rPr>
            <w:noProof/>
          </w:rPr>
          <w:delText>7.2.1.3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#3 to SUCI calculation: SUCI calculation with hybrid KEMs</w:delText>
        </w:r>
        <w:r w:rsidDel="002759CF">
          <w:rPr>
            <w:noProof/>
          </w:rPr>
          <w:tab/>
          <w:delText>28</w:delText>
        </w:r>
      </w:del>
    </w:p>
    <w:p w14:paraId="21F2901C" w14:textId="77DF61FA" w:rsidR="002146D3" w:rsidDel="002759CF" w:rsidRDefault="002146D3">
      <w:pPr>
        <w:pStyle w:val="TOC5"/>
        <w:rPr>
          <w:del w:id="6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6" w:author="Virendra Kumar" w:date="2025-11-25T08:57:00Z" w16du:dateUtc="2025-11-25T13:57:00Z">
        <w:r w:rsidDel="002759CF">
          <w:rPr>
            <w:noProof/>
          </w:rPr>
          <w:delText>7.2.1.3.1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28</w:delText>
        </w:r>
      </w:del>
    </w:p>
    <w:p w14:paraId="718F37BE" w14:textId="175FA3B5" w:rsidR="002146D3" w:rsidDel="002759CF" w:rsidRDefault="002146D3">
      <w:pPr>
        <w:pStyle w:val="TOC5"/>
        <w:rPr>
          <w:del w:id="6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58" w:author="Virendra Kumar" w:date="2025-11-25T08:57:00Z" w16du:dateUtc="2025-11-25T13:57:00Z">
        <w:r w:rsidDel="002759CF">
          <w:rPr>
            <w:noProof/>
          </w:rPr>
          <w:delText>7.2.1.3.2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28</w:delText>
        </w:r>
      </w:del>
    </w:p>
    <w:p w14:paraId="1E5A6F5C" w14:textId="614199A9" w:rsidR="002146D3" w:rsidDel="002759CF" w:rsidRDefault="002146D3">
      <w:pPr>
        <w:pStyle w:val="TOC5"/>
        <w:rPr>
          <w:del w:id="6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0" w:author="Virendra Kumar" w:date="2025-11-25T08:57:00Z" w16du:dateUtc="2025-11-25T13:57:00Z">
        <w:r w:rsidDel="002759CF">
          <w:rPr>
            <w:noProof/>
          </w:rPr>
          <w:delText>7.2.1.3.3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30</w:delText>
        </w:r>
      </w:del>
    </w:p>
    <w:p w14:paraId="0E6ECF4D" w14:textId="0F925875" w:rsidR="002146D3" w:rsidDel="002759CF" w:rsidRDefault="002146D3">
      <w:pPr>
        <w:pStyle w:val="TOC4"/>
        <w:rPr>
          <w:del w:id="6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2" w:author="Virendra Kumar" w:date="2025-11-25T08:57:00Z" w16du:dateUtc="2025-11-25T13:57:00Z">
        <w:r w:rsidDel="002759CF">
          <w:rPr>
            <w:noProof/>
          </w:rPr>
          <w:delText>7.2.1.4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#4 to SUCI calculation: SUPI Pseudonym</w:delText>
        </w:r>
        <w:r w:rsidDel="002759CF">
          <w:rPr>
            <w:noProof/>
          </w:rPr>
          <w:tab/>
          <w:delText>30</w:delText>
        </w:r>
      </w:del>
    </w:p>
    <w:p w14:paraId="4C137D43" w14:textId="0476C63B" w:rsidR="002146D3" w:rsidDel="002759CF" w:rsidRDefault="002146D3">
      <w:pPr>
        <w:pStyle w:val="TOC5"/>
        <w:rPr>
          <w:del w:id="6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4" w:author="Virendra Kumar" w:date="2025-11-25T08:57:00Z" w16du:dateUtc="2025-11-25T13:57:00Z">
        <w:r w:rsidDel="002759CF">
          <w:rPr>
            <w:noProof/>
          </w:rPr>
          <w:delText>7.2.1.4.1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30</w:delText>
        </w:r>
      </w:del>
    </w:p>
    <w:p w14:paraId="22B94756" w14:textId="18850B5A" w:rsidR="002146D3" w:rsidDel="002759CF" w:rsidRDefault="002146D3">
      <w:pPr>
        <w:pStyle w:val="TOC5"/>
        <w:rPr>
          <w:del w:id="6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6" w:author="Virendra Kumar" w:date="2025-11-25T08:57:00Z" w16du:dateUtc="2025-11-25T13:57:00Z">
        <w:r w:rsidDel="002759CF">
          <w:rPr>
            <w:noProof/>
          </w:rPr>
          <w:delText>7.2.1.4.2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30</w:delText>
        </w:r>
      </w:del>
    </w:p>
    <w:p w14:paraId="38F27979" w14:textId="58CD159A" w:rsidR="002146D3" w:rsidDel="002759CF" w:rsidRDefault="002146D3">
      <w:pPr>
        <w:pStyle w:val="TOC5"/>
        <w:rPr>
          <w:del w:id="6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68" w:author="Virendra Kumar" w:date="2025-11-25T08:57:00Z" w16du:dateUtc="2025-11-25T13:57:00Z">
        <w:r w:rsidDel="002759CF">
          <w:rPr>
            <w:noProof/>
          </w:rPr>
          <w:delText>7.2.1.4.3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31</w:delText>
        </w:r>
      </w:del>
    </w:p>
    <w:p w14:paraId="492AD885" w14:textId="54AED9E0" w:rsidR="002146D3" w:rsidDel="002759CF" w:rsidRDefault="002146D3">
      <w:pPr>
        <w:pStyle w:val="TOC4"/>
        <w:rPr>
          <w:del w:id="6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0" w:author="Virendra Kumar" w:date="2025-11-25T08:57:00Z" w16du:dateUtc="2025-11-25T13:57:00Z">
        <w:r w:rsidDel="002759CF">
          <w:rPr>
            <w:noProof/>
          </w:rPr>
          <w:delText>7.2.1.5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#5 to SUCI calculation: Enhancement on SUCI calculations using quantum key</w:delText>
        </w:r>
        <w:r w:rsidDel="002759CF">
          <w:rPr>
            <w:noProof/>
          </w:rPr>
          <w:tab/>
          <w:delText>31</w:delText>
        </w:r>
      </w:del>
    </w:p>
    <w:p w14:paraId="0BC13DB0" w14:textId="688DA057" w:rsidR="002146D3" w:rsidDel="002759CF" w:rsidRDefault="002146D3">
      <w:pPr>
        <w:pStyle w:val="TOC5"/>
        <w:rPr>
          <w:del w:id="6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2" w:author="Virendra Kumar" w:date="2025-11-25T08:57:00Z" w16du:dateUtc="2025-11-25T13:57:00Z">
        <w:r w:rsidDel="002759CF">
          <w:rPr>
            <w:noProof/>
          </w:rPr>
          <w:delText>7.2.1.5.1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31</w:delText>
        </w:r>
      </w:del>
    </w:p>
    <w:p w14:paraId="0F683479" w14:textId="32E42C3B" w:rsidR="002146D3" w:rsidDel="002759CF" w:rsidRDefault="002146D3">
      <w:pPr>
        <w:pStyle w:val="TOC5"/>
        <w:rPr>
          <w:del w:id="6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4" w:author="Virendra Kumar" w:date="2025-11-25T08:57:00Z" w16du:dateUtc="2025-11-25T13:57:00Z">
        <w:r w:rsidDel="002759CF">
          <w:rPr>
            <w:noProof/>
          </w:rPr>
          <w:delText>7.2.1.5.2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31</w:delText>
        </w:r>
      </w:del>
    </w:p>
    <w:p w14:paraId="2BB1CDE4" w14:textId="4B240450" w:rsidR="002146D3" w:rsidDel="002759CF" w:rsidRDefault="002146D3">
      <w:pPr>
        <w:pStyle w:val="TOC5"/>
        <w:rPr>
          <w:del w:id="6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6" w:author="Virendra Kumar" w:date="2025-11-25T08:57:00Z" w16du:dateUtc="2025-11-25T13:57:00Z">
        <w:r w:rsidDel="002759CF">
          <w:rPr>
            <w:noProof/>
          </w:rPr>
          <w:delText>7.2.1.5.2</w:delText>
        </w:r>
        <w:r w:rsidRPr="0018457B" w:rsidDel="002759CF">
          <w:rPr>
            <w:rFonts w:eastAsia="Malgun Gothic"/>
            <w:noProof/>
            <w:lang w:eastAsia="ko-KR"/>
          </w:rPr>
          <w:delText>.1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UE side</w:delText>
        </w:r>
        <w:r w:rsidDel="002759CF">
          <w:rPr>
            <w:noProof/>
          </w:rPr>
          <w:tab/>
          <w:delText>31</w:delText>
        </w:r>
      </w:del>
    </w:p>
    <w:p w14:paraId="5F3465B0" w14:textId="0A358563" w:rsidR="002146D3" w:rsidDel="002759CF" w:rsidRDefault="002146D3">
      <w:pPr>
        <w:pStyle w:val="TOC5"/>
        <w:rPr>
          <w:del w:id="6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78" w:author="Virendra Kumar" w:date="2025-11-25T08:57:00Z" w16du:dateUtc="2025-11-25T13:57:00Z">
        <w:r w:rsidDel="002759CF">
          <w:rPr>
            <w:noProof/>
          </w:rPr>
          <w:delText>7.2.1.5.2</w:delText>
        </w:r>
        <w:r w:rsidRPr="0018457B" w:rsidDel="002759CF">
          <w:rPr>
            <w:rFonts w:eastAsia="Malgun Gothic"/>
            <w:noProof/>
            <w:lang w:eastAsia="ko-KR"/>
          </w:rPr>
          <w:delText>.2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home network side</w:delText>
        </w:r>
        <w:r w:rsidDel="002759CF">
          <w:rPr>
            <w:noProof/>
          </w:rPr>
          <w:tab/>
          <w:delText>32</w:delText>
        </w:r>
      </w:del>
    </w:p>
    <w:p w14:paraId="782E042D" w14:textId="4184CD38" w:rsidR="002146D3" w:rsidDel="002759CF" w:rsidRDefault="002146D3">
      <w:pPr>
        <w:pStyle w:val="TOC5"/>
        <w:rPr>
          <w:del w:id="6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0" w:author="Virendra Kumar" w:date="2025-11-25T08:57:00Z" w16du:dateUtc="2025-11-25T13:57:00Z">
        <w:r w:rsidDel="002759CF">
          <w:rPr>
            <w:noProof/>
          </w:rPr>
          <w:delText>7.2.1.5.3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33</w:delText>
        </w:r>
      </w:del>
    </w:p>
    <w:p w14:paraId="18631A20" w14:textId="1E0EA7C5" w:rsidR="002146D3" w:rsidDel="002759CF" w:rsidRDefault="002146D3">
      <w:pPr>
        <w:pStyle w:val="TOC4"/>
        <w:rPr>
          <w:del w:id="68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2" w:author="Virendra Kumar" w:date="2025-11-25T08:57:00Z" w16du:dateUtc="2025-11-25T13:57:00Z">
        <w:r w:rsidDel="002759CF">
          <w:rPr>
            <w:noProof/>
          </w:rPr>
          <w:delText>7.2.1.6</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#6 to SUCI calculation: Enhancement on SUCI calculations using quantum encapsulated key</w:delText>
        </w:r>
        <w:r w:rsidDel="002759CF">
          <w:rPr>
            <w:noProof/>
          </w:rPr>
          <w:tab/>
          <w:delText>33</w:delText>
        </w:r>
      </w:del>
    </w:p>
    <w:p w14:paraId="2CEE0722" w14:textId="32A15D5A" w:rsidR="002146D3" w:rsidDel="002759CF" w:rsidRDefault="002146D3">
      <w:pPr>
        <w:pStyle w:val="TOC5"/>
        <w:rPr>
          <w:del w:id="68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4" w:author="Virendra Kumar" w:date="2025-11-25T08:57:00Z" w16du:dateUtc="2025-11-25T13:57:00Z">
        <w:r w:rsidDel="002759CF">
          <w:rPr>
            <w:noProof/>
          </w:rPr>
          <w:delText>7.2.1.6.1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33</w:delText>
        </w:r>
      </w:del>
    </w:p>
    <w:p w14:paraId="42945E18" w14:textId="09638A88" w:rsidR="002146D3" w:rsidDel="002759CF" w:rsidRDefault="002146D3">
      <w:pPr>
        <w:pStyle w:val="TOC5"/>
        <w:rPr>
          <w:del w:id="68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6" w:author="Virendra Kumar" w:date="2025-11-25T08:57:00Z" w16du:dateUtc="2025-11-25T13:57:00Z">
        <w:r w:rsidDel="002759CF">
          <w:rPr>
            <w:noProof/>
          </w:rPr>
          <w:delText>7.2.1.6.2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33</w:delText>
        </w:r>
      </w:del>
    </w:p>
    <w:p w14:paraId="50EAA824" w14:textId="220BAC2E" w:rsidR="002146D3" w:rsidDel="002759CF" w:rsidRDefault="002146D3">
      <w:pPr>
        <w:pStyle w:val="TOC5"/>
        <w:rPr>
          <w:del w:id="68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88" w:author="Virendra Kumar" w:date="2025-11-25T08:57:00Z" w16du:dateUtc="2025-11-25T13:57:00Z">
        <w:r w:rsidDel="002759CF">
          <w:rPr>
            <w:noProof/>
          </w:rPr>
          <w:delText>7.2.1.6.2</w:delText>
        </w:r>
        <w:r w:rsidRPr="0018457B" w:rsidDel="002759CF">
          <w:rPr>
            <w:rFonts w:eastAsia="Malgun Gothic"/>
            <w:noProof/>
            <w:lang w:eastAsia="ko-KR"/>
          </w:rPr>
          <w:delText>.1</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UE side</w:delText>
        </w:r>
        <w:r w:rsidDel="002759CF">
          <w:rPr>
            <w:noProof/>
          </w:rPr>
          <w:tab/>
          <w:delText>34</w:delText>
        </w:r>
      </w:del>
    </w:p>
    <w:p w14:paraId="55415CB8" w14:textId="31F28D0E" w:rsidR="002146D3" w:rsidDel="002759CF" w:rsidRDefault="002146D3">
      <w:pPr>
        <w:pStyle w:val="TOC5"/>
        <w:rPr>
          <w:del w:id="68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0" w:author="Virendra Kumar" w:date="2025-11-25T08:57:00Z" w16du:dateUtc="2025-11-25T13:57:00Z">
        <w:r w:rsidDel="002759CF">
          <w:rPr>
            <w:noProof/>
          </w:rPr>
          <w:delText>7.2.1.6.2</w:delText>
        </w:r>
        <w:r w:rsidRPr="0018457B" w:rsidDel="002759CF">
          <w:rPr>
            <w:rFonts w:eastAsia="Malgun Gothic"/>
            <w:noProof/>
            <w:lang w:eastAsia="ko-KR"/>
          </w:rPr>
          <w:delText>.2</w:delText>
        </w:r>
        <w:r w:rsidDel="002759CF">
          <w:rPr>
            <w:rFonts w:asciiTheme="minorHAnsi" w:eastAsiaTheme="minorEastAsia" w:hAnsiTheme="minorHAnsi" w:cstheme="minorBidi"/>
            <w:noProof/>
            <w:kern w:val="2"/>
            <w:sz w:val="24"/>
            <w:szCs w:val="24"/>
            <w:lang w:val="en-US"/>
            <w14:ligatures w14:val="standardContextual"/>
          </w:rPr>
          <w:tab/>
        </w:r>
        <w:r w:rsidRPr="0018457B" w:rsidDel="002759CF">
          <w:rPr>
            <w:rFonts w:eastAsia="Malgun Gothic"/>
            <w:noProof/>
            <w:lang w:eastAsia="ko-KR"/>
          </w:rPr>
          <w:delText>Processing on home network side</w:delText>
        </w:r>
        <w:r w:rsidDel="002759CF">
          <w:rPr>
            <w:noProof/>
          </w:rPr>
          <w:tab/>
          <w:delText>34</w:delText>
        </w:r>
      </w:del>
    </w:p>
    <w:p w14:paraId="478EF169" w14:textId="7EE81FBB" w:rsidR="002146D3" w:rsidDel="002759CF" w:rsidRDefault="002146D3">
      <w:pPr>
        <w:pStyle w:val="TOC5"/>
        <w:rPr>
          <w:del w:id="69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2" w:author="Virendra Kumar" w:date="2025-11-25T08:57:00Z" w16du:dateUtc="2025-11-25T13:57:00Z">
        <w:r w:rsidDel="002759CF">
          <w:rPr>
            <w:noProof/>
          </w:rPr>
          <w:delText>7.2.1.6.3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35</w:delText>
        </w:r>
      </w:del>
    </w:p>
    <w:p w14:paraId="51D01891" w14:textId="3917C10D" w:rsidR="002146D3" w:rsidDel="002759CF" w:rsidRDefault="002146D3">
      <w:pPr>
        <w:pStyle w:val="TOC4"/>
        <w:rPr>
          <w:del w:id="69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4" w:author="Virendra Kumar" w:date="2025-11-25T08:57:00Z" w16du:dateUtc="2025-11-25T13:57:00Z">
        <w:r w:rsidDel="002759CF">
          <w:rPr>
            <w:noProof/>
          </w:rPr>
          <w:delText>7.2.1.7</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#7 to SUCI calculation: SUCI calculations</w:delText>
        </w:r>
        <w:r w:rsidDel="002759CF">
          <w:rPr>
            <w:noProof/>
          </w:rPr>
          <w:tab/>
          <w:delText>36</w:delText>
        </w:r>
      </w:del>
    </w:p>
    <w:p w14:paraId="374B6132" w14:textId="6E36FD2B" w:rsidR="002146D3" w:rsidDel="002759CF" w:rsidRDefault="002146D3">
      <w:pPr>
        <w:pStyle w:val="TOC5"/>
        <w:rPr>
          <w:del w:id="69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6" w:author="Virendra Kumar" w:date="2025-11-25T08:57:00Z" w16du:dateUtc="2025-11-25T13:57:00Z">
        <w:r w:rsidDel="002759CF">
          <w:rPr>
            <w:noProof/>
          </w:rPr>
          <w:delText>7.2.1.7.1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36</w:delText>
        </w:r>
      </w:del>
    </w:p>
    <w:p w14:paraId="61DC91EE" w14:textId="6F28EDA7" w:rsidR="002146D3" w:rsidDel="002759CF" w:rsidRDefault="002146D3">
      <w:pPr>
        <w:pStyle w:val="TOC5"/>
        <w:rPr>
          <w:del w:id="69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698" w:author="Virendra Kumar" w:date="2025-11-25T08:57:00Z" w16du:dateUtc="2025-11-25T13:57:00Z">
        <w:r w:rsidDel="002759CF">
          <w:rPr>
            <w:noProof/>
          </w:rPr>
          <w:delText>7.2.1.7.2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36</w:delText>
        </w:r>
      </w:del>
    </w:p>
    <w:p w14:paraId="65D73E56" w14:textId="221444E5" w:rsidR="002146D3" w:rsidDel="002759CF" w:rsidRDefault="002146D3">
      <w:pPr>
        <w:pStyle w:val="TOC6"/>
        <w:rPr>
          <w:del w:id="69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0" w:author="Virendra Kumar" w:date="2025-11-25T08:57:00Z" w16du:dateUtc="2025-11-25T13:57:00Z">
        <w:r w:rsidDel="002759CF">
          <w:rPr>
            <w:noProof/>
          </w:rPr>
          <w:delText>7.2.1.7.2.1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General</w:delText>
        </w:r>
        <w:r w:rsidDel="002759CF">
          <w:rPr>
            <w:noProof/>
          </w:rPr>
          <w:tab/>
          <w:delText>36</w:delText>
        </w:r>
      </w:del>
    </w:p>
    <w:p w14:paraId="0D7F5225" w14:textId="2544443F" w:rsidR="002146D3" w:rsidDel="002759CF" w:rsidRDefault="002146D3">
      <w:pPr>
        <w:pStyle w:val="TOC6"/>
        <w:rPr>
          <w:del w:id="70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2" w:author="Virendra Kumar" w:date="2025-11-25T08:57:00Z" w16du:dateUtc="2025-11-25T13:57:00Z">
        <w:r w:rsidDel="002759CF">
          <w:rPr>
            <w:noProof/>
          </w:rPr>
          <w:delText>7.2.1.7.2.2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ML-KEM is the Most Suitable Option</w:delText>
        </w:r>
        <w:r w:rsidDel="002759CF">
          <w:rPr>
            <w:noProof/>
          </w:rPr>
          <w:tab/>
          <w:delText>36</w:delText>
        </w:r>
      </w:del>
    </w:p>
    <w:p w14:paraId="687F144E" w14:textId="247FD675" w:rsidR="002146D3" w:rsidDel="002759CF" w:rsidRDefault="002146D3">
      <w:pPr>
        <w:pStyle w:val="TOC6"/>
        <w:rPr>
          <w:del w:id="70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4" w:author="Virendra Kumar" w:date="2025-11-25T08:57:00Z" w16du:dateUtc="2025-11-25T13:57:00Z">
        <w:r w:rsidDel="002759CF">
          <w:rPr>
            <w:noProof/>
          </w:rPr>
          <w:delText>7.2.1.7.2.3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Considerations for Hybrid KEM</w:delText>
        </w:r>
        <w:r w:rsidDel="002759CF">
          <w:rPr>
            <w:noProof/>
          </w:rPr>
          <w:tab/>
          <w:delText>36</w:delText>
        </w:r>
      </w:del>
    </w:p>
    <w:p w14:paraId="6E3ADD62" w14:textId="16EE3528" w:rsidR="002146D3" w:rsidDel="002759CF" w:rsidRDefault="002146D3">
      <w:pPr>
        <w:pStyle w:val="TOC6"/>
        <w:rPr>
          <w:del w:id="70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6" w:author="Virendra Kumar" w:date="2025-11-25T08:57:00Z" w16du:dateUtc="2025-11-25T13:57:00Z">
        <w:r w:rsidDel="002759CF">
          <w:rPr>
            <w:noProof/>
          </w:rPr>
          <w:delText>7.2.1.7.2.4</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KDF, MAC, and Encryption</w:delText>
        </w:r>
        <w:r w:rsidDel="002759CF">
          <w:rPr>
            <w:noProof/>
          </w:rPr>
          <w:tab/>
          <w:delText>37</w:delText>
        </w:r>
      </w:del>
    </w:p>
    <w:p w14:paraId="634BEBC4" w14:textId="0DE83ACE" w:rsidR="002146D3" w:rsidDel="002759CF" w:rsidRDefault="002146D3">
      <w:pPr>
        <w:pStyle w:val="TOC6"/>
        <w:rPr>
          <w:del w:id="70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08" w:author="Virendra Kumar" w:date="2025-11-25T08:57:00Z" w16du:dateUtc="2025-11-25T13:57:00Z">
        <w:r w:rsidDel="002759CF">
          <w:rPr>
            <w:noProof/>
          </w:rPr>
          <w:delText>7.2.1.7.2.5</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New SUCI Profiles</w:delText>
        </w:r>
        <w:r w:rsidDel="002759CF">
          <w:rPr>
            <w:noProof/>
          </w:rPr>
          <w:tab/>
          <w:delText>37</w:delText>
        </w:r>
      </w:del>
    </w:p>
    <w:p w14:paraId="72A09F15" w14:textId="4FD15D1A" w:rsidR="002146D3" w:rsidDel="002759CF" w:rsidRDefault="002146D3">
      <w:pPr>
        <w:pStyle w:val="TOC5"/>
        <w:rPr>
          <w:del w:id="70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0" w:author="Virendra Kumar" w:date="2025-11-25T08:57:00Z" w16du:dateUtc="2025-11-25T13:57:00Z">
        <w:r w:rsidDel="002759CF">
          <w:rPr>
            <w:noProof/>
          </w:rPr>
          <w:delText>7.2.1.7.3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38</w:delText>
        </w:r>
      </w:del>
    </w:p>
    <w:p w14:paraId="1703E384" w14:textId="0EE54BF7" w:rsidR="002146D3" w:rsidDel="002759CF" w:rsidRDefault="002146D3">
      <w:pPr>
        <w:pStyle w:val="TOC4"/>
        <w:rPr>
          <w:del w:id="71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2" w:author="Virendra Kumar" w:date="2025-11-25T08:57:00Z" w16du:dateUtc="2025-11-25T13:57:00Z">
        <w:r w:rsidDel="002759CF">
          <w:rPr>
            <w:noProof/>
          </w:rPr>
          <w:delText>7.2.1.8</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#8 to SUCI calculation: GSMA-based solution</w:delText>
        </w:r>
        <w:r w:rsidDel="002759CF">
          <w:rPr>
            <w:noProof/>
          </w:rPr>
          <w:tab/>
          <w:delText>38</w:delText>
        </w:r>
      </w:del>
    </w:p>
    <w:p w14:paraId="0B3BEE3D" w14:textId="134D50ED" w:rsidR="002146D3" w:rsidDel="002759CF" w:rsidRDefault="002146D3">
      <w:pPr>
        <w:pStyle w:val="TOC5"/>
        <w:rPr>
          <w:del w:id="71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4" w:author="Virendra Kumar" w:date="2025-11-25T08:57:00Z" w16du:dateUtc="2025-11-25T13:57:00Z">
        <w:r w:rsidDel="002759CF">
          <w:rPr>
            <w:noProof/>
          </w:rPr>
          <w:delText>7.2.1.8.1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38</w:delText>
        </w:r>
      </w:del>
    </w:p>
    <w:p w14:paraId="152F3EE1" w14:textId="716BBA26" w:rsidR="002146D3" w:rsidDel="002759CF" w:rsidRDefault="002146D3">
      <w:pPr>
        <w:pStyle w:val="TOC5"/>
        <w:rPr>
          <w:del w:id="71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6" w:author="Virendra Kumar" w:date="2025-11-25T08:57:00Z" w16du:dateUtc="2025-11-25T13:57:00Z">
        <w:r w:rsidDel="002759CF">
          <w:rPr>
            <w:noProof/>
          </w:rPr>
          <w:delText>7.2.1.8.2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38</w:delText>
        </w:r>
      </w:del>
    </w:p>
    <w:p w14:paraId="508BF15D" w14:textId="6A9207C3" w:rsidR="002146D3" w:rsidDel="002759CF" w:rsidRDefault="002146D3">
      <w:pPr>
        <w:pStyle w:val="TOC6"/>
        <w:rPr>
          <w:del w:id="71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18" w:author="Virendra Kumar" w:date="2025-11-25T08:57:00Z" w16du:dateUtc="2025-11-25T13:57:00Z">
        <w:r w:rsidDel="002759CF">
          <w:rPr>
            <w:noProof/>
          </w:rPr>
          <w:delText>7.2.1.8.2.1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A’ (update of Profile A to support PQC algorithm)</w:delText>
        </w:r>
        <w:r w:rsidDel="002759CF">
          <w:rPr>
            <w:noProof/>
          </w:rPr>
          <w:tab/>
          <w:delText>39</w:delText>
        </w:r>
      </w:del>
    </w:p>
    <w:p w14:paraId="23B75C65" w14:textId="4ABA08A0" w:rsidR="002146D3" w:rsidDel="002759CF" w:rsidRDefault="002146D3">
      <w:pPr>
        <w:pStyle w:val="TOC6"/>
        <w:rPr>
          <w:del w:id="71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0" w:author="Virendra Kumar" w:date="2025-11-25T08:57:00Z" w16du:dateUtc="2025-11-25T13:57:00Z">
        <w:r w:rsidDel="002759CF">
          <w:rPr>
            <w:noProof/>
          </w:rPr>
          <w:delText>7.2.1.8.2.2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B’ (update of Profile B to support PQC algorithm)</w:delText>
        </w:r>
        <w:r w:rsidDel="002759CF">
          <w:rPr>
            <w:noProof/>
          </w:rPr>
          <w:tab/>
          <w:delText>40</w:delText>
        </w:r>
      </w:del>
    </w:p>
    <w:p w14:paraId="4C605FD7" w14:textId="6A36C654" w:rsidR="002146D3" w:rsidDel="002759CF" w:rsidRDefault="002146D3">
      <w:pPr>
        <w:pStyle w:val="TOC5"/>
        <w:rPr>
          <w:del w:id="72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2" w:author="Virendra Kumar" w:date="2025-11-25T08:57:00Z" w16du:dateUtc="2025-11-25T13:57:00Z">
        <w:r w:rsidDel="002759CF">
          <w:rPr>
            <w:noProof/>
          </w:rPr>
          <w:delText>7.2.1.8.3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40</w:delText>
        </w:r>
      </w:del>
    </w:p>
    <w:p w14:paraId="28498A15" w14:textId="4BE41B13" w:rsidR="002146D3" w:rsidDel="002759CF" w:rsidRDefault="002146D3">
      <w:pPr>
        <w:pStyle w:val="TOC4"/>
        <w:rPr>
          <w:del w:id="72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4" w:author="Virendra Kumar" w:date="2025-11-25T08:57:00Z" w16du:dateUtc="2025-11-25T13:57:00Z">
        <w:r w:rsidDel="002759CF">
          <w:rPr>
            <w:noProof/>
          </w:rPr>
          <w:delText>7.2.1.9</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#9 to SUCI calculation: SUPI Concealment using PQC Shared Key</w:delText>
        </w:r>
        <w:r w:rsidDel="002759CF">
          <w:rPr>
            <w:noProof/>
          </w:rPr>
          <w:tab/>
          <w:delText>41</w:delText>
        </w:r>
      </w:del>
    </w:p>
    <w:p w14:paraId="28430C57" w14:textId="133A71DB" w:rsidR="002146D3" w:rsidDel="002759CF" w:rsidRDefault="002146D3">
      <w:pPr>
        <w:pStyle w:val="TOC5"/>
        <w:rPr>
          <w:del w:id="72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6" w:author="Virendra Kumar" w:date="2025-11-25T08:57:00Z" w16du:dateUtc="2025-11-25T13:57:00Z">
        <w:r w:rsidDel="002759CF">
          <w:rPr>
            <w:noProof/>
          </w:rPr>
          <w:delText>7.2.1.9.1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41</w:delText>
        </w:r>
      </w:del>
    </w:p>
    <w:p w14:paraId="2F3D2EBD" w14:textId="5DB0DD1F" w:rsidR="002146D3" w:rsidDel="002759CF" w:rsidRDefault="002146D3">
      <w:pPr>
        <w:pStyle w:val="TOC5"/>
        <w:rPr>
          <w:del w:id="72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28" w:author="Virendra Kumar" w:date="2025-11-25T08:57:00Z" w16du:dateUtc="2025-11-25T13:57:00Z">
        <w:r w:rsidDel="002759CF">
          <w:rPr>
            <w:noProof/>
          </w:rPr>
          <w:delText>7.2.1.9.2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41</w:delText>
        </w:r>
      </w:del>
    </w:p>
    <w:p w14:paraId="5936C6ED" w14:textId="0CE41005" w:rsidR="002146D3" w:rsidDel="002759CF" w:rsidRDefault="002146D3">
      <w:pPr>
        <w:pStyle w:val="TOC6"/>
        <w:rPr>
          <w:del w:id="72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0" w:author="Virendra Kumar" w:date="2025-11-25T08:57:00Z" w16du:dateUtc="2025-11-25T13:57:00Z">
        <w:r w:rsidDel="002759CF">
          <w:rPr>
            <w:noProof/>
          </w:rPr>
          <w:delText>7.2.1.9.2.1 Processing on UE side</w:delText>
        </w:r>
        <w:r w:rsidDel="002759CF">
          <w:rPr>
            <w:noProof/>
          </w:rPr>
          <w:tab/>
          <w:delText>41</w:delText>
        </w:r>
      </w:del>
    </w:p>
    <w:p w14:paraId="257A49C4" w14:textId="5F9A6602" w:rsidR="002146D3" w:rsidDel="002759CF" w:rsidRDefault="002146D3">
      <w:pPr>
        <w:pStyle w:val="TOC6"/>
        <w:rPr>
          <w:del w:id="73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2" w:author="Virendra Kumar" w:date="2025-11-25T08:57:00Z" w16du:dateUtc="2025-11-25T13:57:00Z">
        <w:r w:rsidDel="002759CF">
          <w:rPr>
            <w:noProof/>
          </w:rPr>
          <w:delText>7.2.1.9.2.2 Processing on home network side</w:delText>
        </w:r>
        <w:r w:rsidDel="002759CF">
          <w:rPr>
            <w:noProof/>
          </w:rPr>
          <w:tab/>
          <w:delText>42</w:delText>
        </w:r>
      </w:del>
    </w:p>
    <w:p w14:paraId="5F6CAB9C" w14:textId="13A1C520" w:rsidR="002146D3" w:rsidDel="002759CF" w:rsidRDefault="002146D3">
      <w:pPr>
        <w:pStyle w:val="TOC6"/>
        <w:rPr>
          <w:del w:id="73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4" w:author="Virendra Kumar" w:date="2025-11-25T08:57:00Z" w16du:dateUtc="2025-11-25T13:57:00Z">
        <w:r w:rsidDel="002759CF">
          <w:rPr>
            <w:noProof/>
          </w:rPr>
          <w:delText>7.2.1.9.2.2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Sample profile for SUCI Calculation</w:delText>
        </w:r>
        <w:r w:rsidDel="002759CF">
          <w:rPr>
            <w:noProof/>
          </w:rPr>
          <w:tab/>
          <w:delText>42</w:delText>
        </w:r>
      </w:del>
    </w:p>
    <w:p w14:paraId="67005D7B" w14:textId="3D13C69A" w:rsidR="002146D3" w:rsidDel="002759CF" w:rsidRDefault="002146D3">
      <w:pPr>
        <w:pStyle w:val="TOC7"/>
        <w:rPr>
          <w:del w:id="73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6" w:author="Virendra Kumar" w:date="2025-11-25T08:57:00Z" w16du:dateUtc="2025-11-25T13:57:00Z">
        <w:r w:rsidDel="002759CF">
          <w:rPr>
            <w:noProof/>
          </w:rPr>
          <w:delText>7.2.1.9.2.2.1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C (PQC only)</w:delText>
        </w:r>
        <w:r w:rsidDel="002759CF">
          <w:rPr>
            <w:noProof/>
          </w:rPr>
          <w:tab/>
          <w:delText>43</w:delText>
        </w:r>
      </w:del>
    </w:p>
    <w:p w14:paraId="140F2169" w14:textId="348BA4A5" w:rsidR="002146D3" w:rsidDel="002759CF" w:rsidRDefault="002146D3">
      <w:pPr>
        <w:pStyle w:val="TOC5"/>
        <w:rPr>
          <w:del w:id="73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38" w:author="Virendra Kumar" w:date="2025-11-25T08:57:00Z" w16du:dateUtc="2025-11-25T13:57:00Z">
        <w:r w:rsidDel="002759CF">
          <w:rPr>
            <w:noProof/>
          </w:rPr>
          <w:delText>7.2.1.9.3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43</w:delText>
        </w:r>
      </w:del>
    </w:p>
    <w:p w14:paraId="238177F0" w14:textId="1392F5BC" w:rsidR="002146D3" w:rsidDel="002759CF" w:rsidRDefault="002146D3">
      <w:pPr>
        <w:pStyle w:val="TOC4"/>
        <w:rPr>
          <w:del w:id="73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0" w:author="Virendra Kumar" w:date="2025-11-25T08:57:00Z" w16du:dateUtc="2025-11-25T13:57:00Z">
        <w:r w:rsidDel="002759CF">
          <w:rPr>
            <w:noProof/>
          </w:rPr>
          <w:delText>7.2.1.10</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#10 to SUCI calculation: SUPI Concealment using Hybrid shared Key</w:delText>
        </w:r>
        <w:r w:rsidDel="002759CF">
          <w:rPr>
            <w:noProof/>
          </w:rPr>
          <w:tab/>
          <w:delText>43</w:delText>
        </w:r>
      </w:del>
    </w:p>
    <w:p w14:paraId="38E2EDE8" w14:textId="423BC03D" w:rsidR="002146D3" w:rsidDel="002759CF" w:rsidRDefault="002146D3">
      <w:pPr>
        <w:pStyle w:val="TOC5"/>
        <w:rPr>
          <w:del w:id="74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2" w:author="Virendra Kumar" w:date="2025-11-25T08:57:00Z" w16du:dateUtc="2025-11-25T13:57:00Z">
        <w:r w:rsidDel="002759CF">
          <w:rPr>
            <w:noProof/>
          </w:rPr>
          <w:delText>7.2.1.10.1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43</w:delText>
        </w:r>
      </w:del>
    </w:p>
    <w:p w14:paraId="74CDAE33" w14:textId="696304E2" w:rsidR="002146D3" w:rsidDel="002759CF" w:rsidRDefault="002146D3">
      <w:pPr>
        <w:pStyle w:val="TOC5"/>
        <w:rPr>
          <w:del w:id="74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4" w:author="Virendra Kumar" w:date="2025-11-25T08:57:00Z" w16du:dateUtc="2025-11-25T13:57:00Z">
        <w:r w:rsidDel="002759CF">
          <w:rPr>
            <w:noProof/>
          </w:rPr>
          <w:delText>7.2.1.10.2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43</w:delText>
        </w:r>
      </w:del>
    </w:p>
    <w:p w14:paraId="11A0E154" w14:textId="56AB41A0" w:rsidR="002146D3" w:rsidDel="002759CF" w:rsidRDefault="002146D3">
      <w:pPr>
        <w:pStyle w:val="TOC5"/>
        <w:rPr>
          <w:del w:id="74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6" w:author="Virendra Kumar" w:date="2025-11-25T08:57:00Z" w16du:dateUtc="2025-11-25T13:57:00Z">
        <w:r w:rsidDel="002759CF">
          <w:rPr>
            <w:noProof/>
          </w:rPr>
          <w:delText>7.2.1.10.2.1 Processing on UE side</w:delText>
        </w:r>
        <w:r w:rsidDel="002759CF">
          <w:rPr>
            <w:noProof/>
          </w:rPr>
          <w:tab/>
          <w:delText>43</w:delText>
        </w:r>
      </w:del>
    </w:p>
    <w:p w14:paraId="63F0FE4C" w14:textId="15714B30" w:rsidR="002146D3" w:rsidDel="002759CF" w:rsidRDefault="002146D3">
      <w:pPr>
        <w:pStyle w:val="TOC5"/>
        <w:rPr>
          <w:del w:id="74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48" w:author="Virendra Kumar" w:date="2025-11-25T08:57:00Z" w16du:dateUtc="2025-11-25T13:57:00Z">
        <w:r w:rsidDel="002759CF">
          <w:rPr>
            <w:noProof/>
          </w:rPr>
          <w:delText>7.2.1.10.2.2 Processing on home network side</w:delText>
        </w:r>
        <w:r w:rsidDel="002759CF">
          <w:rPr>
            <w:noProof/>
          </w:rPr>
          <w:tab/>
          <w:delText>45</w:delText>
        </w:r>
      </w:del>
    </w:p>
    <w:p w14:paraId="2F589EF3" w14:textId="4A2835D5" w:rsidR="002146D3" w:rsidDel="002759CF" w:rsidRDefault="002146D3">
      <w:pPr>
        <w:pStyle w:val="TOC2"/>
        <w:tabs>
          <w:tab w:val="left" w:pos="1418"/>
        </w:tabs>
        <w:rPr>
          <w:del w:id="74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0" w:author="Virendra Kumar" w:date="2025-11-25T08:57:00Z" w16du:dateUtc="2025-11-25T13:57:00Z">
        <w:r w:rsidDel="002759CF">
          <w:rPr>
            <w:noProof/>
          </w:rPr>
          <w:delText>7.2.1.10.2.3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Sample Profiles for SUCI calculation</w:delText>
        </w:r>
        <w:r w:rsidDel="002759CF">
          <w:rPr>
            <w:noProof/>
          </w:rPr>
          <w:tab/>
          <w:delText>45</w:delText>
        </w:r>
      </w:del>
    </w:p>
    <w:p w14:paraId="75D694FC" w14:textId="15585C25" w:rsidR="002146D3" w:rsidDel="002759CF" w:rsidRDefault="002146D3">
      <w:pPr>
        <w:pStyle w:val="TOC3"/>
        <w:rPr>
          <w:del w:id="75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2" w:author="Virendra Kumar" w:date="2025-11-25T08:57:00Z" w16du:dateUtc="2025-11-25T13:57:00Z">
        <w:r w:rsidDel="002759CF">
          <w:rPr>
            <w:noProof/>
          </w:rPr>
          <w:delText>7.2.1.10.2.3.1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C (Hybrid 1)</w:delText>
        </w:r>
        <w:r w:rsidDel="002759CF">
          <w:rPr>
            <w:noProof/>
          </w:rPr>
          <w:tab/>
          <w:delText>46</w:delText>
        </w:r>
      </w:del>
    </w:p>
    <w:p w14:paraId="441E770A" w14:textId="248DD28D" w:rsidR="002146D3" w:rsidDel="002759CF" w:rsidRDefault="002146D3">
      <w:pPr>
        <w:pStyle w:val="TOC3"/>
        <w:rPr>
          <w:del w:id="75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4" w:author="Virendra Kumar" w:date="2025-11-25T08:57:00Z" w16du:dateUtc="2025-11-25T13:57:00Z">
        <w:r w:rsidDel="002759CF">
          <w:rPr>
            <w:noProof/>
          </w:rPr>
          <w:delText>7.2.1.10.2.3.2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Profile D (Hybrid 2)</w:delText>
        </w:r>
        <w:r w:rsidDel="002759CF">
          <w:rPr>
            <w:noProof/>
          </w:rPr>
          <w:tab/>
          <w:delText>46</w:delText>
        </w:r>
      </w:del>
    </w:p>
    <w:p w14:paraId="5FC99F43" w14:textId="598A1327" w:rsidR="002146D3" w:rsidDel="002759CF" w:rsidRDefault="002146D3">
      <w:pPr>
        <w:pStyle w:val="TOC5"/>
        <w:rPr>
          <w:del w:id="75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6" w:author="Virendra Kumar" w:date="2025-11-25T08:57:00Z" w16du:dateUtc="2025-11-25T13:57:00Z">
        <w:r w:rsidDel="002759CF">
          <w:rPr>
            <w:noProof/>
          </w:rPr>
          <w:delText>7.2.1.10.3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47</w:delText>
        </w:r>
      </w:del>
    </w:p>
    <w:p w14:paraId="54EFA501" w14:textId="63D8ED75" w:rsidR="002146D3" w:rsidDel="002759CF" w:rsidRDefault="002146D3">
      <w:pPr>
        <w:pStyle w:val="TOC4"/>
        <w:rPr>
          <w:del w:id="75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58" w:author="Virendra Kumar" w:date="2025-11-25T08:57:00Z" w16du:dateUtc="2025-11-25T13:57:00Z">
        <w:r w:rsidDel="002759CF">
          <w:rPr>
            <w:noProof/>
          </w:rPr>
          <w:delText>7.2.1.11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#11 to SUCI calculation: SUPI Concealment using hybrid method</w:delText>
        </w:r>
        <w:r w:rsidDel="002759CF">
          <w:rPr>
            <w:noProof/>
          </w:rPr>
          <w:tab/>
          <w:delText>47</w:delText>
        </w:r>
      </w:del>
    </w:p>
    <w:p w14:paraId="089A0523" w14:textId="2FCA18DB" w:rsidR="002146D3" w:rsidDel="002759CF" w:rsidRDefault="002146D3">
      <w:pPr>
        <w:pStyle w:val="TOC5"/>
        <w:rPr>
          <w:del w:id="75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0" w:author="Virendra Kumar" w:date="2025-11-25T08:57:00Z" w16du:dateUtc="2025-11-25T13:57:00Z">
        <w:r w:rsidDel="002759CF">
          <w:rPr>
            <w:noProof/>
          </w:rPr>
          <w:delText>7.2.1.11.1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47</w:delText>
        </w:r>
      </w:del>
    </w:p>
    <w:p w14:paraId="17C3C72A" w14:textId="1FB47078" w:rsidR="002146D3" w:rsidDel="002759CF" w:rsidRDefault="002146D3">
      <w:pPr>
        <w:pStyle w:val="TOC5"/>
        <w:rPr>
          <w:del w:id="76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2" w:author="Virendra Kumar" w:date="2025-11-25T08:57:00Z" w16du:dateUtc="2025-11-25T13:57:00Z">
        <w:r w:rsidDel="002759CF">
          <w:rPr>
            <w:noProof/>
          </w:rPr>
          <w:delText>7.2.1.11.2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47</w:delText>
        </w:r>
      </w:del>
    </w:p>
    <w:p w14:paraId="4CBC599E" w14:textId="2668C33A" w:rsidR="002146D3" w:rsidDel="002759CF" w:rsidRDefault="002146D3">
      <w:pPr>
        <w:pStyle w:val="TOC5"/>
        <w:rPr>
          <w:del w:id="76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4" w:author="Virendra Kumar" w:date="2025-11-25T08:57:00Z" w16du:dateUtc="2025-11-25T13:57:00Z">
        <w:r w:rsidDel="002759CF">
          <w:rPr>
            <w:noProof/>
          </w:rPr>
          <w:delText>7.2.1.11.2.1 Processing on UE side</w:delText>
        </w:r>
        <w:r w:rsidDel="002759CF">
          <w:rPr>
            <w:noProof/>
          </w:rPr>
          <w:tab/>
          <w:delText>47</w:delText>
        </w:r>
      </w:del>
    </w:p>
    <w:p w14:paraId="70C6E78D" w14:textId="69F76574" w:rsidR="002146D3" w:rsidDel="002759CF" w:rsidRDefault="002146D3">
      <w:pPr>
        <w:pStyle w:val="TOC5"/>
        <w:rPr>
          <w:del w:id="76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6" w:author="Virendra Kumar" w:date="2025-11-25T08:57:00Z" w16du:dateUtc="2025-11-25T13:57:00Z">
        <w:r w:rsidDel="002759CF">
          <w:rPr>
            <w:noProof/>
          </w:rPr>
          <w:delText>7.2.1.11.2.2 Processing on home network side</w:delText>
        </w:r>
        <w:r w:rsidDel="002759CF">
          <w:rPr>
            <w:noProof/>
          </w:rPr>
          <w:tab/>
          <w:delText>48</w:delText>
        </w:r>
      </w:del>
    </w:p>
    <w:p w14:paraId="19ADEE4E" w14:textId="12610ECB" w:rsidR="002146D3" w:rsidDel="002759CF" w:rsidRDefault="002146D3">
      <w:pPr>
        <w:pStyle w:val="TOC5"/>
        <w:rPr>
          <w:del w:id="76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68" w:author="Virendra Kumar" w:date="2025-11-25T08:57:00Z" w16du:dateUtc="2025-11-25T13:57:00Z">
        <w:r w:rsidDel="002759CF">
          <w:rPr>
            <w:noProof/>
          </w:rPr>
          <w:lastRenderedPageBreak/>
          <w:delText>7.2.1.11.3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49</w:delText>
        </w:r>
      </w:del>
    </w:p>
    <w:p w14:paraId="409BF755" w14:textId="7EFF0FB2" w:rsidR="002146D3" w:rsidDel="002759CF" w:rsidRDefault="002146D3">
      <w:pPr>
        <w:pStyle w:val="TOC3"/>
        <w:rPr>
          <w:del w:id="76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0" w:author="Virendra Kumar" w:date="2025-11-25T08:57:00Z" w16du:dateUtc="2025-11-25T13:57:00Z">
        <w:r w:rsidDel="002759CF">
          <w:rPr>
            <w:noProof/>
          </w:rPr>
          <w:delText>7.2.2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Solutions to MIKEY-SAKKE key exchange</w:delText>
        </w:r>
        <w:r w:rsidDel="002759CF">
          <w:rPr>
            <w:noProof/>
          </w:rPr>
          <w:tab/>
          <w:delText>49</w:delText>
        </w:r>
      </w:del>
    </w:p>
    <w:p w14:paraId="3A6C5F48" w14:textId="084A5032" w:rsidR="002146D3" w:rsidDel="002759CF" w:rsidRDefault="002146D3">
      <w:pPr>
        <w:pStyle w:val="TOC4"/>
        <w:rPr>
          <w:del w:id="771"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2" w:author="Virendra Kumar" w:date="2025-11-25T08:57:00Z" w16du:dateUtc="2025-11-25T13:57:00Z">
        <w:r w:rsidDel="002759CF">
          <w:rPr>
            <w:noProof/>
          </w:rPr>
          <w:delText>7.2.2.Y</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#Y to MIKEY-SAKKE key exchange</w:delText>
        </w:r>
        <w:r w:rsidDel="002759CF">
          <w:rPr>
            <w:noProof/>
          </w:rPr>
          <w:tab/>
          <w:delText>49</w:delText>
        </w:r>
      </w:del>
    </w:p>
    <w:p w14:paraId="6A901A1B" w14:textId="12C72BD8" w:rsidR="002146D3" w:rsidDel="002759CF" w:rsidRDefault="002146D3">
      <w:pPr>
        <w:pStyle w:val="TOC5"/>
        <w:rPr>
          <w:del w:id="773"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4" w:author="Virendra Kumar" w:date="2025-11-25T08:57:00Z" w16du:dateUtc="2025-11-25T13:57:00Z">
        <w:r w:rsidDel="002759CF">
          <w:rPr>
            <w:noProof/>
          </w:rPr>
          <w:delText>7.2.2.Y.1</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Introduction</w:delText>
        </w:r>
        <w:r w:rsidDel="002759CF">
          <w:rPr>
            <w:noProof/>
          </w:rPr>
          <w:tab/>
          <w:delText>49</w:delText>
        </w:r>
      </w:del>
    </w:p>
    <w:p w14:paraId="35466C8E" w14:textId="13B22D77" w:rsidR="002146D3" w:rsidDel="002759CF" w:rsidRDefault="002146D3">
      <w:pPr>
        <w:pStyle w:val="TOC5"/>
        <w:rPr>
          <w:del w:id="775"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6" w:author="Virendra Kumar" w:date="2025-11-25T08:57:00Z" w16du:dateUtc="2025-11-25T13:57:00Z">
        <w:r w:rsidDel="002759CF">
          <w:rPr>
            <w:noProof/>
          </w:rPr>
          <w:delText>7.2.2.Y.2</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Solution details</w:delText>
        </w:r>
        <w:r w:rsidDel="002759CF">
          <w:rPr>
            <w:noProof/>
          </w:rPr>
          <w:tab/>
          <w:delText>49</w:delText>
        </w:r>
      </w:del>
    </w:p>
    <w:p w14:paraId="69BF48E4" w14:textId="2314E2BA" w:rsidR="002146D3" w:rsidDel="002759CF" w:rsidRDefault="002146D3">
      <w:pPr>
        <w:pStyle w:val="TOC5"/>
        <w:rPr>
          <w:del w:id="777"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78" w:author="Virendra Kumar" w:date="2025-11-25T08:57:00Z" w16du:dateUtc="2025-11-25T13:57:00Z">
        <w:r w:rsidDel="002759CF">
          <w:rPr>
            <w:noProof/>
          </w:rPr>
          <w:delText>7.2.2.Y.3</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Evaluation</w:delText>
        </w:r>
        <w:r w:rsidDel="002759CF">
          <w:rPr>
            <w:noProof/>
          </w:rPr>
          <w:tab/>
          <w:delText>49</w:delText>
        </w:r>
      </w:del>
    </w:p>
    <w:p w14:paraId="6A5C53B4" w14:textId="0AA42A56" w:rsidR="002146D3" w:rsidDel="002759CF" w:rsidRDefault="002146D3">
      <w:pPr>
        <w:pStyle w:val="TOC1"/>
        <w:rPr>
          <w:del w:id="779" w:author="Virendra Kumar" w:date="2025-11-25T08:57:00Z" w16du:dateUtc="2025-11-25T13:57:00Z"/>
          <w:rFonts w:asciiTheme="minorHAnsi" w:eastAsiaTheme="minorEastAsia" w:hAnsiTheme="minorHAnsi" w:cstheme="minorBidi"/>
          <w:noProof/>
          <w:kern w:val="2"/>
          <w:sz w:val="24"/>
          <w:szCs w:val="24"/>
          <w:lang w:val="en-US"/>
          <w14:ligatures w14:val="standardContextual"/>
        </w:rPr>
      </w:pPr>
      <w:del w:id="780" w:author="Virendra Kumar" w:date="2025-11-25T08:57:00Z" w16du:dateUtc="2025-11-25T13:57:00Z">
        <w:r w:rsidDel="002759CF">
          <w:rPr>
            <w:noProof/>
          </w:rPr>
          <w:delText>8</w:delText>
        </w:r>
        <w:r w:rsidDel="002759CF">
          <w:rPr>
            <w:rFonts w:asciiTheme="minorHAnsi" w:eastAsiaTheme="minorEastAsia" w:hAnsiTheme="minorHAnsi" w:cstheme="minorBidi"/>
            <w:noProof/>
            <w:kern w:val="2"/>
            <w:sz w:val="24"/>
            <w:szCs w:val="24"/>
            <w:lang w:val="en-US"/>
            <w14:ligatures w14:val="standardContextual"/>
          </w:rPr>
          <w:tab/>
        </w:r>
        <w:r w:rsidDel="002759CF">
          <w:rPr>
            <w:noProof/>
          </w:rPr>
          <w:delText>Conclusions</w:delText>
        </w:r>
        <w:r w:rsidDel="002759CF">
          <w:rPr>
            <w:noProof/>
          </w:rPr>
          <w:tab/>
          <w:delText>49</w:delText>
        </w:r>
      </w:del>
    </w:p>
    <w:p w14:paraId="73040A69" w14:textId="527B7A21" w:rsidR="002146D3" w:rsidDel="002759CF" w:rsidRDefault="002146D3">
      <w:pPr>
        <w:pStyle w:val="TOC8"/>
        <w:rPr>
          <w:del w:id="781" w:author="Virendra Kumar" w:date="2025-11-25T08:57:00Z" w16du:dateUtc="2025-11-25T13:57:00Z"/>
          <w:rFonts w:asciiTheme="minorHAnsi" w:eastAsiaTheme="minorEastAsia" w:hAnsiTheme="minorHAnsi" w:cstheme="minorBidi"/>
          <w:b w:val="0"/>
          <w:noProof/>
          <w:kern w:val="2"/>
          <w:sz w:val="24"/>
          <w:szCs w:val="24"/>
          <w:lang w:val="en-US"/>
          <w14:ligatures w14:val="standardContextual"/>
        </w:rPr>
      </w:pPr>
      <w:del w:id="782" w:author="Virendra Kumar" w:date="2025-11-25T08:57:00Z" w16du:dateUtc="2025-11-25T13:57:00Z">
        <w:r w:rsidDel="002759CF">
          <w:rPr>
            <w:noProof/>
          </w:rPr>
          <w:delText>Annex A (informative): Change history</w:delText>
        </w:r>
        <w:r w:rsidDel="002759CF">
          <w:rPr>
            <w:noProof/>
          </w:rPr>
          <w:tab/>
          <w:delText>50</w:delText>
        </w:r>
      </w:del>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783" w:name="foreword"/>
      <w:bookmarkStart w:id="784" w:name="_Toc211892368"/>
      <w:bookmarkStart w:id="785" w:name="_Toc211951663"/>
      <w:bookmarkStart w:id="786" w:name="_Toc214953484"/>
      <w:bookmarkEnd w:id="783"/>
      <w:r w:rsidRPr="004D3578">
        <w:lastRenderedPageBreak/>
        <w:t>Foreword</w:t>
      </w:r>
      <w:bookmarkEnd w:id="784"/>
      <w:bookmarkEnd w:id="785"/>
      <w:bookmarkEnd w:id="786"/>
    </w:p>
    <w:p w14:paraId="2511FBFA" w14:textId="582EE340" w:rsidR="00080512" w:rsidRPr="004D3578" w:rsidRDefault="00080512">
      <w:r w:rsidRPr="004D3578">
        <w:t xml:space="preserve">This Technical </w:t>
      </w:r>
      <w:bookmarkStart w:id="787" w:name="spectype3"/>
      <w:r w:rsidR="00602AEA" w:rsidRPr="009821EF">
        <w:t>Report</w:t>
      </w:r>
      <w:bookmarkEnd w:id="78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spellStart"/>
      <w:r w:rsidRPr="004D3578">
        <w:t>y</w:t>
      </w:r>
      <w:proofErr w:type="spellEnd"/>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48A512E" w14:textId="77777777" w:rsidR="00080512" w:rsidRPr="004D3578" w:rsidRDefault="00080512">
      <w:pPr>
        <w:pStyle w:val="Heading1"/>
      </w:pPr>
      <w:bookmarkStart w:id="788" w:name="introduction"/>
      <w:bookmarkEnd w:id="788"/>
      <w:r w:rsidRPr="004D3578">
        <w:br w:type="page"/>
      </w:r>
      <w:bookmarkStart w:id="789" w:name="scope"/>
      <w:bookmarkStart w:id="790" w:name="_Toc211892369"/>
      <w:bookmarkStart w:id="791" w:name="_Toc211951664"/>
      <w:bookmarkStart w:id="792" w:name="_Toc214953485"/>
      <w:bookmarkEnd w:id="789"/>
      <w:r w:rsidRPr="004D3578">
        <w:lastRenderedPageBreak/>
        <w:t>1</w:t>
      </w:r>
      <w:r w:rsidRPr="004D3578">
        <w:tab/>
        <w:t>Scope</w:t>
      </w:r>
      <w:bookmarkEnd w:id="790"/>
      <w:bookmarkEnd w:id="791"/>
      <w:bookmarkEnd w:id="792"/>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793" w:name="references"/>
      <w:bookmarkStart w:id="794" w:name="_Toc211892370"/>
      <w:bookmarkStart w:id="795" w:name="_Toc211951665"/>
      <w:bookmarkStart w:id="796" w:name="_Toc214953486"/>
      <w:bookmarkEnd w:id="793"/>
      <w:r w:rsidRPr="004D3578">
        <w:t>2</w:t>
      </w:r>
      <w:r w:rsidRPr="004D3578">
        <w:tab/>
        <w:t>References</w:t>
      </w:r>
      <w:bookmarkEnd w:id="794"/>
      <w:bookmarkEnd w:id="795"/>
      <w:bookmarkEnd w:id="79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2144B425" w:rsidR="00506DEA" w:rsidRDefault="003E1CCA" w:rsidP="00506DEA">
      <w:pPr>
        <w:pStyle w:val="EX"/>
      </w:pPr>
      <w:r>
        <w:t>[5]</w:t>
      </w:r>
      <w:r w:rsidR="00506DEA" w:rsidRPr="00BA79E4">
        <w:tab/>
      </w:r>
      <w:r w:rsidR="005510DA">
        <w:t xml:space="preserve">PQUIP </w:t>
      </w:r>
      <w:r w:rsidR="001E2B07" w:rsidRPr="00387357">
        <w:t>draft-</w:t>
      </w:r>
      <w:proofErr w:type="spellStart"/>
      <w:r w:rsidR="001E2B07" w:rsidRPr="00387357">
        <w:t>ietf</w:t>
      </w:r>
      <w:proofErr w:type="spellEnd"/>
      <w:r w:rsidR="001E2B07" w:rsidRPr="00387357">
        <w:t>-</w:t>
      </w:r>
      <w:proofErr w:type="spellStart"/>
      <w:r w:rsidR="001E2B07" w:rsidRPr="00387357">
        <w:t>pquip</w:t>
      </w:r>
      <w:proofErr w:type="spellEnd"/>
      <w:r w:rsidR="001E2B07" w:rsidRPr="00387357">
        <w:t>-</w:t>
      </w:r>
      <w:proofErr w:type="spellStart"/>
      <w:r w:rsidR="001E2B07" w:rsidRPr="00387357">
        <w:t>pqc</w:t>
      </w:r>
      <w:proofErr w:type="spellEnd"/>
      <w:r w:rsidR="001E2B07" w:rsidRPr="00387357">
        <w:t>-engineers</w:t>
      </w:r>
      <w:r w:rsidR="00506DEA">
        <w:t>:</w:t>
      </w:r>
      <w:r w:rsidR="00506DEA" w:rsidRPr="00B94192">
        <w:t xml:space="preserve"> </w:t>
      </w:r>
      <w:r w:rsidR="00B32FF5" w:rsidRPr="00F008F0">
        <w:t>"</w:t>
      </w:r>
      <w:r w:rsidR="00506DEA" w:rsidRPr="0041773C">
        <w:t>Post-Quantum Cryptography for Engineers</w:t>
      </w:r>
      <w:r w:rsidR="00B32FF5" w:rsidRPr="00F008F0">
        <w:t>"</w:t>
      </w:r>
      <w:r w:rsidR="00506DEA">
        <w:t>.</w:t>
      </w:r>
    </w:p>
    <w:p w14:paraId="3B1C3447" w14:textId="4E8E90C1" w:rsidR="002F393B" w:rsidRDefault="003E1CCA" w:rsidP="002F393B">
      <w:pPr>
        <w:pStyle w:val="EX"/>
      </w:pPr>
      <w:r>
        <w:t>[6]</w:t>
      </w:r>
      <w:r w:rsidR="002F393B">
        <w:tab/>
      </w:r>
      <w:r w:rsidR="002F393B" w:rsidRPr="00B367C3">
        <w:t xml:space="preserve">IETF RFC 6509: ''MIKEY-SAKKE: Sakai-Kasahara Key Encryption in Multimedia Internet </w:t>
      </w:r>
      <w:proofErr w:type="spellStart"/>
      <w:r w:rsidR="002F393B" w:rsidRPr="00B367C3">
        <w:t>KEYing</w:t>
      </w:r>
      <w:proofErr w:type="spellEnd"/>
      <w:r w:rsidR="002F393B" w:rsidRPr="00B367C3">
        <w:t xml:space="preserve"> (MIKEY)''</w:t>
      </w:r>
      <w:r w:rsidR="002F393B">
        <w:t xml:space="preserve">. </w:t>
      </w:r>
    </w:p>
    <w:p w14:paraId="7C0F6E01" w14:textId="4E4C2FD4" w:rsidR="00FD42E7" w:rsidRPr="00BA79E4" w:rsidRDefault="003E1CCA" w:rsidP="00FD42E7">
      <w:pPr>
        <w:pStyle w:val="EX"/>
      </w:pPr>
      <w:r>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r w:rsidR="003D603B" w:rsidRPr="00F008F0">
        <w:t>"</w:t>
      </w:r>
      <w:r w:rsidR="00FD42E7" w:rsidRPr="00B94192">
        <w:t>Terminology for Post-Quantum Traditional Hybrid Schemes</w:t>
      </w:r>
      <w:r w:rsidR="003D603B" w:rsidRPr="00F008F0">
        <w:t>"</w:t>
      </w:r>
      <w:r w:rsidR="00FD42E7">
        <w:t>.</w:t>
      </w:r>
    </w:p>
    <w:p w14:paraId="1F988AE7" w14:textId="65F0127C" w:rsidR="00506DEA" w:rsidRDefault="003E1CCA" w:rsidP="00506DEA">
      <w:pPr>
        <w:pStyle w:val="EX"/>
      </w:pPr>
      <w:r>
        <w:lastRenderedPageBreak/>
        <w:t>[8]</w:t>
      </w:r>
      <w:r w:rsidR="00506DEA" w:rsidRPr="00BA79E4">
        <w:tab/>
      </w:r>
      <w:r w:rsidR="00506DEA" w:rsidRPr="00EC1976">
        <w:rPr>
          <w:lang w:eastAsia="zh-CN"/>
        </w:rPr>
        <w:t>NIST IR 8547</w:t>
      </w:r>
      <w:r w:rsidR="00506DEA">
        <w:t>:</w:t>
      </w:r>
      <w:r w:rsidR="00506DEA" w:rsidRPr="00B94192">
        <w:t xml:space="preserve"> </w:t>
      </w:r>
      <w:r w:rsidR="00846D18" w:rsidRPr="00F008F0">
        <w:t>"</w:t>
      </w:r>
      <w:r w:rsidR="00506DEA" w:rsidRPr="00EC1976">
        <w:t>Transition to Post-Quantum Cryptography Standards</w:t>
      </w:r>
      <w:r w:rsidR="00846D18" w:rsidRPr="00F008F0">
        <w:t>"</w:t>
      </w:r>
      <w:r w:rsidR="00506DEA">
        <w:t>.</w:t>
      </w:r>
    </w:p>
    <w:p w14:paraId="103C2A5B" w14:textId="34ADE4BC" w:rsidR="005D17D8" w:rsidRDefault="003E1CCA" w:rsidP="005D17D8">
      <w:pPr>
        <w:pStyle w:val="EX"/>
      </w:pPr>
      <w:r>
        <w:t>[9]</w:t>
      </w:r>
      <w:r w:rsidR="005D17D8">
        <w:tab/>
      </w:r>
      <w:r w:rsidR="005D17D8" w:rsidRPr="007B0C8B">
        <w:t xml:space="preserve">SECG SEC 1: </w:t>
      </w:r>
      <w:r w:rsidR="00846D18" w:rsidRPr="00F008F0">
        <w:t>"</w:t>
      </w:r>
      <w:r w:rsidR="005D17D8">
        <w:t xml:space="preserve">Recommended </w:t>
      </w:r>
      <w:r w:rsidR="005D17D8" w:rsidRPr="007B0C8B">
        <w:t>Elliptic Curve Cryptography</w:t>
      </w:r>
      <w:r w:rsidR="00846D18" w:rsidRPr="00F008F0">
        <w:t>"</w:t>
      </w:r>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663E2A7A" w:rsidR="005D17D8" w:rsidRDefault="003E1CCA" w:rsidP="005D17D8">
      <w:pPr>
        <w:pStyle w:val="EX"/>
      </w:pPr>
      <w:r>
        <w:t>[10]</w:t>
      </w:r>
      <w:r w:rsidR="005D17D8">
        <w:tab/>
      </w:r>
      <w:r w:rsidR="005D17D8" w:rsidRPr="007B0C8B">
        <w:t xml:space="preserve">SECG SEC 2: </w:t>
      </w:r>
      <w:r w:rsidR="00387E6C" w:rsidRPr="00F008F0">
        <w:t>"</w:t>
      </w:r>
      <w:r w:rsidR="005D17D8" w:rsidRPr="007B0C8B">
        <w:t>Recommended Elliptic Curve Domain Parameters</w:t>
      </w:r>
      <w:r w:rsidR="00387E6C" w:rsidRPr="00F008F0">
        <w:t>"</w:t>
      </w:r>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17E8B76E" w:rsidR="000C6E13" w:rsidRDefault="00240FE9" w:rsidP="00240FE9">
      <w:pPr>
        <w:pStyle w:val="EX"/>
      </w:pPr>
      <w:r>
        <w:t>[</w:t>
      </w:r>
      <w:r w:rsidR="006F1E5A">
        <w:t>1</w:t>
      </w:r>
      <w:r>
        <w:t>1]</w:t>
      </w:r>
      <w:r>
        <w:tab/>
        <w:t>EU, Roadmap for the Transition to Post-Quantum Cryptography</w:t>
      </w:r>
      <w:r>
        <w:br/>
      </w:r>
      <w:hyperlink r:id="rId17" w:history="1">
        <w:r>
          <w:t>https://digital-strategy.ec.europa.eu/en/news/eu-reinforces-its-cybersecurity-post-quantum-cryptography</w:t>
        </w:r>
      </w:hyperlink>
    </w:p>
    <w:p w14:paraId="09AD3B1E" w14:textId="680E5626" w:rsidR="00240FE9" w:rsidRPr="00673CE1" w:rsidRDefault="00240FE9" w:rsidP="00240FE9">
      <w:pPr>
        <w:pStyle w:val="EX"/>
      </w:pPr>
      <w:r>
        <w:t>[</w:t>
      </w:r>
      <w:r w:rsidR="00936EF7">
        <w:t>1</w:t>
      </w:r>
      <w:r>
        <w:t>2]</w:t>
      </w:r>
      <w:r>
        <w:tab/>
        <w:t>UK NCSC, Timelines for migration to post-quantum cryptography</w:t>
      </w:r>
      <w:r>
        <w:br/>
      </w:r>
      <w:hyperlink r:id="rId18" w:history="1">
        <w:r>
          <w:t>https://www.ncsc.gov.uk/guidance/pqc-migration-timelines</w:t>
        </w:r>
      </w:hyperlink>
    </w:p>
    <w:p w14:paraId="55C191B7" w14:textId="290C1986" w:rsidR="00240FE9" w:rsidRPr="00673CE1" w:rsidRDefault="00240FE9" w:rsidP="000F40E7">
      <w:pPr>
        <w:pStyle w:val="EX"/>
      </w:pPr>
      <w:r w:rsidRPr="00673CE1">
        <w:t>[</w:t>
      </w:r>
      <w:r w:rsidR="00BD61A8">
        <w:t>1</w:t>
      </w:r>
      <w:r w:rsidR="00936EF7">
        <w:t>3</w:t>
      </w:r>
      <w:r w:rsidRPr="00673CE1">
        <w:t>]</w:t>
      </w:r>
      <w:r>
        <w:tab/>
      </w:r>
      <w:r w:rsidRPr="00673CE1">
        <w:t xml:space="preserve">NSA, </w:t>
      </w:r>
      <w:r w:rsidR="000F40E7">
        <w:t>The Commercial National Security Algorithm Suite 2.0 and Quantum Computing FAQ</w:t>
      </w:r>
      <w:r w:rsidRPr="00673CE1">
        <w:br/>
      </w:r>
      <w:hyperlink r:id="rId19" w:history="1">
        <w:r w:rsidRPr="00673CE1">
          <w:t>https://media.defense.gov/2022/Sep/07/2003071836/-1/-1/0/CSI_CNSA_2.0_FAQ_.PDF</w:t>
        </w:r>
      </w:hyperlink>
    </w:p>
    <w:p w14:paraId="7DFFEC93" w14:textId="24ED8A34" w:rsidR="00240FE9" w:rsidRPr="005A7261" w:rsidRDefault="00240FE9" w:rsidP="00240FE9">
      <w:pPr>
        <w:pStyle w:val="EX"/>
        <w:rPr>
          <w:lang w:val="sv-SE"/>
        </w:rPr>
      </w:pPr>
      <w:r w:rsidRPr="005A7261">
        <w:rPr>
          <w:lang w:val="sv-SE"/>
        </w:rPr>
        <w:t>[</w:t>
      </w:r>
      <w:r w:rsidR="00BD61A8">
        <w:rPr>
          <w:lang w:val="sv-SE"/>
        </w:rPr>
        <w:t>1</w:t>
      </w:r>
      <w:r w:rsidR="00936EF7">
        <w:rPr>
          <w:lang w:val="sv-SE"/>
        </w:rPr>
        <w:t>4</w:t>
      </w:r>
      <w:r w:rsidRPr="005A7261">
        <w:rPr>
          <w:lang w:val="sv-SE"/>
        </w:rPr>
        <w:t>]</w:t>
      </w:r>
      <w:r w:rsidRPr="005A7261">
        <w:rPr>
          <w:lang w:val="sv-SE"/>
        </w:rPr>
        <w:tab/>
        <w:t>ANSSI, Guide des Mécanismes cryptoraphiques</w:t>
      </w:r>
      <w:r w:rsidRPr="005A7261">
        <w:rPr>
          <w:lang w:val="sv-SE"/>
        </w:rPr>
        <w:br/>
      </w:r>
      <w:r>
        <w:fldChar w:fldCharType="begin"/>
      </w:r>
      <w:r>
        <w:instrText>HYPERLINK "https://cyber.gouv.fr/sites/default/files/2021/03/anssi-guide-mecanismes_crypto-2.04.pdf" \h</w:instrText>
      </w:r>
      <w:r>
        <w:fldChar w:fldCharType="separate"/>
      </w:r>
      <w:r w:rsidRPr="005A7261">
        <w:rPr>
          <w:lang w:val="sv-SE"/>
        </w:rPr>
        <w:t>https://cyber.gouv.fr/sites/default/files/2021/03/anssi-guide-mecanismes_crypto-2.04.pdf</w:t>
      </w:r>
      <w:r>
        <w:fldChar w:fldCharType="end"/>
      </w:r>
    </w:p>
    <w:p w14:paraId="5E23AE19" w14:textId="4E3693E4" w:rsidR="00240FE9" w:rsidRPr="00673CE1" w:rsidRDefault="00240FE9" w:rsidP="00240FE9">
      <w:pPr>
        <w:pStyle w:val="EX"/>
      </w:pPr>
      <w:r w:rsidRPr="00673CE1">
        <w:t>[</w:t>
      </w:r>
      <w:r w:rsidR="00492B24">
        <w:t>1</w:t>
      </w:r>
      <w:r w:rsidR="00936EF7">
        <w:t>5</w:t>
      </w:r>
      <w:r w:rsidRPr="00673CE1">
        <w:t>]</w:t>
      </w:r>
      <w:r>
        <w:tab/>
      </w:r>
      <w:r w:rsidRPr="00673CE1">
        <w:t>ASD, Guidelines for cryptography</w:t>
      </w:r>
      <w:r w:rsidRPr="00673CE1">
        <w:br/>
      </w:r>
      <w:r w:rsidRPr="00727BF9">
        <w:t>https://www.cyber.gov.au/business-government/asds-cyber-security-frameworks/ism/cybersecurity-guidelines/guidelines-for-cryptography</w:t>
      </w:r>
    </w:p>
    <w:p w14:paraId="19DAE81A" w14:textId="52AC24E7" w:rsidR="00240FE9" w:rsidRPr="00673CE1" w:rsidRDefault="00240FE9" w:rsidP="00240FE9">
      <w:pPr>
        <w:pStyle w:val="EX"/>
      </w:pPr>
      <w:r w:rsidRPr="00673CE1">
        <w:t>[</w:t>
      </w:r>
      <w:r w:rsidR="00492B24">
        <w:t>1</w:t>
      </w:r>
      <w:r w:rsidR="00936EF7">
        <w:t>6</w:t>
      </w:r>
      <w:r w:rsidRPr="00673CE1">
        <w:t>]</w:t>
      </w:r>
      <w:r>
        <w:tab/>
      </w:r>
      <w:r w:rsidRPr="00673CE1">
        <w:t>Canadian Centre for Cyber Security, Roadmap for the migration to post-quantum cryptography</w:t>
      </w:r>
      <w:r w:rsidRPr="00673CE1">
        <w:br/>
      </w:r>
      <w:hyperlink r:id="rId20" w:history="1">
        <w:r w:rsidRPr="00673CE1">
          <w:t>https://www.cyber.gc.ca/en/guidance/roadmap-migration-post-quantum-cryptography-government-canada-itsm40001</w:t>
        </w:r>
      </w:hyperlink>
    </w:p>
    <w:p w14:paraId="7E06D9F3" w14:textId="62B7642E" w:rsidR="00240FE9" w:rsidRPr="00673CE1" w:rsidRDefault="00240FE9" w:rsidP="00240FE9">
      <w:pPr>
        <w:pStyle w:val="EX"/>
      </w:pPr>
      <w:r w:rsidRPr="00673CE1">
        <w:t>[</w:t>
      </w:r>
      <w:r w:rsidR="00492B24">
        <w:t>1</w:t>
      </w:r>
      <w:r w:rsidR="00936EF7">
        <w:t>7</w:t>
      </w:r>
      <w:r w:rsidRPr="00673CE1">
        <w:t>]</w:t>
      </w:r>
      <w:r>
        <w:tab/>
      </w:r>
      <w:r w:rsidRPr="00673CE1">
        <w:t xml:space="preserve">Swedish NCSC, </w:t>
      </w:r>
      <w:proofErr w:type="spellStart"/>
      <w:r w:rsidRPr="00673CE1">
        <w:t>Kvantsäker</w:t>
      </w:r>
      <w:proofErr w:type="spellEnd"/>
      <w:r w:rsidRPr="00673CE1">
        <w:t xml:space="preserve"> </w:t>
      </w:r>
      <w:proofErr w:type="spellStart"/>
      <w:r w:rsidRPr="00673CE1">
        <w:t>kryptografi</w:t>
      </w:r>
      <w:proofErr w:type="spellEnd"/>
      <w:r>
        <w:br/>
      </w:r>
      <w:hyperlink r:id="rId21">
        <w:r w:rsidRPr="00673CE1">
          <w:t>https://www.ncsc.se/sv/aktuellt/kvantsaker-kryptografi/</w:t>
        </w:r>
      </w:hyperlink>
    </w:p>
    <w:p w14:paraId="67E43B6E" w14:textId="673304C4" w:rsidR="00240FE9" w:rsidRPr="00673CE1" w:rsidRDefault="00240FE9" w:rsidP="00240FE9">
      <w:pPr>
        <w:pStyle w:val="EX"/>
      </w:pPr>
      <w:r w:rsidRPr="00673CE1">
        <w:t>[</w:t>
      </w:r>
      <w:r w:rsidR="00492B24">
        <w:t>1</w:t>
      </w:r>
      <w:r w:rsidR="00936EF7">
        <w:t>8</w:t>
      </w:r>
      <w:r w:rsidRPr="00673CE1">
        <w:t>]</w:t>
      </w:r>
      <w:r>
        <w:tab/>
      </w:r>
      <w:r w:rsidRPr="00673CE1">
        <w:t>NSM Cryptographic Recommendations</w:t>
      </w:r>
      <w:r w:rsidRPr="00673CE1">
        <w:br/>
      </w:r>
      <w:hyperlink r:id="rId22" w:history="1">
        <w:r w:rsidRPr="00673CE1">
          <w:t>https://nsm.no/getfile.php/1314334-1742808614/NSM/Filer/Dokumenter/Veiledere/NSM%20Cryptographic%20Recommendations%202025.pdf</w:t>
        </w:r>
      </w:hyperlink>
    </w:p>
    <w:p w14:paraId="39C8EA6A" w14:textId="6CF9B85A" w:rsidR="00240FE9" w:rsidRDefault="00240FE9" w:rsidP="00240FE9">
      <w:pPr>
        <w:pStyle w:val="EX"/>
      </w:pPr>
      <w:r w:rsidRPr="00673CE1">
        <w:t>[</w:t>
      </w:r>
      <w:r w:rsidR="00492B24">
        <w:t>1</w:t>
      </w:r>
      <w:r w:rsidR="00936EF7">
        <w:t>9</w:t>
      </w:r>
      <w:r w:rsidRPr="00673CE1">
        <w:t>]</w:t>
      </w:r>
      <w:r>
        <w:tab/>
      </w:r>
      <w:r w:rsidRPr="00673CE1">
        <w:t>AIVD, The PQC Migration Handbook</w:t>
      </w:r>
      <w:r w:rsidRPr="00673CE1">
        <w:br/>
      </w:r>
      <w:hyperlink r:id="rId23" w:history="1">
        <w:r w:rsidRPr="00673CE1">
          <w:t>https://english.aivd.nl/binaries/aivd-en/documenten/publications/2024/12/3/the-pqc-migration-handbook/The+PQC+Migration+Handbook+.pdf</w:t>
        </w:r>
      </w:hyperlink>
    </w:p>
    <w:p w14:paraId="6BD5BD38" w14:textId="15EF1B03" w:rsidR="00240FE9" w:rsidRDefault="00240FE9" w:rsidP="007319FE">
      <w:pPr>
        <w:pStyle w:val="EX"/>
      </w:pPr>
      <w:r w:rsidRPr="00673CE1">
        <w:t>[</w:t>
      </w:r>
      <w:r w:rsidR="00936EF7">
        <w:t>20</w:t>
      </w:r>
      <w:r w:rsidRPr="00673CE1">
        <w:t>]</w:t>
      </w:r>
      <w:r>
        <w:tab/>
        <w:t>3GPP, Release Timeline</w:t>
      </w:r>
      <w:r w:rsidRPr="00673CE1">
        <w:br/>
      </w:r>
      <w:hyperlink r:id="rId24" w:history="1">
        <w:r w:rsidRPr="007319FE">
          <w:t>https://www.3gpp.org/specifications-technologies/releases/release-20</w:t>
        </w:r>
      </w:hyperlink>
    </w:p>
    <w:p w14:paraId="3AB78893" w14:textId="4A6BC87D" w:rsidR="006A1D4F" w:rsidRPr="00673CE1" w:rsidRDefault="006A1D4F" w:rsidP="006A1D4F">
      <w:pPr>
        <w:pStyle w:val="EX"/>
      </w:pPr>
      <w:r w:rsidRPr="00673CE1">
        <w:t>[</w:t>
      </w:r>
      <w:r w:rsidR="0009364E">
        <w:t>2</w:t>
      </w:r>
      <w:r w:rsidR="00B8436B">
        <w:t>1</w:t>
      </w:r>
      <w:r w:rsidRPr="00673CE1">
        <w:t>]</w:t>
      </w:r>
      <w:r>
        <w:tab/>
        <w:t>NIST</w:t>
      </w:r>
      <w:r w:rsidRPr="004D3578">
        <w:t> </w:t>
      </w:r>
      <w:r>
        <w:t>FIPS</w:t>
      </w:r>
      <w:r w:rsidRPr="004D3578">
        <w:t> </w:t>
      </w:r>
      <w:r>
        <w:t>203: "</w:t>
      </w:r>
      <w:r w:rsidRPr="00673CE1">
        <w:t>Module-Lattice-Based Key-Encapsulation Mechanism Standard</w:t>
      </w:r>
      <w:r>
        <w:t>"</w:t>
      </w:r>
      <w:r w:rsidRPr="00673CE1">
        <w:br/>
      </w:r>
      <w:hyperlink r:id="rId25" w:history="1">
        <w:r w:rsidRPr="00673CE1">
          <w:t>https://doi.org/10.6028/NIST.FIPS.203</w:t>
        </w:r>
      </w:hyperlink>
    </w:p>
    <w:p w14:paraId="2DFF5169" w14:textId="611A9938" w:rsidR="006A1D4F" w:rsidRPr="00673CE1" w:rsidRDefault="006A1D4F" w:rsidP="006A1D4F">
      <w:pPr>
        <w:pStyle w:val="EX"/>
      </w:pPr>
      <w:r w:rsidRPr="00673CE1">
        <w:t>[</w:t>
      </w:r>
      <w:r w:rsidR="0009364E">
        <w:t>2</w:t>
      </w:r>
      <w:r w:rsidR="00B8436B">
        <w:t>2</w:t>
      </w:r>
      <w:r w:rsidRPr="00673CE1">
        <w:t>]</w:t>
      </w:r>
      <w:r>
        <w:tab/>
        <w:t>NIST</w:t>
      </w:r>
      <w:r w:rsidRPr="004D3578">
        <w:t> </w:t>
      </w:r>
      <w:r>
        <w:t>FIPS</w:t>
      </w:r>
      <w:r w:rsidRPr="004D3578">
        <w:t> </w:t>
      </w:r>
      <w:r>
        <w:t>204: "</w:t>
      </w:r>
      <w:r w:rsidRPr="00673CE1">
        <w:t>Module-Lattice-Based Digital Signature Standard</w:t>
      </w:r>
      <w:r>
        <w:t>"</w:t>
      </w:r>
      <w:r w:rsidRPr="00673CE1">
        <w:br/>
      </w:r>
      <w:hyperlink r:id="rId26" w:history="1">
        <w:r w:rsidRPr="00673CE1">
          <w:t>https://doi.org/10.6028/NIST.FIPS.204</w:t>
        </w:r>
      </w:hyperlink>
    </w:p>
    <w:p w14:paraId="36E2F31A" w14:textId="238B4495" w:rsidR="006A1D4F" w:rsidRDefault="006A1D4F" w:rsidP="006A1D4F">
      <w:pPr>
        <w:pStyle w:val="EX"/>
      </w:pPr>
      <w:r w:rsidRPr="00673CE1">
        <w:t>[</w:t>
      </w:r>
      <w:r w:rsidR="0009364E">
        <w:t>2</w:t>
      </w:r>
      <w:r w:rsidR="00B8436B">
        <w:t>3</w:t>
      </w:r>
      <w:r w:rsidRPr="00673CE1">
        <w:t>]</w:t>
      </w:r>
      <w:r>
        <w:tab/>
        <w:t>NIST</w:t>
      </w:r>
      <w:r w:rsidRPr="004D3578">
        <w:t> </w:t>
      </w:r>
      <w:r>
        <w:t>FIPS</w:t>
      </w:r>
      <w:r w:rsidRPr="004D3578">
        <w:t> </w:t>
      </w:r>
      <w:r>
        <w:t>205: "</w:t>
      </w:r>
      <w:r w:rsidRPr="00673CE1">
        <w:t>Stateless Hash-Based Digital Signature Standard</w:t>
      </w:r>
      <w:r>
        <w:t>"</w:t>
      </w:r>
      <w:r w:rsidRPr="00673CE1">
        <w:br/>
      </w:r>
      <w:hyperlink r:id="rId27" w:history="1">
        <w:r w:rsidRPr="00673CE1">
          <w:t>https://doi.org/10.6028/NIST.FIPS.205</w:t>
        </w:r>
      </w:hyperlink>
    </w:p>
    <w:p w14:paraId="5AFA3FE9" w14:textId="20069463" w:rsidR="006A1D4F" w:rsidRDefault="006A1D4F" w:rsidP="006F11A2">
      <w:pPr>
        <w:pStyle w:val="EX"/>
      </w:pPr>
      <w:r>
        <w:t>[</w:t>
      </w:r>
      <w:r w:rsidR="0009364E">
        <w:t>2</w:t>
      </w:r>
      <w:r w:rsidR="00B8436B">
        <w:t>4</w:t>
      </w:r>
      <w:r>
        <w:t>]</w:t>
      </w:r>
      <w:r>
        <w:tab/>
      </w:r>
      <w:r w:rsidRPr="0039110D">
        <w:t>OpenSSH 10.0 Introduces Default Post-Quantum Key Exchange Algorithm</w:t>
      </w:r>
      <w:r w:rsidR="0013196D">
        <w:t xml:space="preserve"> </w:t>
      </w:r>
      <w:hyperlink r:id="rId28" w:history="1">
        <w:r w:rsidR="00027D17" w:rsidRPr="006F11A2">
          <w:t>https://quantumcomputingreport.com/openssh-10-0-introduces-default-post-quantum-key-exchange-algorithm</w:t>
        </w:r>
      </w:hyperlink>
    </w:p>
    <w:p w14:paraId="724F6022" w14:textId="79D0F7F7" w:rsidR="006A1D4F" w:rsidRDefault="006A1D4F" w:rsidP="006F11A2">
      <w:pPr>
        <w:pStyle w:val="EX"/>
      </w:pPr>
      <w:r>
        <w:t>[</w:t>
      </w:r>
      <w:r w:rsidR="0009364E">
        <w:t>2</w:t>
      </w:r>
      <w:r w:rsidR="00B8436B">
        <w:t>5</w:t>
      </w:r>
      <w:r>
        <w:t>]</w:t>
      </w:r>
      <w:r>
        <w:tab/>
        <w:t>Cloudflare Radar</w:t>
      </w:r>
      <w:r w:rsidR="0013196D">
        <w:t xml:space="preserve"> </w:t>
      </w:r>
      <w:hyperlink r:id="rId29" w:anchor="post-quantum-encryption-adoption" w:history="1">
        <w:r w:rsidR="000B2993" w:rsidRPr="006F11A2">
          <w:t>https://radar.cloudflare.com/adoption-and-usage#post-quantum-encryption-adoption</w:t>
        </w:r>
      </w:hyperlink>
    </w:p>
    <w:p w14:paraId="5E04D7A3" w14:textId="1CF2CBE2" w:rsidR="006A1D4F" w:rsidRDefault="006A1D4F" w:rsidP="006F11A2">
      <w:pPr>
        <w:pStyle w:val="EX"/>
      </w:pPr>
      <w:r>
        <w:t>[</w:t>
      </w:r>
      <w:r w:rsidR="0009364E">
        <w:t>2</w:t>
      </w:r>
      <w:r w:rsidR="00B8436B">
        <w:t>6</w:t>
      </w:r>
      <w:r>
        <w:t>]</w:t>
      </w:r>
      <w:r>
        <w:tab/>
      </w:r>
      <w:r w:rsidRPr="00D70CDB">
        <w:t>A Coordinated Implementation Roadmap for the Transition to Post-Quantum Cryptography</w:t>
      </w:r>
      <w:r w:rsidR="000B2993" w:rsidRPr="006F11A2">
        <w:t xml:space="preserve"> </w:t>
      </w:r>
      <w:hyperlink r:id="rId30" w:history="1">
        <w:r w:rsidR="000B2993" w:rsidRPr="006F11A2">
          <w:t>https://digital-strategy.ec.europa.eu/en/library/coordinated-implementation-roadmap-transition-post-quantum-cryptography</w:t>
        </w:r>
      </w:hyperlink>
    </w:p>
    <w:p w14:paraId="28B70072" w14:textId="544AACFB" w:rsidR="006A1D4F" w:rsidRDefault="006A1D4F" w:rsidP="006F11A2">
      <w:pPr>
        <w:pStyle w:val="EX"/>
      </w:pPr>
      <w:r>
        <w:t>[</w:t>
      </w:r>
      <w:r w:rsidR="0009364E">
        <w:t>2</w:t>
      </w:r>
      <w:r w:rsidR="004254F6">
        <w:t>7</w:t>
      </w:r>
      <w:r>
        <w:t>]</w:t>
      </w:r>
      <w:r>
        <w:tab/>
      </w:r>
      <w:ins w:id="797" w:author="S3-254564" w:date="2025-11-24T15:04:00Z" w16du:dateUtc="2025-11-24T20:04:00Z">
        <w:r w:rsidR="009C0871">
          <w:t xml:space="preserve">NCSC (UK): </w:t>
        </w:r>
      </w:ins>
      <w:r w:rsidRPr="00FB0628">
        <w:t>Next steps in preparing for post-quantum cryptography</w:t>
      </w:r>
      <w:r>
        <w:tab/>
      </w:r>
      <w:hyperlink r:id="rId31" w:history="1">
        <w:r w:rsidRPr="006F11A2">
          <w:t>https://www.ncsc.gov.uk/whitepaper/next-steps-preparing-for-post-quantum-cryptography</w:t>
        </w:r>
      </w:hyperlink>
    </w:p>
    <w:p w14:paraId="20D571E8" w14:textId="1D5C6259" w:rsidR="006A1D4F" w:rsidRDefault="006A1D4F" w:rsidP="006F11A2">
      <w:pPr>
        <w:pStyle w:val="EX"/>
      </w:pPr>
      <w:r>
        <w:lastRenderedPageBreak/>
        <w:t>[</w:t>
      </w:r>
      <w:r w:rsidR="0009364E">
        <w:t>2</w:t>
      </w:r>
      <w:r w:rsidR="004254F6">
        <w:t>8</w:t>
      </w:r>
      <w:r>
        <w:t>]</w:t>
      </w:r>
      <w:r>
        <w:tab/>
        <w:t>PQC Transition in France ANSSI Views</w:t>
      </w:r>
      <w:r w:rsidR="00BC74A9">
        <w:t xml:space="preserve"> </w:t>
      </w:r>
      <w:hyperlink r:id="rId32" w:history="1">
        <w:r w:rsidRPr="006F11A2">
          <w:t>https://cyber.gouv.fr/sites/default/files/document/pqc-transition-in-france.pdf</w:t>
        </w:r>
      </w:hyperlink>
    </w:p>
    <w:p w14:paraId="77F8260B" w14:textId="3036353E" w:rsidR="006A1D4F" w:rsidRDefault="006A1D4F" w:rsidP="006F11A2">
      <w:pPr>
        <w:pStyle w:val="EX"/>
      </w:pPr>
      <w:r>
        <w:t>[</w:t>
      </w:r>
      <w:r w:rsidR="004254F6">
        <w:t>29</w:t>
      </w:r>
      <w:r>
        <w:t>]</w:t>
      </w:r>
      <w:r>
        <w:tab/>
      </w:r>
      <w:r w:rsidRPr="00CF5D6E">
        <w:t>ANSSI plan for post-quantum transition</w:t>
      </w:r>
      <w:r w:rsidR="00BC74A9">
        <w:t xml:space="preserve"> </w:t>
      </w:r>
      <w:hyperlink r:id="rId33" w:history="1">
        <w:r w:rsidRPr="006F11A2">
          <w:t>https://pkic.org/events/2023/pqc-conference-amsterdam-nl/pkic-pqcc_jerome-plut_anssi_anssi-plan-for-post-quantum-transition.pdf</w:t>
        </w:r>
      </w:hyperlink>
    </w:p>
    <w:p w14:paraId="59E84FBA" w14:textId="26D52AF5" w:rsidR="00223E74" w:rsidRDefault="00223E74" w:rsidP="00223E74">
      <w:pPr>
        <w:pStyle w:val="EX"/>
      </w:pPr>
      <w:r>
        <w:t>[</w:t>
      </w:r>
      <w:r w:rsidR="00126911">
        <w:t>30</w:t>
      </w:r>
      <w:r>
        <w:t xml:space="preserve">] </w:t>
      </w:r>
      <w:r>
        <w:tab/>
      </w:r>
      <w:r w:rsidRPr="008805EA">
        <w:t>ETSI TS 103 744</w:t>
      </w:r>
      <w:r>
        <w:t xml:space="preserve">: </w:t>
      </w:r>
      <w:r w:rsidRPr="00A46D16">
        <w:t>"</w:t>
      </w:r>
      <w:r w:rsidRPr="008805EA">
        <w:t>Quantum-safe Hybrid Key Establishment</w:t>
      </w:r>
      <w:r w:rsidRPr="00A46D16">
        <w:t>"</w:t>
      </w:r>
      <w:r>
        <w:t xml:space="preserve">. </w:t>
      </w:r>
      <w:hyperlink r:id="rId34" w:history="1">
        <w:r w:rsidRPr="00C86EC3">
          <w:rPr>
            <w:rStyle w:val="Hyperlink"/>
          </w:rPr>
          <w:t>https://www.etsi.org/deliver/etsi_ts/103700_103799/103744/01.02.01_60/ts_103744v010201p.pdf</w:t>
        </w:r>
      </w:hyperlink>
    </w:p>
    <w:p w14:paraId="404787FC" w14:textId="098A0A2E" w:rsidR="00223E74" w:rsidRDefault="00223E74" w:rsidP="00223E74">
      <w:pPr>
        <w:pStyle w:val="EX"/>
      </w:pPr>
      <w:r>
        <w:t>[</w:t>
      </w:r>
      <w:r w:rsidR="00126911">
        <w:t>31</w:t>
      </w:r>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hyperlink r:id="rId35" w:history="1">
        <w:r w:rsidRPr="005D05B3">
          <w:t>https://nvlpubs.nist.gov/nistpubs/fips/nist.fips.202.pdf</w:t>
        </w:r>
      </w:hyperlink>
    </w:p>
    <w:p w14:paraId="13389A3A" w14:textId="384C40AD" w:rsidR="00223E74" w:rsidRPr="005D05B3" w:rsidRDefault="00223E74" w:rsidP="00223E74">
      <w:pPr>
        <w:pStyle w:val="EX"/>
      </w:pPr>
      <w:r>
        <w:t>[</w:t>
      </w:r>
      <w:r w:rsidR="00126911">
        <w:t>32</w:t>
      </w:r>
      <w:r>
        <w:t xml:space="preserve">] </w:t>
      </w:r>
      <w:r>
        <w:tab/>
      </w:r>
      <w:r w:rsidRPr="00F21E96">
        <w:t>SP 800-185</w:t>
      </w:r>
      <w:r>
        <w:t xml:space="preserve">: </w:t>
      </w:r>
      <w:r w:rsidRPr="00A46D16">
        <w:t>"</w:t>
      </w:r>
      <w:r>
        <w:t>~</w:t>
      </w:r>
      <w:r w:rsidRPr="00F21E96">
        <w:t xml:space="preserve">SHA-3 Derived Functions: </w:t>
      </w:r>
      <w:proofErr w:type="spellStart"/>
      <w:r w:rsidRPr="00F21E96">
        <w:t>cSHAKE</w:t>
      </w:r>
      <w:proofErr w:type="spellEnd"/>
      <w:r w:rsidRPr="00F21E96">
        <w:t xml:space="preserve">, KMAC, </w:t>
      </w:r>
      <w:proofErr w:type="spellStart"/>
      <w:r w:rsidRPr="00F21E96">
        <w:t>TupleHash</w:t>
      </w:r>
      <w:proofErr w:type="spellEnd"/>
      <w:r w:rsidRPr="00F21E96">
        <w:t>, and ParallelHash</w:t>
      </w:r>
      <w:r w:rsidRPr="00A46D16">
        <w:t>"</w:t>
      </w:r>
      <w:r>
        <w:t xml:space="preserve">. </w:t>
      </w:r>
      <w:hyperlink r:id="rId36" w:history="1">
        <w:r w:rsidRPr="005D05B3">
          <w:t>https://nvlpubs.nist.gov/nistpubs/fips/nist.fips.202.pdf</w:t>
        </w:r>
      </w:hyperlink>
      <w:r w:rsidRPr="005567D3">
        <w:t xml:space="preserve"> </w:t>
      </w:r>
    </w:p>
    <w:p w14:paraId="7D816813" w14:textId="6F30D083" w:rsidR="00223E74" w:rsidRPr="00F01078" w:rsidRDefault="00223E74" w:rsidP="00223E74">
      <w:pPr>
        <w:pStyle w:val="EX"/>
        <w:rPr>
          <w:lang w:eastAsia="zh-CN"/>
        </w:rPr>
      </w:pPr>
      <w:r>
        <w:rPr>
          <w:lang w:eastAsia="zh-CN"/>
        </w:rPr>
        <w:t>[</w:t>
      </w:r>
      <w:r w:rsidR="00126911">
        <w:rPr>
          <w:lang w:eastAsia="zh-CN"/>
        </w:rPr>
        <w:t>33</w:t>
      </w:r>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p>
    <w:p w14:paraId="6882AC44" w14:textId="694F9928" w:rsidR="00223E74" w:rsidRPr="004F5EF9" w:rsidRDefault="00223E74" w:rsidP="00223E74">
      <w:pPr>
        <w:pStyle w:val="EX"/>
        <w:rPr>
          <w:lang w:eastAsia="zh-CN"/>
        </w:rPr>
      </w:pPr>
      <w:r>
        <w:rPr>
          <w:lang w:eastAsia="zh-CN"/>
        </w:rPr>
        <w:t>[</w:t>
      </w:r>
      <w:r w:rsidR="00126911">
        <w:rPr>
          <w:lang w:eastAsia="zh-CN"/>
        </w:rPr>
        <w:t>34</w:t>
      </w:r>
      <w:r w:rsidRPr="005A3F00">
        <w:rPr>
          <w:lang w:eastAsia="zh-CN"/>
        </w:rPr>
        <w:t>]</w:t>
      </w:r>
      <w:r w:rsidRPr="005A3F00">
        <w:rPr>
          <w:lang w:eastAsia="zh-CN"/>
        </w:rPr>
        <w:tab/>
      </w:r>
      <w:r w:rsidRPr="005A3F00">
        <w:rPr>
          <w:lang w:eastAsia="zh-CN"/>
        </w:rPr>
        <w:tab/>
        <w:t>IETF RFC 5869 "HMAC-based Extract-and-Expand Key Derivation Function (HKDF)"</w:t>
      </w:r>
    </w:p>
    <w:p w14:paraId="0AA8DBAE" w14:textId="73D88CB8" w:rsidR="00223E74" w:rsidRDefault="00223E74" w:rsidP="00223E74">
      <w:pPr>
        <w:pStyle w:val="EX"/>
        <w:rPr>
          <w:lang w:val="en-US"/>
        </w:rPr>
      </w:pPr>
      <w:r>
        <w:t>[</w:t>
      </w:r>
      <w:r w:rsidR="00126911">
        <w:t>35</w:t>
      </w:r>
      <w:r w:rsidRPr="00880F7A">
        <w:t>]</w:t>
      </w:r>
      <w:r w:rsidRPr="00880F7A">
        <w:tab/>
        <w:t>IETF RFC 7748: "Elliptic Curves for Security".</w:t>
      </w:r>
    </w:p>
    <w:p w14:paraId="2B3C8F7B" w14:textId="78D65E92" w:rsidR="00541BFE" w:rsidRDefault="00541BFE" w:rsidP="00541BFE">
      <w:pPr>
        <w:pStyle w:val="EX"/>
        <w:rPr>
          <w:lang w:val="en-US"/>
        </w:rPr>
      </w:pPr>
      <w:r w:rsidRPr="00B22B53">
        <w:rPr>
          <w:lang w:val="en-US"/>
        </w:rPr>
        <w:t>[</w:t>
      </w:r>
      <w:r w:rsidR="006D571F">
        <w:rPr>
          <w:lang w:val="en-US"/>
        </w:rPr>
        <w:t>36</w:t>
      </w:r>
      <w:r w:rsidRPr="00B22B53">
        <w:rPr>
          <w:lang w:val="en-US"/>
        </w:rPr>
        <w:t>]</w:t>
      </w:r>
      <w:r w:rsidRPr="00B22B53">
        <w:rPr>
          <w:lang w:val="en-US"/>
        </w:rPr>
        <w:tab/>
        <w:t xml:space="preserve">FN-DSA:  </w:t>
      </w:r>
      <w:r w:rsidRPr="00B22B53">
        <w:t>Falcon is a cryptographic signature algorithm submitted to NIST</w:t>
      </w:r>
      <w:r>
        <w:t xml:space="preserve">, Refer to </w:t>
      </w:r>
      <w:hyperlink r:id="rId37" w:tgtFrame="_blank" w:tooltip="https://falcon-sign.info/falcon.pdf" w:history="1">
        <w:r w:rsidRPr="00D04257">
          <w:rPr>
            <w:rStyle w:val="Hyperlink"/>
          </w:rPr>
          <w:t>https://falcon-sign.info/falcon.pdf</w:t>
        </w:r>
      </w:hyperlink>
    </w:p>
    <w:p w14:paraId="4D593CA5" w14:textId="6A9B5EBC" w:rsidR="00541BFE" w:rsidRDefault="00541BFE" w:rsidP="00541BFE">
      <w:pPr>
        <w:pStyle w:val="EX"/>
        <w:rPr>
          <w:lang w:val="en-US"/>
        </w:rPr>
      </w:pPr>
      <w:r>
        <w:rPr>
          <w:lang w:val="en-US"/>
        </w:rPr>
        <w:t>[</w:t>
      </w:r>
      <w:r w:rsidR="006D571F">
        <w:rPr>
          <w:lang w:val="en-US"/>
        </w:rPr>
        <w:t>37</w:t>
      </w:r>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hyperlink r:id="rId38" w:history="1">
        <w:r w:rsidRPr="00235C9E">
          <w:rPr>
            <w:rStyle w:val="Hyperlink"/>
            <w:lang w:val="en-US"/>
          </w:rPr>
          <w:t>https://csrc.nist.gov/CSRC/media/Projects/Post-Quantum-Cryptography/documents/call-for-proposals-final-dec-2016.pdf</w:t>
        </w:r>
      </w:hyperlink>
    </w:p>
    <w:p w14:paraId="0ABAB125" w14:textId="1AB5E716" w:rsidR="00A56707" w:rsidRDefault="00A56707" w:rsidP="00A56707">
      <w:pPr>
        <w:pStyle w:val="EX"/>
      </w:pPr>
      <w:r>
        <w:t>[</w:t>
      </w:r>
      <w:r w:rsidR="008B6ECC">
        <w:t>38</w:t>
      </w:r>
      <w:r>
        <w:t>]</w:t>
      </w:r>
      <w:r>
        <w:tab/>
        <w:t xml:space="preserve">Bernstein, D.J. (2009): "Introduction to post-quantum cryptography ", 2009. Available at </w:t>
      </w:r>
      <w:hyperlink r:id="rId39" w:history="1">
        <w:r>
          <w:rPr>
            <w:rStyle w:val="Hyperlink"/>
          </w:rPr>
          <w:t>https://doi.org/10.1007/978-3-540-88702-7_1</w:t>
        </w:r>
      </w:hyperlink>
    </w:p>
    <w:p w14:paraId="372A9DE7" w14:textId="70814898" w:rsidR="00A56707" w:rsidRDefault="00A56707" w:rsidP="00A56707">
      <w:pPr>
        <w:pStyle w:val="EX"/>
      </w:pPr>
      <w:r>
        <w:t>[</w:t>
      </w:r>
      <w:r w:rsidR="008B6ECC">
        <w:t>39</w:t>
      </w:r>
      <w:r>
        <w:t>]</w:t>
      </w:r>
      <w:r>
        <w:tab/>
      </w:r>
      <w:r>
        <w:rPr>
          <w:lang w:eastAsia="zh-CN"/>
        </w:rPr>
        <w:t>NIST IR 8545</w:t>
      </w:r>
      <w:r>
        <w:t xml:space="preserve">: “Status Report on the Fourth Round of the NIST Post-Quantum Cryptography Standardization Process”, 2025. Available at </w:t>
      </w:r>
      <w:hyperlink r:id="rId40" w:history="1">
        <w:r>
          <w:rPr>
            <w:rStyle w:val="Hyperlink"/>
          </w:rPr>
          <w:t>https://csrc.nist.gov/pubs/ir/8545/final</w:t>
        </w:r>
      </w:hyperlink>
    </w:p>
    <w:p w14:paraId="53004179" w14:textId="458F3C92" w:rsidR="00734EC4" w:rsidRPr="003F051B" w:rsidRDefault="00734EC4" w:rsidP="003F051B">
      <w:pPr>
        <w:pStyle w:val="EX"/>
      </w:pPr>
      <w:r w:rsidRPr="003F051B">
        <w:rPr>
          <w:rFonts w:hint="eastAsia"/>
        </w:rPr>
        <w:t>[</w:t>
      </w:r>
      <w:r w:rsidR="007A0CA9">
        <w:t>40</w:t>
      </w:r>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hyperlink r:id="rId41" w:tgtFrame="https://chat.deepseek.com/a/chat/s/_blank" w:history="1">
        <w:r w:rsidRPr="003F051B">
          <w:rPr>
            <w:rFonts w:hint="eastAsia"/>
          </w:rPr>
          <w:t>https://csrc.nist.gov/pubs/cswp/39/considerations-for-achieving-cryptographic-agility/2pd</w:t>
        </w:r>
      </w:hyperlink>
    </w:p>
    <w:p w14:paraId="64FCC7E6" w14:textId="31EC8469" w:rsidR="007B105C" w:rsidRDefault="00734EC4" w:rsidP="00970AD9">
      <w:pPr>
        <w:pStyle w:val="EX"/>
      </w:pPr>
      <w:r w:rsidRPr="003F051B">
        <w:t>[</w:t>
      </w:r>
      <w:r w:rsidR="007A0CA9">
        <w:t>41</w:t>
      </w:r>
      <w:r w:rsidRPr="003F051B">
        <w:t>]</w:t>
      </w:r>
      <w:r w:rsidR="009D0EB6">
        <w:tab/>
      </w:r>
      <w:r>
        <w:rPr>
          <w:rFonts w:hint="eastAsia"/>
        </w:rPr>
        <w:t>IETF</w:t>
      </w:r>
      <w:r>
        <w:t xml:space="preserve"> RFC 7696: “Guidelines for Cryptographic Algorithm Agility and Selecting Mandatory-to-Implement Algorithms”.</w:t>
      </w:r>
    </w:p>
    <w:p w14:paraId="06FDEF53" w14:textId="403B4B20" w:rsidR="00013400" w:rsidRDefault="00013400" w:rsidP="002F3B90">
      <w:pPr>
        <w:pStyle w:val="EX"/>
      </w:pPr>
      <w:r>
        <w:t>[</w:t>
      </w:r>
      <w:r w:rsidR="002F3B90">
        <w:t>42</w:t>
      </w:r>
      <w:r>
        <w:t>]</w:t>
      </w:r>
      <w:r>
        <w:tab/>
        <w:t xml:space="preserve">IETF: “About RFCs”. Available at </w:t>
      </w:r>
      <w:hyperlink r:id="rId42" w:history="1">
        <w:r w:rsidR="00A00F97" w:rsidRPr="00EE3664">
          <w:rPr>
            <w:rStyle w:val="Hyperlink"/>
          </w:rPr>
          <w:t>https://www.ietf.org/process/rfcs/</w:t>
        </w:r>
      </w:hyperlink>
      <w:r>
        <w:t>.</w:t>
      </w:r>
    </w:p>
    <w:p w14:paraId="1543A9C0" w14:textId="12AE24EC" w:rsidR="00A00F97" w:rsidRPr="00C63645" w:rsidRDefault="00A00F97" w:rsidP="00A00F97">
      <w:pPr>
        <w:pStyle w:val="EX"/>
      </w:pPr>
      <w:r w:rsidRPr="00C63645">
        <w:rPr>
          <w:lang w:eastAsia="zh-CN"/>
        </w:rPr>
        <w:t>[</w:t>
      </w:r>
      <w:r w:rsidR="00CA43D1" w:rsidRPr="004619B3">
        <w:rPr>
          <w:lang w:eastAsia="zh-CN"/>
        </w:rPr>
        <w:t>43</w:t>
      </w:r>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p>
    <w:p w14:paraId="5FD3EE69" w14:textId="214F04D0" w:rsidR="00A00F97" w:rsidRPr="00C63645" w:rsidRDefault="00A00F97" w:rsidP="00A00F97">
      <w:pPr>
        <w:pStyle w:val="EX"/>
      </w:pPr>
      <w:r w:rsidRPr="00C63645">
        <w:rPr>
          <w:lang w:eastAsia="zh-CN"/>
        </w:rPr>
        <w:t>[</w:t>
      </w:r>
      <w:r w:rsidR="00CA43D1" w:rsidRPr="004619B3">
        <w:rPr>
          <w:lang w:eastAsia="zh-CN"/>
        </w:rPr>
        <w:t>44</w:t>
      </w:r>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p>
    <w:p w14:paraId="606E0CCE" w14:textId="37B36942" w:rsidR="00A00F97" w:rsidRPr="00C63645" w:rsidRDefault="00A00F97" w:rsidP="00A00F97">
      <w:pPr>
        <w:pStyle w:val="EX"/>
      </w:pPr>
      <w:r w:rsidRPr="004619B3">
        <w:rPr>
          <w:lang w:eastAsia="zh-CN"/>
        </w:rPr>
        <w:t>[</w:t>
      </w:r>
      <w:r w:rsidR="00D20D59" w:rsidRPr="004619B3">
        <w:rPr>
          <w:lang w:eastAsia="zh-CN"/>
        </w:rPr>
        <w:t>45</w:t>
      </w:r>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hyperlink r:id="rId43" w:history="1">
        <w:r w:rsidRPr="00C63645">
          <w:rPr>
            <w:rStyle w:val="Hyperlink"/>
            <w:lang w:eastAsia="zh-CN"/>
          </w:rPr>
          <w:t>https://datatracker.ietf.org/doc/draft-ietf-ipsecme-ikev2-mlkem/</w:t>
        </w:r>
      </w:hyperlink>
      <w:r w:rsidRPr="00C63645">
        <w:rPr>
          <w:lang w:eastAsia="zh-CN"/>
        </w:rPr>
        <w:t>.</w:t>
      </w:r>
    </w:p>
    <w:p w14:paraId="78EE32CB" w14:textId="5BCA274D" w:rsidR="00A00F97" w:rsidRPr="00C63645" w:rsidRDefault="00A00F97" w:rsidP="00A00F97">
      <w:pPr>
        <w:pStyle w:val="EX"/>
      </w:pPr>
      <w:r w:rsidRPr="00C63645">
        <w:rPr>
          <w:lang w:eastAsia="zh-CN"/>
        </w:rPr>
        <w:t>[</w:t>
      </w:r>
      <w:r w:rsidR="00D20D59" w:rsidRPr="004619B3">
        <w:rPr>
          <w:lang w:eastAsia="zh-CN"/>
        </w:rPr>
        <w:t>46</w:t>
      </w:r>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p>
    <w:p w14:paraId="651F8E87" w14:textId="0D941981" w:rsidR="00A00F97" w:rsidRPr="00C63645" w:rsidRDefault="00A00F97" w:rsidP="00A00F97">
      <w:pPr>
        <w:pStyle w:val="EX"/>
      </w:pPr>
      <w:r w:rsidRPr="00C63645">
        <w:rPr>
          <w:lang w:eastAsia="zh-CN"/>
        </w:rPr>
        <w:t>[</w:t>
      </w:r>
      <w:r w:rsidR="00D20D59" w:rsidRPr="004619B3">
        <w:rPr>
          <w:lang w:eastAsia="zh-CN"/>
        </w:rPr>
        <w:t>47</w:t>
      </w:r>
      <w:r w:rsidRPr="00C63645">
        <w:rPr>
          <w:lang w:eastAsia="zh-CN"/>
        </w:rPr>
        <w:t>]</w:t>
      </w:r>
      <w:r w:rsidRPr="00C63645">
        <w:rPr>
          <w:lang w:eastAsia="zh-CN"/>
        </w:rPr>
        <w:tab/>
        <w:t>IETF RFC 8784:</w:t>
      </w:r>
      <w:r w:rsidRPr="00C63645">
        <w:t xml:space="preserve"> "</w:t>
      </w:r>
      <w:r w:rsidRPr="00C63645">
        <w:rPr>
          <w:lang w:eastAsia="zh-CN"/>
        </w:rPr>
        <w:t xml:space="preserve">Mixing </w:t>
      </w:r>
      <w:proofErr w:type="spellStart"/>
      <w:r w:rsidRPr="00C63645">
        <w:rPr>
          <w:lang w:eastAsia="zh-CN"/>
        </w:rPr>
        <w:t>Preshared</w:t>
      </w:r>
      <w:proofErr w:type="spellEnd"/>
      <w:r w:rsidRPr="00C63645">
        <w:rPr>
          <w:lang w:eastAsia="zh-CN"/>
        </w:rPr>
        <w:t xml:space="preserve"> Keys in the Internet Key Exchange Protocol Version 2 (IKEv2) for Post-quantum Security</w:t>
      </w:r>
      <w:r w:rsidRPr="00C63645">
        <w:t>"</w:t>
      </w:r>
    </w:p>
    <w:p w14:paraId="541F358E" w14:textId="20A31F5D" w:rsidR="00A00F97" w:rsidRPr="00C63645" w:rsidRDefault="00A00F97" w:rsidP="00A00F97">
      <w:pPr>
        <w:pStyle w:val="EX"/>
        <w:rPr>
          <w:lang w:eastAsia="zh-CN"/>
        </w:rPr>
      </w:pPr>
      <w:r w:rsidRPr="004619B3">
        <w:rPr>
          <w:lang w:eastAsia="zh-CN"/>
        </w:rPr>
        <w:t>[</w:t>
      </w:r>
      <w:r w:rsidR="00D20D59" w:rsidRPr="004619B3">
        <w:rPr>
          <w:lang w:eastAsia="zh-CN"/>
        </w:rPr>
        <w:t>48</w:t>
      </w:r>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https://datatracker.ietf.org/doc/draft-ietf-ipsecme-ikev2-pqc-auth/.</w:t>
      </w:r>
    </w:p>
    <w:p w14:paraId="24580EAB" w14:textId="595DE36B" w:rsidR="00A00F97" w:rsidRPr="00AC2282" w:rsidRDefault="00A00F97" w:rsidP="00A00F97">
      <w:pPr>
        <w:pStyle w:val="EX"/>
        <w:rPr>
          <w:iCs/>
          <w:lang w:eastAsia="zh-CN"/>
        </w:rPr>
      </w:pPr>
      <w:r w:rsidRPr="00AC2282">
        <w:rPr>
          <w:iCs/>
          <w:lang w:eastAsia="zh-CN"/>
        </w:rPr>
        <w:t>[</w:t>
      </w:r>
      <w:r w:rsidR="00D20D59">
        <w:rPr>
          <w:iCs/>
          <w:lang w:eastAsia="zh-CN"/>
        </w:rPr>
        <w:t>49</w:t>
      </w:r>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hyperlink r:id="rId44" w:history="1">
        <w:r w:rsidRPr="00AC2282">
          <w:rPr>
            <w:rStyle w:val="Hyperlink"/>
            <w:iCs/>
            <w:lang w:eastAsia="zh-CN"/>
          </w:rPr>
          <w:t>https://www.rfc-editor.org/rfc/rfc7383</w:t>
        </w:r>
      </w:hyperlink>
      <w:r w:rsidRPr="00AC2282">
        <w:rPr>
          <w:iCs/>
          <w:lang w:eastAsia="zh-CN"/>
        </w:rPr>
        <w:t xml:space="preserve"> </w:t>
      </w:r>
    </w:p>
    <w:p w14:paraId="661A314A" w14:textId="4DD1C8AF" w:rsidR="0014325B" w:rsidRPr="00B558BC" w:rsidRDefault="0014325B" w:rsidP="0014325B">
      <w:pPr>
        <w:pStyle w:val="EX"/>
      </w:pPr>
      <w:r w:rsidRPr="00B558BC">
        <w:rPr>
          <w:lang w:eastAsia="zh-CN"/>
        </w:rPr>
        <w:lastRenderedPageBreak/>
        <w:t>[</w:t>
      </w:r>
      <w:r w:rsidR="00B558BC" w:rsidRPr="00B558BC">
        <w:rPr>
          <w:lang w:eastAsia="zh-CN"/>
        </w:rPr>
        <w:t>50</w:t>
      </w:r>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p>
    <w:p w14:paraId="15E1C60B" w14:textId="594F08EC" w:rsidR="0014325B" w:rsidRPr="00B558BC" w:rsidRDefault="0014325B" w:rsidP="0014325B">
      <w:pPr>
        <w:pStyle w:val="EX"/>
      </w:pPr>
      <w:r w:rsidRPr="00B558BC">
        <w:rPr>
          <w:lang w:eastAsia="zh-CN"/>
        </w:rPr>
        <w:t>[</w:t>
      </w:r>
      <w:r w:rsidR="00B558BC" w:rsidRPr="00B558BC">
        <w:rPr>
          <w:lang w:eastAsia="zh-CN"/>
        </w:rPr>
        <w:t>51</w:t>
      </w:r>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p>
    <w:p w14:paraId="11774587" w14:textId="3FB269AE" w:rsidR="0014325B" w:rsidRPr="00B558BC" w:rsidRDefault="0014325B" w:rsidP="0014325B">
      <w:pPr>
        <w:pStyle w:val="EX"/>
      </w:pPr>
      <w:r w:rsidRPr="00B558BC">
        <w:rPr>
          <w:lang w:eastAsia="zh-CN"/>
        </w:rPr>
        <w:t>[</w:t>
      </w:r>
      <w:r w:rsidR="00B558BC" w:rsidRPr="00B558BC">
        <w:rPr>
          <w:lang w:eastAsia="zh-CN"/>
        </w:rPr>
        <w:t>52</w:t>
      </w:r>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https://datatracker.ietf.org/doc/draft-ietf-lamps-kyber-certificates/.</w:t>
      </w:r>
    </w:p>
    <w:p w14:paraId="27B301FE" w14:textId="157DB86E" w:rsidR="0014325B" w:rsidRPr="00B558BC" w:rsidRDefault="0014325B" w:rsidP="0014325B">
      <w:pPr>
        <w:pStyle w:val="EX"/>
        <w:rPr>
          <w:lang w:eastAsia="zh-CN"/>
        </w:rPr>
      </w:pPr>
      <w:r w:rsidRPr="00B558BC">
        <w:rPr>
          <w:lang w:eastAsia="zh-CN"/>
        </w:rPr>
        <w:t>[</w:t>
      </w:r>
      <w:r w:rsidR="00B558BC" w:rsidRPr="00B558BC">
        <w:rPr>
          <w:lang w:eastAsia="zh-CN"/>
        </w:rPr>
        <w:t>53</w:t>
      </w:r>
      <w:r w:rsidRPr="00B558BC">
        <w:rPr>
          <w:lang w:eastAsia="zh-CN"/>
        </w:rPr>
        <w:t>]</w:t>
      </w:r>
      <w:r w:rsidRPr="00B558BC">
        <w:rPr>
          <w:lang w:eastAsia="zh-CN"/>
        </w:rPr>
        <w:tab/>
        <w:t>IETF Draft (Standards Track):</w:t>
      </w:r>
      <w:r w:rsidRPr="00B558BC">
        <w:t xml:space="preserve"> "</w:t>
      </w:r>
      <w:r w:rsidRPr="00B558BC">
        <w:rPr>
          <w:lang w:eastAsia="zh-CN"/>
        </w:rPr>
        <w:t>Internet X.509 Public Key Infrastructure: Algorithm Identifiers for SLH-DSA</w:t>
      </w:r>
      <w:r w:rsidRPr="00B558BC">
        <w:t>"</w:t>
      </w:r>
      <w:r w:rsidRPr="00B558BC">
        <w:rPr>
          <w:rFonts w:hint="eastAsia"/>
          <w:lang w:eastAsia="zh-CN"/>
        </w:rPr>
        <w:t>,</w:t>
      </w:r>
      <w:r w:rsidRPr="00B558BC">
        <w:rPr>
          <w:lang w:eastAsia="zh-CN"/>
        </w:rPr>
        <w:t xml:space="preserve"> </w:t>
      </w:r>
      <w:hyperlink r:id="rId45" w:history="1">
        <w:r w:rsidRPr="00B558BC">
          <w:rPr>
            <w:rStyle w:val="Hyperlink"/>
            <w:lang w:eastAsia="zh-CN"/>
          </w:rPr>
          <w:t>https://datatracker.ietf.org/doc/draft-ietf-lamps-x509-slhdsa/</w:t>
        </w:r>
      </w:hyperlink>
      <w:r w:rsidRPr="00B558BC">
        <w:rPr>
          <w:lang w:eastAsia="zh-CN"/>
        </w:rPr>
        <w:t>.</w:t>
      </w:r>
    </w:p>
    <w:p w14:paraId="19603EB9" w14:textId="17604B5F" w:rsidR="0014325B" w:rsidRPr="00B558BC" w:rsidRDefault="0014325B" w:rsidP="0014325B">
      <w:pPr>
        <w:pStyle w:val="EX"/>
        <w:rPr>
          <w:lang w:eastAsia="zh-CN"/>
        </w:rPr>
      </w:pPr>
      <w:r w:rsidRPr="00B558BC">
        <w:rPr>
          <w:lang w:eastAsia="zh-CN"/>
        </w:rPr>
        <w:t>[</w:t>
      </w:r>
      <w:r w:rsidR="00B558BC" w:rsidRPr="00B558BC">
        <w:rPr>
          <w:lang w:eastAsia="zh-CN"/>
        </w:rPr>
        <w:t>54</w:t>
      </w:r>
      <w:r w:rsidRPr="00B558BC">
        <w:rPr>
          <w:lang w:eastAsia="zh-CN"/>
        </w:rPr>
        <w:t>]</w:t>
      </w:r>
      <w:r w:rsidRPr="00B558BC">
        <w:rPr>
          <w:lang w:eastAsia="zh-CN"/>
        </w:rPr>
        <w:tab/>
        <w:t>IETF Draft (Standards Track):</w:t>
      </w:r>
      <w:r w:rsidRPr="00B558BC">
        <w:t xml:space="preserve"> "Internet X.509 Public Key Infrastructure - Algorithm Identifiers for the Module-Lattice-Based Digital Signature Algorithm (ML-DSA)"</w:t>
      </w:r>
      <w:r w:rsidRPr="00B558BC">
        <w:rPr>
          <w:rFonts w:hint="eastAsia"/>
          <w:lang w:eastAsia="zh-CN"/>
        </w:rPr>
        <w:t>,</w:t>
      </w:r>
      <w:r w:rsidRPr="00B558BC">
        <w:rPr>
          <w:lang w:eastAsia="zh-CN"/>
        </w:rPr>
        <w:t xml:space="preserve"> </w:t>
      </w:r>
      <w:hyperlink r:id="rId46" w:history="1">
        <w:r w:rsidRPr="00B558BC">
          <w:rPr>
            <w:rStyle w:val="Hyperlink"/>
            <w:lang w:eastAsia="zh-CN"/>
          </w:rPr>
          <w:t>https://datatracker.ietf.org/doc/draft-ietf-lamps-dilithium-certificates/</w:t>
        </w:r>
      </w:hyperlink>
      <w:r>
        <w:fldChar w:fldCharType="begin"/>
      </w:r>
      <w:r>
        <w:instrText>HYPERLINK "https://datatracker.ietf.org/doc/draft-ietf-lamps-x509-slhdsa/"</w:instrText>
      </w:r>
      <w:r>
        <w:fldChar w:fldCharType="separate"/>
      </w:r>
      <w:ins w:id="798" w:author="Virendra Kumar" w:date="2025-11-25T08:57:00Z" w16du:dateUtc="2025-11-25T13:57:00Z">
        <w:r w:rsidR="002759CF" w:rsidRPr="002759CF">
          <w:rPr>
            <w:rStyle w:val="Hyperlink"/>
          </w:rPr>
          <w:t>https://datatracker.ietf.org/doc/draft-ietf-lamps-x509-slhdsa/</w:t>
        </w:r>
      </w:ins>
      <w:r>
        <w:fldChar w:fldCharType="end"/>
      </w:r>
      <w:r w:rsidRPr="00B558BC">
        <w:rPr>
          <w:lang w:eastAsia="zh-CN"/>
        </w:rPr>
        <w:t>.</w:t>
      </w:r>
    </w:p>
    <w:p w14:paraId="1C5303B2" w14:textId="7B756A08" w:rsidR="0014325B" w:rsidRPr="00B558BC" w:rsidRDefault="0014325B" w:rsidP="0014325B">
      <w:pPr>
        <w:pStyle w:val="EX"/>
        <w:rPr>
          <w:lang w:eastAsia="zh-CN"/>
        </w:rPr>
      </w:pPr>
      <w:r w:rsidRPr="00B558BC">
        <w:rPr>
          <w:lang w:eastAsia="zh-CN"/>
        </w:rPr>
        <w:t>[</w:t>
      </w:r>
      <w:r w:rsidR="00B558BC" w:rsidRPr="00B558BC">
        <w:rPr>
          <w:lang w:eastAsia="zh-CN"/>
        </w:rPr>
        <w:t>55</w:t>
      </w:r>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hyperlink r:id="rId47" w:history="1">
        <w:r w:rsidRPr="00B558BC">
          <w:rPr>
            <w:rStyle w:val="Hyperlink"/>
            <w:lang w:eastAsia="zh-CN"/>
          </w:rPr>
          <w:t>https://datatracker.ietf.org/doc/draft-ietf-lamps-pq-composite-kem/</w:t>
        </w:r>
      </w:hyperlink>
      <w:r>
        <w:fldChar w:fldCharType="begin"/>
      </w:r>
      <w:r>
        <w:instrText>HYPERLINK "https://datatracker.ietf.org/doc/draft-ietf-lamps-x509-slhdsa/"</w:instrText>
      </w:r>
      <w:r>
        <w:fldChar w:fldCharType="separate"/>
      </w:r>
      <w:ins w:id="799" w:author="Virendra Kumar" w:date="2025-11-25T08:57:00Z" w16du:dateUtc="2025-11-25T13:57:00Z">
        <w:r w:rsidR="002759CF" w:rsidRPr="002759CF">
          <w:rPr>
            <w:rStyle w:val="Hyperlink"/>
          </w:rPr>
          <w:t>https://datatracker.ietf.org/doc/draft-ietf-lamps-x509-slhdsa/</w:t>
        </w:r>
      </w:ins>
      <w:r>
        <w:fldChar w:fldCharType="end"/>
      </w:r>
      <w:r w:rsidRPr="00B558BC">
        <w:rPr>
          <w:lang w:eastAsia="zh-CN"/>
        </w:rPr>
        <w:t>.</w:t>
      </w:r>
    </w:p>
    <w:p w14:paraId="37C177E4" w14:textId="39EBB35C" w:rsidR="0014325B" w:rsidRDefault="0014325B" w:rsidP="0014325B">
      <w:pPr>
        <w:pStyle w:val="EX"/>
        <w:rPr>
          <w:lang w:eastAsia="zh-CN"/>
        </w:rPr>
      </w:pPr>
      <w:r w:rsidRPr="00B558BC">
        <w:rPr>
          <w:lang w:eastAsia="zh-CN"/>
        </w:rPr>
        <w:t>[</w:t>
      </w:r>
      <w:r w:rsidR="00B558BC" w:rsidRPr="00B558BC">
        <w:rPr>
          <w:lang w:eastAsia="zh-CN"/>
        </w:rPr>
        <w:t>56</w:t>
      </w:r>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hyperlink r:id="rId48" w:history="1">
        <w:r w:rsidRPr="00BA078B">
          <w:rPr>
            <w:rStyle w:val="Hyperlink"/>
            <w:lang w:eastAsia="zh-CN"/>
          </w:rPr>
          <w:t>https://datatracker.ietf.org/doc/draft-ietf-lamps-certdiscovery/</w:t>
        </w:r>
      </w:hyperlink>
      <w:r>
        <w:fldChar w:fldCharType="begin"/>
      </w:r>
      <w:r>
        <w:instrText>HYPERLINK "https://datatracker.ietf.org/doc/draft-ietf-lamps-x509-slhdsa/"</w:instrText>
      </w:r>
      <w:r>
        <w:fldChar w:fldCharType="separate"/>
      </w:r>
      <w:ins w:id="800" w:author="Virendra Kumar" w:date="2025-11-25T08:57:00Z" w16du:dateUtc="2025-11-25T13:57:00Z">
        <w:r w:rsidR="002759CF" w:rsidRPr="002759CF">
          <w:rPr>
            <w:rStyle w:val="Hyperlink"/>
          </w:rPr>
          <w:t>https://datatracker.ietf.org/doc/draft-ietf-lamps-x509-slhdsa/</w:t>
        </w:r>
      </w:ins>
      <w:r>
        <w:fldChar w:fldCharType="end"/>
      </w:r>
      <w:r>
        <w:rPr>
          <w:lang w:eastAsia="zh-CN"/>
        </w:rPr>
        <w:t>.</w:t>
      </w:r>
    </w:p>
    <w:p w14:paraId="2A347D48" w14:textId="289A01EB" w:rsidR="00656715" w:rsidRDefault="00656715" w:rsidP="00656715">
      <w:pPr>
        <w:pStyle w:val="EX"/>
      </w:pPr>
      <w:r>
        <w:t>[</w:t>
      </w:r>
      <w:r w:rsidR="00D66CCB">
        <w:t>57</w:t>
      </w:r>
      <w:r>
        <w:t>]</w:t>
      </w:r>
      <w:r>
        <w:tab/>
        <w:t>IETF RFC 5246: "The Transport Layer Security (TLS) Protocol Version 1.2"</w:t>
      </w:r>
    </w:p>
    <w:p w14:paraId="3AB6FD09" w14:textId="0FC530C8" w:rsidR="00656715" w:rsidRDefault="00656715" w:rsidP="00656715">
      <w:pPr>
        <w:pStyle w:val="EX"/>
      </w:pPr>
      <w:r>
        <w:t>[</w:t>
      </w:r>
      <w:r w:rsidR="00D66CCB">
        <w:t>58</w:t>
      </w:r>
      <w:r>
        <w:t>]</w:t>
      </w:r>
      <w:r>
        <w:tab/>
        <w:t>IETF RFC 8446: "The Transport Layer Security (TLS) Protocol Version 1.3"</w:t>
      </w:r>
    </w:p>
    <w:p w14:paraId="19161FDC" w14:textId="20872C36" w:rsidR="00656715" w:rsidRDefault="00656715" w:rsidP="00656715">
      <w:pPr>
        <w:pStyle w:val="EX"/>
      </w:pPr>
      <w:r>
        <w:t>[</w:t>
      </w:r>
      <w:r w:rsidR="00D66CCB">
        <w:t>59</w:t>
      </w:r>
      <w:r>
        <w:t>]</w:t>
      </w:r>
      <w:r>
        <w:tab/>
        <w:t>3GPP TS 33.210: "Network Domain Security (NDS); IP network layer security"</w:t>
      </w:r>
    </w:p>
    <w:p w14:paraId="00D0E962" w14:textId="5A47EA58" w:rsidR="00656715" w:rsidRDefault="00656715" w:rsidP="00656715">
      <w:pPr>
        <w:pStyle w:val="EX"/>
      </w:pPr>
      <w:r>
        <w:t>[</w:t>
      </w:r>
      <w:r w:rsidR="00D66CCB">
        <w:t>60</w:t>
      </w:r>
      <w:r>
        <w:t>]</w:t>
      </w:r>
      <w:r>
        <w:tab/>
        <w:t>IETF Draft draft-ietf-tls-tls12-frozen-08: "TLS 1.2 is in Feature Freeze "</w:t>
      </w:r>
    </w:p>
    <w:p w14:paraId="3C8F8989" w14:textId="70DF2D03" w:rsidR="00ED3529" w:rsidRDefault="00ED3529" w:rsidP="00ED3529">
      <w:pPr>
        <w:pStyle w:val="EX"/>
      </w:pPr>
      <w:r>
        <w:t>[</w:t>
      </w:r>
      <w:r w:rsidR="0064225F">
        <w:t>61</w:t>
      </w:r>
      <w:r>
        <w:t>]</w:t>
      </w:r>
      <w:r>
        <w:tab/>
      </w:r>
      <w:hyperlink r:id="rId49" w:history="1">
        <w:r w:rsidRPr="00CF66BB">
          <w:rPr>
            <w:rStyle w:val="Hyperlink"/>
          </w:rPr>
          <w:t>https://datatracker.ietf.org/meeting/123/materials/slides-123-tls-wg-status-00</w:t>
        </w:r>
      </w:hyperlink>
    </w:p>
    <w:p w14:paraId="699C22EF" w14:textId="6FEB2557" w:rsidR="00ED3529" w:rsidRDefault="00ED3529" w:rsidP="00ED3529">
      <w:pPr>
        <w:pStyle w:val="EX"/>
      </w:pPr>
      <w:r w:rsidRPr="00CB1111">
        <w:t>[</w:t>
      </w:r>
      <w:r w:rsidR="0064225F">
        <w:t>62</w:t>
      </w:r>
      <w:r w:rsidRPr="00CB1111">
        <w:t>]</w:t>
      </w:r>
      <w:r w:rsidRPr="00CB1111">
        <w:tab/>
        <w:t>https://datatracker.ietf.org/liaison/2058/</w:t>
      </w:r>
    </w:p>
    <w:p w14:paraId="25F526AF" w14:textId="61558F76" w:rsidR="00ED3529" w:rsidRPr="002C1B1C" w:rsidRDefault="00ED3529" w:rsidP="00ED3529">
      <w:pPr>
        <w:pStyle w:val="EX"/>
      </w:pPr>
      <w:r w:rsidRPr="002C1B1C">
        <w:t>[</w:t>
      </w:r>
      <w:r w:rsidR="0064225F">
        <w:t>63</w:t>
      </w:r>
      <w:r w:rsidRPr="002C1B1C">
        <w:t>]</w:t>
      </w:r>
      <w:r w:rsidRPr="002C1B1C">
        <w:tab/>
        <w:t>IETF Draft</w:t>
      </w:r>
      <w:r>
        <w:t xml:space="preserve"> </w:t>
      </w:r>
      <w:r w:rsidRPr="009902B1">
        <w:t>draft-ietf-tls-hybrid-design-16</w:t>
      </w:r>
      <w:r w:rsidRPr="002C1B1C">
        <w:t>: "Hybrid key exchange in TLS 1.3"</w:t>
      </w:r>
      <w:r>
        <w:t xml:space="preserve">. </w:t>
      </w:r>
      <w:hyperlink r:id="rId50" w:history="1">
        <w:r w:rsidRPr="00486A1B">
          <w:rPr>
            <w:rStyle w:val="Hyperlink"/>
          </w:rPr>
          <w:t>https://datatracker.ietf.org/doc/draft-ietf-tls-hybrid-design/</w:t>
        </w:r>
      </w:hyperlink>
      <w:r w:rsidRPr="002C1B1C">
        <w:t xml:space="preserve">. </w:t>
      </w:r>
    </w:p>
    <w:p w14:paraId="48D9C4B7" w14:textId="47D8E1C6" w:rsidR="00ED3529" w:rsidRPr="002C1B1C" w:rsidRDefault="00ED3529" w:rsidP="00ED3529">
      <w:pPr>
        <w:pStyle w:val="EX"/>
      </w:pPr>
      <w:r w:rsidRPr="002C1B1C">
        <w:t>[</w:t>
      </w:r>
      <w:r w:rsidR="0064225F">
        <w:t>64</w:t>
      </w:r>
      <w:r w:rsidRPr="002C1B1C">
        <w:t>]</w:t>
      </w:r>
      <w:r w:rsidRPr="002C1B1C">
        <w:tab/>
        <w:t>IETF Draft</w:t>
      </w:r>
      <w:r>
        <w:t xml:space="preserve"> </w:t>
      </w:r>
      <w:r w:rsidRPr="00D50D2A">
        <w:t>draft-ietf-tls-mlkem-04</w:t>
      </w:r>
      <w:r w:rsidRPr="002C1B1C">
        <w:t>: "ML-KEM Post-Quantum Key Agreement for TLS 1.3"</w:t>
      </w:r>
      <w:r>
        <w:t>.</w:t>
      </w:r>
      <w:r w:rsidRPr="002C1B1C">
        <w:t xml:space="preserve"> </w:t>
      </w:r>
      <w:hyperlink r:id="rId51" w:history="1">
        <w:r w:rsidRPr="002C1B1C">
          <w:rPr>
            <w:rStyle w:val="Hyperlink"/>
          </w:rPr>
          <w:t>https://datatracker.ietf.org/doc/draft-ietf-tls-mlkem/</w:t>
        </w:r>
      </w:hyperlink>
      <w:r w:rsidRPr="002C1B1C">
        <w:t xml:space="preserve">. </w:t>
      </w:r>
    </w:p>
    <w:p w14:paraId="655C82B6" w14:textId="32CB4E31" w:rsidR="00ED3529" w:rsidRPr="002C1B1C" w:rsidRDefault="00ED3529" w:rsidP="00ED3529">
      <w:pPr>
        <w:pStyle w:val="EX"/>
      </w:pPr>
      <w:r w:rsidRPr="002C1B1C">
        <w:t>[</w:t>
      </w:r>
      <w:r w:rsidR="0064225F">
        <w:t>65</w:t>
      </w:r>
      <w:r w:rsidRPr="002C1B1C">
        <w:t>]</w:t>
      </w:r>
      <w:r w:rsidRPr="002C1B1C">
        <w:tab/>
        <w:t>IETF Draft</w:t>
      </w:r>
      <w:r>
        <w:t xml:space="preserve"> </w:t>
      </w:r>
      <w:r w:rsidRPr="00252CAD">
        <w:t>draft-ietf-tls-ecdhe-mlkem-01</w:t>
      </w:r>
      <w:r w:rsidRPr="002C1B1C">
        <w:t>: "</w:t>
      </w:r>
      <w:proofErr w:type="gramStart"/>
      <w:r w:rsidRPr="002C1B1C">
        <w:t>Post-quantum</w:t>
      </w:r>
      <w:proofErr w:type="gramEnd"/>
      <w:r w:rsidRPr="002C1B1C">
        <w:t xml:space="preserve"> hybrid ECDHE-MLKEM Key Agreement for TLSv1.3"</w:t>
      </w:r>
      <w:r>
        <w:t>.</w:t>
      </w:r>
      <w:r w:rsidRPr="002C1B1C">
        <w:t xml:space="preserve"> </w:t>
      </w:r>
      <w:hyperlink r:id="rId52" w:history="1">
        <w:r w:rsidRPr="002C1B1C">
          <w:rPr>
            <w:rStyle w:val="Hyperlink"/>
          </w:rPr>
          <w:t>https://datatracker.ietf.org/doc/draft-ietf-tls-ecdhe-mlkem/</w:t>
        </w:r>
      </w:hyperlink>
      <w:r w:rsidRPr="002C1B1C">
        <w:t xml:space="preserve">. </w:t>
      </w:r>
    </w:p>
    <w:p w14:paraId="290F5EFA" w14:textId="1C425866" w:rsidR="00ED3529" w:rsidRPr="002C1B1C" w:rsidRDefault="00ED3529" w:rsidP="00ED3529">
      <w:pPr>
        <w:pStyle w:val="EX"/>
      </w:pPr>
      <w:r w:rsidRPr="002C1B1C">
        <w:t>[</w:t>
      </w:r>
      <w:r w:rsidR="0064225F">
        <w:t>66</w:t>
      </w:r>
      <w:r w:rsidRPr="002C1B1C">
        <w:t>]</w:t>
      </w:r>
      <w:r w:rsidRPr="002C1B1C">
        <w:tab/>
        <w:t>IETF Draft</w:t>
      </w:r>
      <w:r>
        <w:t xml:space="preserve"> </w:t>
      </w:r>
      <w:r w:rsidRPr="00530CFA">
        <w:t>draft-ietf-tls-mldsa-01</w:t>
      </w:r>
      <w:r w:rsidRPr="002C1B1C">
        <w:t xml:space="preserve">: "Use of ML-DSA in TLS 1.3", </w:t>
      </w:r>
      <w:hyperlink r:id="rId53" w:history="1">
        <w:r w:rsidRPr="002C1B1C">
          <w:rPr>
            <w:rStyle w:val="Hyperlink"/>
          </w:rPr>
          <w:t>https://datatracker.ietf.org/doc/draft-ietf-tls-mldsa/</w:t>
        </w:r>
      </w:hyperlink>
      <w:r w:rsidRPr="002C1B1C">
        <w:t xml:space="preserve"> </w:t>
      </w:r>
    </w:p>
    <w:p w14:paraId="7EA5DFF7" w14:textId="4D53630F" w:rsidR="00C50505" w:rsidRDefault="00C50505" w:rsidP="00C50505">
      <w:pPr>
        <w:pStyle w:val="EX"/>
      </w:pPr>
      <w:r w:rsidRPr="00CD3F97">
        <w:t>[</w:t>
      </w:r>
      <w:r w:rsidR="00DE5B63">
        <w:t>67</w:t>
      </w:r>
      <w:r w:rsidRPr="00CD3F97">
        <w:t>]</w:t>
      </w:r>
      <w:r w:rsidRPr="00CD3F97">
        <w:tab/>
        <w:t>IETF Draft draft-ietf-jose-pqc-kem-03: "Post-Quantum Key Encapsulation Mechanisms (PQ KEMs) for JOSE and COSE"</w:t>
      </w:r>
    </w:p>
    <w:p w14:paraId="3C8E09C8" w14:textId="0DF7630E" w:rsidR="00C50505" w:rsidRDefault="00C50505" w:rsidP="00C50505">
      <w:pPr>
        <w:pStyle w:val="EX"/>
      </w:pPr>
      <w:r w:rsidRPr="00CD3F97">
        <w:t>[</w:t>
      </w:r>
      <w:r w:rsidR="00DE5B63">
        <w:t>68</w:t>
      </w:r>
      <w:r w:rsidRPr="00CD3F97">
        <w:t>]</w:t>
      </w:r>
      <w:r w:rsidRPr="00CD3F97">
        <w:tab/>
        <w:t xml:space="preserve">IETF Draft </w:t>
      </w:r>
      <w:r w:rsidRPr="009C0104">
        <w:t>draft-ietf-cose-dilithium-08</w:t>
      </w:r>
      <w:r w:rsidRPr="00CD3F97">
        <w:t>: "</w:t>
      </w:r>
      <w:r w:rsidRPr="009C0104">
        <w:t>ML-DSA for JOSE and COSE</w:t>
      </w:r>
      <w:r w:rsidRPr="00CD3F97">
        <w:t>"</w:t>
      </w:r>
    </w:p>
    <w:p w14:paraId="301A0BA8" w14:textId="79D2BA54" w:rsidR="00C50505" w:rsidRDefault="00C50505" w:rsidP="00C50505">
      <w:pPr>
        <w:pStyle w:val="EX"/>
      </w:pPr>
      <w:r w:rsidRPr="00CD3F97">
        <w:t>[</w:t>
      </w:r>
      <w:r w:rsidR="00DE5B63">
        <w:t>69</w:t>
      </w:r>
      <w:r w:rsidRPr="00CD3F97">
        <w:t>]</w:t>
      </w:r>
      <w:r w:rsidRPr="00CD3F97">
        <w:tab/>
        <w:t xml:space="preserve">IETF Draft </w:t>
      </w:r>
      <w:r w:rsidRPr="009C0104">
        <w:t>draft-ietf-cose-sphincs-plus-05</w:t>
      </w:r>
      <w:r w:rsidRPr="00CD3F97">
        <w:t>: "</w:t>
      </w:r>
      <w:r w:rsidRPr="009C0104">
        <w:t>SLH-DSA for JOSE and COSE</w:t>
      </w:r>
      <w:r w:rsidRPr="00CD3F97">
        <w:t>"</w:t>
      </w:r>
    </w:p>
    <w:p w14:paraId="723E093D" w14:textId="2D5D6490" w:rsidR="00C50505" w:rsidRDefault="00C50505" w:rsidP="00C50505">
      <w:pPr>
        <w:pStyle w:val="EX"/>
      </w:pPr>
      <w:r w:rsidRPr="00CD3F97">
        <w:t>[</w:t>
      </w:r>
      <w:r w:rsidR="00DE5B63">
        <w:t>70</w:t>
      </w:r>
      <w:r w:rsidRPr="00CD3F97">
        <w:t>]</w:t>
      </w:r>
      <w:r w:rsidRPr="00CD3F97">
        <w:tab/>
        <w:t xml:space="preserve">IETF Draft </w:t>
      </w:r>
      <w:r w:rsidRPr="00A47235">
        <w:t>draft-ietf-cose-falcon-01</w:t>
      </w:r>
      <w:r w:rsidRPr="00CD3F97">
        <w:t>: "</w:t>
      </w:r>
      <w:r w:rsidRPr="00A47235">
        <w:t>JOSE and COSE Encoding for Falco</w:t>
      </w:r>
      <w:r>
        <w:t>n</w:t>
      </w:r>
      <w:r w:rsidRPr="00CD3F97">
        <w:t>"</w:t>
      </w:r>
    </w:p>
    <w:p w14:paraId="06F4FB31" w14:textId="731B4507" w:rsidR="00C50505" w:rsidRDefault="00C50505" w:rsidP="00C50505">
      <w:pPr>
        <w:pStyle w:val="EX"/>
      </w:pPr>
      <w:r w:rsidRPr="00125678">
        <w:t>[</w:t>
      </w:r>
      <w:r w:rsidR="00A85053">
        <w:t>71</w:t>
      </w:r>
      <w:r w:rsidRPr="00125678">
        <w:t>]</w:t>
      </w:r>
      <w:r w:rsidRPr="00125678">
        <w:tab/>
        <w:t xml:space="preserve">IETF Draft (Standards Track): “Use of Hybrid Public Key Encryption (HPKE) with JSON Object Signing and Encryption (JOSE)”, </w:t>
      </w:r>
      <w:hyperlink r:id="rId54" w:history="1">
        <w:r w:rsidRPr="00125678">
          <w:rPr>
            <w:rStyle w:val="Hyperlink"/>
          </w:rPr>
          <w:t>https://datatracker.ietf.org/doc/draft-ietf-jose-hpke-encrypt/</w:t>
        </w:r>
      </w:hyperlink>
      <w:r w:rsidRPr="00125678">
        <w:t>.</w:t>
      </w:r>
    </w:p>
    <w:p w14:paraId="7F553D1F" w14:textId="7F0A80B9" w:rsidR="00C50505" w:rsidRPr="006A1DDD" w:rsidRDefault="00C50505" w:rsidP="00C50505">
      <w:pPr>
        <w:pStyle w:val="EX"/>
      </w:pPr>
      <w:r w:rsidRPr="006A1DDD">
        <w:t>[</w:t>
      </w:r>
      <w:r w:rsidR="00A85053">
        <w:t>72</w:t>
      </w:r>
      <w:r w:rsidRPr="006A1DDD">
        <w:t>]</w:t>
      </w:r>
      <w:r w:rsidRPr="006A1DDD">
        <w:tab/>
        <w:t xml:space="preserve">IETF Draft (Standards Track): “Use of Hybrid Public-Key Encryption (HPKE) with CBOR Object Signing and Encryption (COSE)”, </w:t>
      </w:r>
      <w:hyperlink r:id="rId55" w:history="1">
        <w:r w:rsidRPr="006A1DDD">
          <w:rPr>
            <w:rStyle w:val="Hyperlink"/>
          </w:rPr>
          <w:t>https://datatracker.ietf.org/doc/draft-ietf-cose-hpke/</w:t>
        </w:r>
      </w:hyperlink>
      <w:r w:rsidRPr="006A1DDD">
        <w:t>.</w:t>
      </w:r>
      <w:r w:rsidRPr="006A1DDD">
        <w:tab/>
      </w:r>
    </w:p>
    <w:p w14:paraId="1ADC063C" w14:textId="5461F0C2" w:rsidR="00B75C71" w:rsidRDefault="00B75C71" w:rsidP="00B75C71">
      <w:pPr>
        <w:pStyle w:val="EX"/>
      </w:pPr>
      <w:r>
        <w:t>[</w:t>
      </w:r>
      <w:r w:rsidR="003000DB">
        <w:t>73</w:t>
      </w:r>
      <w:r>
        <w:t>]</w:t>
      </w:r>
      <w:r>
        <w:tab/>
      </w:r>
      <w:r w:rsidRPr="00BD09C7">
        <w:t>NIST SP 800-227</w:t>
      </w:r>
      <w:r>
        <w:t xml:space="preserve"> </w:t>
      </w:r>
      <w:r w:rsidRPr="00BD09C7">
        <w:t>Recommendations for Key-Encapsulation Mechanisms</w:t>
      </w:r>
      <w:r>
        <w:t>, url:</w:t>
      </w:r>
      <w:r w:rsidRPr="00BD09C7">
        <w:t xml:space="preserve"> https://csrc.nist.gov/pubs/sp/800/227/ipd</w:t>
      </w:r>
    </w:p>
    <w:p w14:paraId="05E7E798" w14:textId="1B2140FB" w:rsidR="00B75C71" w:rsidRDefault="00B75C71" w:rsidP="00B75C71">
      <w:pPr>
        <w:pStyle w:val="EX"/>
      </w:pPr>
      <w:r>
        <w:rPr>
          <w:lang w:eastAsia="zh-CN"/>
        </w:rPr>
        <w:lastRenderedPageBreak/>
        <w:t>[</w:t>
      </w:r>
      <w:r w:rsidR="003000DB">
        <w:rPr>
          <w:lang w:eastAsia="zh-CN"/>
        </w:rPr>
        <w:t>74</w:t>
      </w:r>
      <w:r>
        <w:rPr>
          <w:lang w:eastAsia="zh-CN"/>
        </w:rPr>
        <w:t>]</w:t>
      </w:r>
      <w:r>
        <w:rPr>
          <w:lang w:eastAsia="zh-CN"/>
        </w:rPr>
        <w:tab/>
      </w:r>
      <w:r w:rsidRPr="00F112C0">
        <w:t>3GPP TS 23.003: "Numbering, addressing and identification"</w:t>
      </w:r>
      <w:r>
        <w:t>.</w:t>
      </w:r>
    </w:p>
    <w:p w14:paraId="2CAC63BF" w14:textId="4E636093" w:rsidR="00B75C71" w:rsidRPr="007D7000" w:rsidRDefault="00B75C71" w:rsidP="00B75C71">
      <w:pPr>
        <w:pStyle w:val="EX"/>
        <w:rPr>
          <w:lang w:eastAsia="zh-CN"/>
        </w:rPr>
      </w:pPr>
      <w:r>
        <w:rPr>
          <w:rFonts w:hint="eastAsia"/>
          <w:lang w:eastAsia="zh-CN"/>
        </w:rPr>
        <w:t>[</w:t>
      </w:r>
      <w:r w:rsidR="003000DB">
        <w:rPr>
          <w:lang w:eastAsia="zh-CN"/>
        </w:rPr>
        <w:t>75</w:t>
      </w:r>
      <w:r>
        <w:rPr>
          <w:lang w:eastAsia="zh-CN"/>
        </w:rPr>
        <w:t>]</w:t>
      </w:r>
      <w:r>
        <w:rPr>
          <w:lang w:eastAsia="zh-CN"/>
        </w:rPr>
        <w:tab/>
      </w:r>
      <w:r w:rsidRPr="007D7000">
        <w:rPr>
          <w:lang w:eastAsia="zh-CN"/>
        </w:rPr>
        <w:t>NIST.SP.800-56</w:t>
      </w:r>
      <w:r>
        <w:rPr>
          <w:lang w:eastAsia="zh-CN"/>
        </w:rPr>
        <w:t xml:space="preserve"> </w:t>
      </w:r>
      <w:r>
        <w:t>Recommendation for Pair-Wise Key-Establishment Schemes Using Discrete Logarithm Cryptography. url:</w:t>
      </w:r>
      <w:r w:rsidRPr="007D7000">
        <w:t xml:space="preserve"> https://nvlpubs.nist.gov/nistpubs/SpecialPublications/NIST.SP.800-56Ar3.pdf</w:t>
      </w:r>
    </w:p>
    <w:p w14:paraId="13D8FA49" w14:textId="04BD3BA7" w:rsidR="00772D35" w:rsidRDefault="00772D35" w:rsidP="00772D35">
      <w:pPr>
        <w:pStyle w:val="EX"/>
      </w:pPr>
      <w:r>
        <w:t>[</w:t>
      </w:r>
      <w:r w:rsidR="00AD0448">
        <w:t>76</w:t>
      </w:r>
      <w:r>
        <w:t>]</w:t>
      </w:r>
      <w:r>
        <w:tab/>
      </w:r>
      <w:r w:rsidRPr="00687A97">
        <w:t>Galois Counter Mode with Strong Secure Tags (GCM-SST)</w:t>
      </w:r>
      <w:r>
        <w:t xml:space="preserve">. </w:t>
      </w:r>
      <w:hyperlink r:id="rId56" w:history="1">
        <w:r w:rsidRPr="00C86EC3">
          <w:rPr>
            <w:rStyle w:val="Hyperlink"/>
          </w:rPr>
          <w:t>https://datatracker.ietf.org/doc/html/draft-mattsson-cfrg-aes-gcm-sst</w:t>
        </w:r>
      </w:hyperlink>
    </w:p>
    <w:p w14:paraId="2924B51B" w14:textId="046857E7" w:rsidR="00772D35" w:rsidRDefault="00772D35" w:rsidP="00772D35">
      <w:pPr>
        <w:pStyle w:val="EX"/>
      </w:pPr>
      <w:r>
        <w:t>[</w:t>
      </w:r>
      <w:r w:rsidR="00AD0448">
        <w:t>77</w:t>
      </w:r>
      <w:r>
        <w:t xml:space="preserve">] </w:t>
      </w:r>
      <w:r>
        <w:tab/>
        <w:t>Ericssons comments on</w:t>
      </w:r>
      <w:r w:rsidRPr="00CF0714">
        <w:t xml:space="preserve"> NIST SP 800-227 (Initial Public Draft)</w:t>
      </w:r>
      <w:r>
        <w:t xml:space="preserve">. </w:t>
      </w:r>
      <w:hyperlink r:id="rId57" w:history="1">
        <w:r w:rsidRPr="005D05B3">
          <w:t>https://csrc.nist.gov/files/pubs/sp/800/227/ipd/docs/sp800-227-ipd-public-comments-received.pdf</w:t>
        </w:r>
      </w:hyperlink>
    </w:p>
    <w:p w14:paraId="17FF4410" w14:textId="659CB157" w:rsidR="009060EB" w:rsidRDefault="009060EB" w:rsidP="009060EB">
      <w:pPr>
        <w:pStyle w:val="EX"/>
        <w:rPr>
          <w:ins w:id="801" w:author="S3-254564" w:date="2025-11-24T15:01:00Z" w16du:dateUtc="2025-11-24T20:01:00Z"/>
          <w:lang w:eastAsia="zh-CN"/>
        </w:rPr>
      </w:pPr>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r w:rsidRPr="00524326">
        <w:t xml:space="preserve"> </w:t>
      </w:r>
      <w:r>
        <w:t xml:space="preserve">Mixing </w:t>
      </w:r>
      <w:proofErr w:type="spellStart"/>
      <w:r>
        <w:t>Preshared</w:t>
      </w:r>
      <w:proofErr w:type="spellEnd"/>
      <w:r>
        <w:t xml:space="preserve"> Keys in the IKE_INTERMEDIATE and in the CREATE_CHILD_SA Exchanges of IKEv2 for Post-quantum Security</w:t>
      </w:r>
      <w:r w:rsidRPr="004D3578">
        <w:t>"</w:t>
      </w:r>
      <w:r>
        <w:rPr>
          <w:lang w:eastAsia="zh-CN"/>
        </w:rPr>
        <w:t xml:space="preserve">, </w:t>
      </w:r>
      <w:ins w:id="802" w:author="S3-254564" w:date="2025-11-24T15:01:00Z" w16du:dateUtc="2025-11-24T20:01:00Z">
        <w:r w:rsidR="00E33613">
          <w:rPr>
            <w:lang w:eastAsia="zh-CN"/>
          </w:rPr>
          <w:fldChar w:fldCharType="begin"/>
        </w:r>
        <w:r w:rsidR="00E33613">
          <w:rPr>
            <w:lang w:eastAsia="zh-CN"/>
          </w:rPr>
          <w:instrText>HYPERLINK "</w:instrText>
        </w:r>
      </w:ins>
      <w:r w:rsidR="00E33613" w:rsidRPr="00682DE2">
        <w:rPr>
          <w:lang w:eastAsia="zh-CN"/>
        </w:rPr>
        <w:instrText>https://datatracker.ietf.org/doc/draft-ietf-ipsecme-ikev2-qr-alt/</w:instrText>
      </w:r>
      <w:ins w:id="803" w:author="S3-254564" w:date="2025-11-24T15:01:00Z" w16du:dateUtc="2025-11-24T20:01:00Z">
        <w:r w:rsidR="00E33613">
          <w:rPr>
            <w:lang w:eastAsia="zh-CN"/>
          </w:rPr>
          <w:instrText>"</w:instrText>
        </w:r>
        <w:r w:rsidR="00E33613">
          <w:rPr>
            <w:lang w:eastAsia="zh-CN"/>
          </w:rPr>
        </w:r>
        <w:r w:rsidR="00E33613">
          <w:rPr>
            <w:lang w:eastAsia="zh-CN"/>
          </w:rPr>
          <w:fldChar w:fldCharType="separate"/>
        </w:r>
      </w:ins>
      <w:r w:rsidR="00E33613" w:rsidRPr="00331A7C">
        <w:rPr>
          <w:rStyle w:val="Hyperlink"/>
          <w:lang w:eastAsia="zh-CN"/>
        </w:rPr>
        <w:t>https://datatracker.ietf.org/doc/draft-ietf-ipsecme-ikev2-qr-alt/</w:t>
      </w:r>
      <w:ins w:id="804" w:author="S3-254564" w:date="2025-11-24T15:01:00Z" w16du:dateUtc="2025-11-24T20:01:00Z">
        <w:r w:rsidR="00E33613">
          <w:rPr>
            <w:lang w:eastAsia="zh-CN"/>
          </w:rPr>
          <w:fldChar w:fldCharType="end"/>
        </w:r>
      </w:ins>
      <w:r>
        <w:rPr>
          <w:lang w:eastAsia="zh-CN"/>
        </w:rPr>
        <w:t>.</w:t>
      </w:r>
    </w:p>
    <w:p w14:paraId="5D30B088" w14:textId="531BDDDE" w:rsidR="00E33613" w:rsidRDefault="00CA153B" w:rsidP="009060EB">
      <w:pPr>
        <w:pStyle w:val="EX"/>
        <w:rPr>
          <w:ins w:id="805" w:author="S3-254568" w:date="2025-11-24T16:39:00Z" w16du:dateUtc="2025-11-24T21:39:00Z"/>
        </w:rPr>
      </w:pPr>
      <w:ins w:id="806" w:author="S3-254564" w:date="2025-11-24T15:01:00Z" w16du:dateUtc="2025-11-24T20:01:00Z">
        <w:r>
          <w:t xml:space="preserve">[79] </w:t>
        </w:r>
        <w:r>
          <w:tab/>
        </w:r>
        <w:r w:rsidRPr="001B3E9A">
          <w:t xml:space="preserve">BSI: </w:t>
        </w:r>
        <w:r>
          <w:t>"</w:t>
        </w:r>
        <w:r w:rsidRPr="001B3E9A">
          <w:t>Cryptographic Mechanisms</w:t>
        </w:r>
        <w:r>
          <w:t>"</w:t>
        </w:r>
        <w:r w:rsidRPr="001B3E9A">
          <w:t xml:space="preserve">, </w:t>
        </w:r>
      </w:ins>
      <w:ins w:id="807" w:author="S3-254568" w:date="2025-11-24T16:39:00Z" w16du:dateUtc="2025-11-24T21:39:00Z">
        <w:r w:rsidR="006F0D7D">
          <w:fldChar w:fldCharType="begin"/>
        </w:r>
        <w:r w:rsidR="006F0D7D">
          <w:instrText>HYPERLINK "</w:instrText>
        </w:r>
      </w:ins>
      <w:ins w:id="808" w:author="S3-254564" w:date="2025-11-24T15:01:00Z" w16du:dateUtc="2025-11-24T20:01:00Z">
        <w:r w:rsidR="006F0D7D" w:rsidRPr="001B3E9A">
          <w:instrText>https://www.bsi.bund.de/EN/Themen/Unternehmen-und-Organisationen/Standards-und-Zertifizierung/Technische-Richtlinien/TR-nach-Thema-sortiert/tr02102/tr02102_node.html</w:instrText>
        </w:r>
      </w:ins>
      <w:ins w:id="809" w:author="S3-254568" w:date="2025-11-24T16:39:00Z" w16du:dateUtc="2025-11-24T21:39:00Z">
        <w:r w:rsidR="006F0D7D">
          <w:instrText>"</w:instrText>
        </w:r>
        <w:r w:rsidR="006F0D7D">
          <w:fldChar w:fldCharType="separate"/>
        </w:r>
      </w:ins>
      <w:ins w:id="810" w:author="S3-254564" w:date="2025-11-24T15:01:00Z" w16du:dateUtc="2025-11-24T20:01:00Z">
        <w:r w:rsidR="006F0D7D" w:rsidRPr="00331A7C">
          <w:rPr>
            <w:rStyle w:val="Hyperlink"/>
          </w:rPr>
          <w:t>https://www.bsi.bund.de/EN/Themen/Unternehmen-und-Organisationen/Standards-und-Zertifizierung/Technische-Richtlinien/TR-nach-Thema-sortiert/tr02102/tr02102_node.html</w:t>
        </w:r>
      </w:ins>
      <w:ins w:id="811" w:author="S3-254568" w:date="2025-11-24T16:39:00Z" w16du:dateUtc="2025-11-24T21:39:00Z">
        <w:r w:rsidR="006F0D7D">
          <w:fldChar w:fldCharType="end"/>
        </w:r>
      </w:ins>
    </w:p>
    <w:p w14:paraId="18C1C1BD" w14:textId="440C5066" w:rsidR="006F0D7D" w:rsidRDefault="006F0D7D" w:rsidP="006F0D7D">
      <w:pPr>
        <w:pStyle w:val="EX"/>
        <w:rPr>
          <w:ins w:id="812" w:author="S3-254568" w:date="2025-11-24T16:39:00Z" w16du:dateUtc="2025-11-24T21:39:00Z"/>
        </w:rPr>
      </w:pPr>
      <w:ins w:id="813" w:author="S3-254568" w:date="2025-11-24T16:39:00Z" w16du:dateUtc="2025-11-24T21:39:00Z">
        <w:r>
          <w:t>[</w:t>
        </w:r>
      </w:ins>
      <w:ins w:id="814" w:author="S3-254568" w:date="2025-11-24T16:41:00Z" w16du:dateUtc="2025-11-24T21:41:00Z">
        <w:r w:rsidR="00606938">
          <w:t>80</w:t>
        </w:r>
      </w:ins>
      <w:ins w:id="815" w:author="S3-254568" w:date="2025-11-24T16:39:00Z" w16du:dateUtc="2025-11-24T21:39:00Z">
        <w:r>
          <w:t>]</w:t>
        </w:r>
        <w:r>
          <w:tab/>
          <w:t>IETF RFC 7296: " Internet Key Exchange Protocol Version 2 (IKEv2)".</w:t>
        </w:r>
      </w:ins>
    </w:p>
    <w:p w14:paraId="5B0991D7" w14:textId="089D3AA9" w:rsidR="006F0D7D" w:rsidDel="0095762D" w:rsidRDefault="006F0D7D" w:rsidP="00E226BA">
      <w:pPr>
        <w:pStyle w:val="EX"/>
        <w:rPr>
          <w:del w:id="816" w:author="S3-254568" w:date="2025-11-24T16:39:00Z" w16du:dateUtc="2025-11-24T21:39:00Z"/>
          <w:lang w:eastAsia="zh-CN"/>
        </w:rPr>
      </w:pPr>
      <w:ins w:id="817" w:author="S3-254568" w:date="2025-11-24T16:39:00Z" w16du:dateUtc="2025-11-24T21:39:00Z">
        <w:r>
          <w:t>[</w:t>
        </w:r>
      </w:ins>
      <w:ins w:id="818" w:author="S3-254568" w:date="2025-11-24T16:41:00Z" w16du:dateUtc="2025-11-24T21:41:00Z">
        <w:r w:rsidR="00606938">
          <w:t>81</w:t>
        </w:r>
      </w:ins>
      <w:ins w:id="819" w:author="S3-254568" w:date="2025-11-24T16:39:00Z" w16du:dateUtc="2025-11-24T21:39:00Z">
        <w:r>
          <w:t>]</w:t>
        </w:r>
        <w:r>
          <w:tab/>
        </w:r>
        <w:r>
          <w:rPr>
            <w:lang w:eastAsia="zh-CN"/>
          </w:rPr>
          <w:tab/>
          <w:t>IETF RFC 4555: "IKEv2 Mobility and Multihoming Protocol (MOBIKE)".</w:t>
        </w:r>
      </w:ins>
    </w:p>
    <w:p w14:paraId="26AE1105" w14:textId="6E02AE20" w:rsidR="0095762D" w:rsidRDefault="0095762D" w:rsidP="003C6DCD">
      <w:pPr>
        <w:pStyle w:val="EX"/>
        <w:rPr>
          <w:ins w:id="820" w:author="S3-254732" w:date="2025-11-24T16:44:00Z" w16du:dateUtc="2025-11-24T21:44:00Z"/>
        </w:rPr>
      </w:pPr>
      <w:ins w:id="821" w:author="S3-254732" w:date="2025-11-24T16:44:00Z" w16du:dateUtc="2025-11-24T21:44:00Z">
        <w:r>
          <w:t>[</w:t>
        </w:r>
        <w:r w:rsidR="003C6DCD">
          <w:t>82</w:t>
        </w:r>
        <w:r>
          <w:t>]</w:t>
        </w:r>
        <w:r w:rsidRPr="00F008F0">
          <w:tab/>
          <w:t>3GPP TS 33.</w:t>
        </w:r>
        <w:r>
          <w:t>3</w:t>
        </w:r>
        <w:r w:rsidRPr="00F008F0">
          <w:t>1</w:t>
        </w:r>
        <w:r>
          <w:t>0</w:t>
        </w:r>
        <w:r w:rsidRPr="00F008F0">
          <w:t>: "</w:t>
        </w:r>
        <w:r w:rsidRPr="004C1E4D">
          <w:t xml:space="preserve"> </w:t>
        </w:r>
        <w:r>
          <w:t>Network Domain Security (NDS); Authentication Framework (AF)</w:t>
        </w:r>
        <w:r w:rsidRPr="00F008F0">
          <w:t>".</w:t>
        </w:r>
      </w:ins>
    </w:p>
    <w:p w14:paraId="1B465D55" w14:textId="59052AF2" w:rsidR="00290D2A" w:rsidRDefault="00290D2A" w:rsidP="00290D2A">
      <w:pPr>
        <w:pStyle w:val="EX"/>
        <w:rPr>
          <w:ins w:id="822" w:author="S3-254181" w:date="2025-11-24T16:51:00Z" w16du:dateUtc="2025-11-24T21:51:00Z"/>
          <w:lang w:val="en-US"/>
        </w:rPr>
      </w:pPr>
      <w:ins w:id="823" w:author="S3-254181" w:date="2025-11-24T16:51:00Z" w16du:dateUtc="2025-11-24T21:51:00Z">
        <w:r>
          <w:rPr>
            <w:lang w:val="en-US"/>
          </w:rPr>
          <w:t>[</w:t>
        </w:r>
      </w:ins>
      <w:ins w:id="824" w:author="S3-254181" w:date="2025-11-24T16:52:00Z" w16du:dateUtc="2025-11-24T21:52:00Z">
        <w:r w:rsidR="008C74A7">
          <w:rPr>
            <w:lang w:val="en-US"/>
          </w:rPr>
          <w:t>83</w:t>
        </w:r>
      </w:ins>
      <w:ins w:id="825" w:author="S3-254181" w:date="2025-11-24T16:51:00Z" w16du:dateUtc="2025-11-24T21:51:00Z">
        <w:r>
          <w:rPr>
            <w:lang w:val="en-US"/>
          </w:rPr>
          <w:t>]</w:t>
        </w:r>
        <w:r>
          <w:rPr>
            <w:lang w:val="en-US"/>
          </w:rPr>
          <w:tab/>
          <w:t>IETF RFC 7515: "</w:t>
        </w:r>
        <w:r w:rsidRPr="00192901">
          <w:rPr>
            <w:lang w:val="en-US"/>
          </w:rPr>
          <w:t>JSON Web Signature (JWS)</w:t>
        </w:r>
        <w:r>
          <w:rPr>
            <w:lang w:val="en-US"/>
          </w:rPr>
          <w:t>".</w:t>
        </w:r>
      </w:ins>
    </w:p>
    <w:p w14:paraId="75774B2F" w14:textId="55E723C2" w:rsidR="00290D2A" w:rsidRDefault="00290D2A" w:rsidP="00290D2A">
      <w:pPr>
        <w:pStyle w:val="EX"/>
        <w:rPr>
          <w:ins w:id="826" w:author="S3-254181" w:date="2025-11-24T16:51:00Z" w16du:dateUtc="2025-11-24T21:51:00Z"/>
          <w:lang w:val="en-US"/>
        </w:rPr>
      </w:pPr>
      <w:ins w:id="827" w:author="S3-254181" w:date="2025-11-24T16:51:00Z" w16du:dateUtc="2025-11-24T21:51:00Z">
        <w:r>
          <w:rPr>
            <w:lang w:val="en-US"/>
          </w:rPr>
          <w:t>[</w:t>
        </w:r>
      </w:ins>
      <w:ins w:id="828" w:author="S3-254181" w:date="2025-11-24T16:52:00Z" w16du:dateUtc="2025-11-24T21:52:00Z">
        <w:r w:rsidR="008C74A7">
          <w:rPr>
            <w:lang w:val="en-US"/>
          </w:rPr>
          <w:t>84</w:t>
        </w:r>
      </w:ins>
      <w:ins w:id="829" w:author="S3-254181" w:date="2025-11-24T16:51:00Z" w16du:dateUtc="2025-11-24T21:51:00Z">
        <w:r>
          <w:rPr>
            <w:lang w:val="en-US"/>
          </w:rPr>
          <w:t>]</w:t>
        </w:r>
        <w:r>
          <w:rPr>
            <w:lang w:val="en-US"/>
          </w:rPr>
          <w:tab/>
          <w:t>IETF RFC 7516: "</w:t>
        </w:r>
        <w:r w:rsidRPr="00674013">
          <w:rPr>
            <w:lang w:val="en-US"/>
          </w:rPr>
          <w:t>JSON Web Encryption</w:t>
        </w:r>
        <w:r>
          <w:rPr>
            <w:lang w:val="en-US"/>
          </w:rPr>
          <w:t>".</w:t>
        </w:r>
      </w:ins>
    </w:p>
    <w:p w14:paraId="32A670F3" w14:textId="28785D50" w:rsidR="003C6585" w:rsidDel="00B125E5" w:rsidRDefault="003C6585" w:rsidP="003C6585">
      <w:pPr>
        <w:pStyle w:val="EX"/>
        <w:rPr>
          <w:ins w:id="830" w:author="S3-254745" w:date="2025-11-24T17:16:00Z" w16du:dateUtc="2025-11-24T22:16:00Z"/>
          <w:del w:id="831" w:author="S3-254746" w:date="2025-11-24T17:36:00Z" w16du:dateUtc="2025-11-24T22:36:00Z"/>
          <w:lang w:eastAsia="zh-CN"/>
        </w:rPr>
      </w:pPr>
      <w:ins w:id="832" w:author="S3-254745" w:date="2025-11-24T17:16:00Z" w16du:dateUtc="2025-11-24T22:16:00Z">
        <w:r>
          <w:rPr>
            <w:lang w:eastAsia="zh-CN"/>
          </w:rPr>
          <w:t>[</w:t>
        </w:r>
        <w:r w:rsidR="00A670C8">
          <w:rPr>
            <w:lang w:eastAsia="zh-CN"/>
          </w:rPr>
          <w:t>85</w:t>
        </w:r>
        <w:r>
          <w:rPr>
            <w:lang w:eastAsia="zh-CN"/>
          </w:rPr>
          <w:t>]</w:t>
        </w:r>
        <w:r>
          <w:rPr>
            <w:lang w:eastAsia="zh-CN"/>
          </w:rPr>
          <w:tab/>
          <w:t>3GPP TS 23.501: “</w:t>
        </w:r>
        <w:r w:rsidRPr="005728A1">
          <w:rPr>
            <w:lang w:eastAsia="zh-CN"/>
          </w:rPr>
          <w:t>System architecture for the 5G System (5GS)</w:t>
        </w:r>
        <w:r>
          <w:rPr>
            <w:lang w:eastAsia="zh-CN"/>
          </w:rPr>
          <w:t>”</w:t>
        </w:r>
      </w:ins>
    </w:p>
    <w:p w14:paraId="23B9ACEE" w14:textId="414249C5" w:rsidR="00E43916" w:rsidRDefault="00E43916" w:rsidP="00B125E5">
      <w:pPr>
        <w:pStyle w:val="EX"/>
        <w:rPr>
          <w:ins w:id="833" w:author="S3-254746" w:date="2025-11-24T17:36:00Z" w16du:dateUtc="2025-11-24T22:36:00Z"/>
          <w:lang w:val="en-US"/>
        </w:rPr>
      </w:pPr>
      <w:ins w:id="834" w:author="S3-254746" w:date="2025-11-24T17:36:00Z" w16du:dateUtc="2025-11-24T22:36:00Z">
        <w:r>
          <w:rPr>
            <w:lang w:val="en-US"/>
          </w:rPr>
          <w:t>[</w:t>
        </w:r>
      </w:ins>
      <w:ins w:id="835" w:author="S3-254746" w:date="2025-11-24T17:59:00Z" w16du:dateUtc="2025-11-24T22:59:00Z">
        <w:r w:rsidR="00967A33">
          <w:rPr>
            <w:lang w:val="en-US"/>
          </w:rPr>
          <w:t>86</w:t>
        </w:r>
      </w:ins>
      <w:ins w:id="836" w:author="S3-254746" w:date="2025-11-24T17:36:00Z" w16du:dateUtc="2025-11-24T22:36:00Z">
        <w:r>
          <w:rPr>
            <w:lang w:val="en-US"/>
          </w:rPr>
          <w:t>]</w:t>
        </w:r>
        <w:r>
          <w:rPr>
            <w:lang w:val="en-US"/>
          </w:rPr>
          <w:tab/>
          <w:t>NIST SP-800-90A</w:t>
        </w:r>
      </w:ins>
    </w:p>
    <w:p w14:paraId="6879016D" w14:textId="77777777" w:rsidR="00C50505" w:rsidRPr="006A1D4F" w:rsidRDefault="00C50505" w:rsidP="00E226BA">
      <w:pPr>
        <w:pStyle w:val="EX"/>
      </w:pPr>
    </w:p>
    <w:p w14:paraId="24ACB616" w14:textId="77777777" w:rsidR="00080512" w:rsidRPr="004D3578" w:rsidRDefault="00080512">
      <w:pPr>
        <w:pStyle w:val="Heading1"/>
      </w:pPr>
      <w:bookmarkStart w:id="837" w:name="definitions"/>
      <w:bookmarkStart w:id="838" w:name="_Toc211892371"/>
      <w:bookmarkStart w:id="839" w:name="_Toc211951666"/>
      <w:bookmarkStart w:id="840" w:name="_Toc214953487"/>
      <w:bookmarkEnd w:id="837"/>
      <w:r w:rsidRPr="004D3578">
        <w:t>3</w:t>
      </w:r>
      <w:r w:rsidRPr="004D3578">
        <w:tab/>
        <w:t>Definitions</w:t>
      </w:r>
      <w:r w:rsidR="00602AEA">
        <w:t xml:space="preserve"> of terms, symbols and abbreviations</w:t>
      </w:r>
      <w:bookmarkEnd w:id="838"/>
      <w:bookmarkEnd w:id="839"/>
      <w:bookmarkEnd w:id="840"/>
    </w:p>
    <w:p w14:paraId="6CBABCF9" w14:textId="77777777" w:rsidR="00080512" w:rsidRPr="004D3578" w:rsidRDefault="00080512">
      <w:pPr>
        <w:pStyle w:val="Heading2"/>
      </w:pPr>
      <w:bookmarkStart w:id="841" w:name="_Toc211892372"/>
      <w:bookmarkStart w:id="842" w:name="_Toc211951667"/>
      <w:bookmarkStart w:id="843" w:name="_Toc214953488"/>
      <w:r w:rsidRPr="004D3578">
        <w:t>3.1</w:t>
      </w:r>
      <w:r w:rsidRPr="004D3578">
        <w:tab/>
      </w:r>
      <w:r w:rsidR="002B6339">
        <w:t>Terms</w:t>
      </w:r>
      <w:bookmarkEnd w:id="841"/>
      <w:bookmarkEnd w:id="842"/>
      <w:bookmarkEnd w:id="843"/>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844" w:name="_Toc211892373"/>
      <w:bookmarkStart w:id="845" w:name="_Toc211951668"/>
      <w:bookmarkStart w:id="846" w:name="_Toc214953489"/>
      <w:r w:rsidRPr="004D3578">
        <w:t>3.2</w:t>
      </w:r>
      <w:r w:rsidRPr="004D3578">
        <w:tab/>
        <w:t>Symbols</w:t>
      </w:r>
      <w:bookmarkEnd w:id="844"/>
      <w:bookmarkEnd w:id="845"/>
      <w:bookmarkEnd w:id="846"/>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47" w:name="_Toc211892374"/>
      <w:bookmarkStart w:id="848" w:name="_Toc211951669"/>
      <w:bookmarkStart w:id="849" w:name="_Toc214953490"/>
      <w:r w:rsidRPr="004D3578">
        <w:t>3.3</w:t>
      </w:r>
      <w:r w:rsidRPr="004D3578">
        <w:tab/>
        <w:t>Abbreviations</w:t>
      </w:r>
      <w:bookmarkEnd w:id="847"/>
      <w:bookmarkEnd w:id="848"/>
      <w:bookmarkEnd w:id="849"/>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7A309BC4" w14:textId="77777777" w:rsidR="00171D3A" w:rsidRDefault="00171D3A" w:rsidP="00171D3A">
      <w:pPr>
        <w:pStyle w:val="EW"/>
        <w:rPr>
          <w:ins w:id="850" w:author="S3-254745" w:date="2025-11-24T17:16:00Z" w16du:dateUtc="2025-11-24T22:16:00Z"/>
        </w:rPr>
      </w:pPr>
      <w:ins w:id="851" w:author="S3-254745" w:date="2025-11-24T17:16:00Z" w16du:dateUtc="2025-11-24T22:16:00Z">
        <w:r>
          <w:t>AEAD</w:t>
        </w:r>
        <w:r>
          <w:tab/>
        </w:r>
        <w:r>
          <w:tab/>
        </w:r>
        <w:r>
          <w:tab/>
        </w:r>
        <w:r w:rsidRPr="00887BBB">
          <w:t>Authenticated Encryption with Associated Data</w:t>
        </w:r>
      </w:ins>
    </w:p>
    <w:p w14:paraId="2B83F6EA" w14:textId="682006B7" w:rsidR="009E0A08" w:rsidRPr="00A35B39" w:rsidRDefault="009E0A08" w:rsidP="00A35B39">
      <w:pPr>
        <w:pStyle w:val="EW"/>
      </w:pPr>
      <w:r w:rsidRPr="00A35B39">
        <w:t>ANSSI</w:t>
      </w:r>
      <w:r w:rsidRPr="00A35B39">
        <w:tab/>
      </w:r>
      <w:r w:rsidRPr="00A35B39">
        <w:tab/>
      </w:r>
      <w:r w:rsidRPr="00A35B39">
        <w:tab/>
      </w:r>
      <w:proofErr w:type="spellStart"/>
      <w:r w:rsidRPr="00A35B39">
        <w:t>Agence</w:t>
      </w:r>
      <w:proofErr w:type="spellEnd"/>
      <w:r w:rsidRPr="00A35B39">
        <w:t xml:space="preserve"> Nationale de la </w:t>
      </w:r>
      <w:proofErr w:type="spellStart"/>
      <w:r w:rsidRPr="00A35B39">
        <w:t>Sécurité</w:t>
      </w:r>
      <w:proofErr w:type="spellEnd"/>
      <w:r w:rsidRPr="00A35B39">
        <w:t xml:space="preserve"> des </w:t>
      </w:r>
      <w:proofErr w:type="spellStart"/>
      <w:r w:rsidRPr="00A35B39">
        <w:t>Systèmes</w:t>
      </w:r>
      <w:proofErr w:type="spellEnd"/>
      <w:r w:rsidRPr="00A35B39">
        <w:t xml:space="preserve"> </w:t>
      </w:r>
      <w:proofErr w:type="spellStart"/>
      <w:r w:rsidRPr="00A35B39">
        <w:t>d'Information</w:t>
      </w:r>
      <w:proofErr w:type="spellEnd"/>
    </w:p>
    <w:p w14:paraId="3B4B4504" w14:textId="6211CD6E" w:rsidR="00AF05A7" w:rsidRDefault="00AF05A7" w:rsidP="00DF037A">
      <w:pPr>
        <w:pStyle w:val="EW"/>
      </w:pPr>
      <w:r>
        <w:rPr>
          <w:lang w:eastAsia="zh-CN"/>
        </w:rPr>
        <w:t>CA</w:t>
      </w:r>
      <w:r>
        <w:rPr>
          <w:lang w:eastAsia="zh-CN"/>
        </w:rPr>
        <w:tab/>
      </w:r>
      <w:r>
        <w:rPr>
          <w:lang w:eastAsia="zh-CN"/>
        </w:rPr>
        <w:tab/>
      </w:r>
      <w:r>
        <w:rPr>
          <w:lang w:eastAsia="zh-CN"/>
        </w:rPr>
        <w:tab/>
      </w:r>
      <w:r w:rsidRPr="002957C0">
        <w:rPr>
          <w:lang w:eastAsia="zh-CN"/>
        </w:rPr>
        <w:t>Certification Authority</w:t>
      </w:r>
      <w:r>
        <w:t xml:space="preserve"> </w:t>
      </w:r>
    </w:p>
    <w:p w14:paraId="62AE5F3D" w14:textId="10662FFA" w:rsidR="00DF037A" w:rsidRDefault="00DF037A" w:rsidP="00DF037A">
      <w:pPr>
        <w:pStyle w:val="EW"/>
      </w:pPr>
      <w:r>
        <w:lastRenderedPageBreak/>
        <w:t>CBOR</w:t>
      </w:r>
      <w:r>
        <w:tab/>
      </w:r>
      <w:r>
        <w:tab/>
      </w:r>
      <w:r>
        <w:tab/>
        <w:t>Concise Binary Object Representation</w:t>
      </w:r>
    </w:p>
    <w:p w14:paraId="568891DB" w14:textId="77777777" w:rsidR="00DF037A" w:rsidRDefault="00DF037A" w:rsidP="00DF037A">
      <w:pPr>
        <w:pStyle w:val="EW"/>
      </w:pPr>
      <w:r>
        <w:t>COSE</w:t>
      </w:r>
      <w:r>
        <w:tab/>
      </w:r>
      <w:r>
        <w:tab/>
      </w:r>
      <w:r>
        <w:tab/>
        <w:t>CBOR Object Signing and Encryption</w:t>
      </w:r>
    </w:p>
    <w:p w14:paraId="001D8BC4" w14:textId="2ABDED53" w:rsidR="0086441A" w:rsidRDefault="0086441A" w:rsidP="00DF037A">
      <w:pPr>
        <w:pStyle w:val="EW"/>
      </w:pPr>
      <w:r>
        <w:rPr>
          <w:lang w:eastAsia="zh-CN"/>
        </w:rPr>
        <w:t>CRL</w:t>
      </w:r>
      <w:r>
        <w:rPr>
          <w:lang w:eastAsia="zh-CN"/>
        </w:rPr>
        <w:tab/>
      </w:r>
      <w:r>
        <w:rPr>
          <w:lang w:eastAsia="zh-CN"/>
        </w:rPr>
        <w:tab/>
      </w:r>
      <w:r>
        <w:rPr>
          <w:lang w:eastAsia="zh-CN"/>
        </w:rPr>
        <w:tab/>
        <w:t>Certificate Revocation Lists</w:t>
      </w:r>
    </w:p>
    <w:p w14:paraId="50507193" w14:textId="616963B4" w:rsidR="00DF037A" w:rsidRDefault="00DF037A" w:rsidP="00DF037A">
      <w:pPr>
        <w:pStyle w:val="EW"/>
      </w:pPr>
      <w:r>
        <w:t>CRQC</w:t>
      </w:r>
      <w:r>
        <w:tab/>
      </w:r>
      <w:r>
        <w:tab/>
      </w:r>
      <w:r>
        <w:tab/>
        <w:t>Cryptographically Relevant Quantum Computer</w:t>
      </w:r>
    </w:p>
    <w:p w14:paraId="39F48E5D" w14:textId="0D2C4FDF" w:rsidR="00E8289C" w:rsidRDefault="00E8289C" w:rsidP="008045C6">
      <w:pPr>
        <w:pStyle w:val="EW"/>
      </w:pPr>
      <w:r>
        <w:t>DSA</w:t>
      </w:r>
      <w:r>
        <w:tab/>
      </w:r>
      <w:r>
        <w:tab/>
      </w:r>
      <w:r>
        <w:tab/>
      </w:r>
      <w:r w:rsidRPr="00684157">
        <w:t>Digital Signature Algorithm</w:t>
      </w:r>
    </w:p>
    <w:p w14:paraId="25B60CDC" w14:textId="6F7C52AB" w:rsidR="00206356" w:rsidRDefault="00206356" w:rsidP="00B44CCD">
      <w:pPr>
        <w:pStyle w:val="EW"/>
      </w:pPr>
      <w:r>
        <w:rPr>
          <w:rFonts w:hint="eastAsia"/>
        </w:rPr>
        <w:t>E</w:t>
      </w:r>
      <w:r>
        <w:t>CC</w:t>
      </w:r>
      <w:r>
        <w:tab/>
      </w:r>
      <w:r>
        <w:tab/>
      </w:r>
      <w:r>
        <w:tab/>
      </w:r>
      <w:r w:rsidRPr="007950BE">
        <w:t>Elliptic Curve</w:t>
      </w:r>
      <w:r>
        <w:t xml:space="preserve"> Cryptography</w:t>
      </w:r>
    </w:p>
    <w:p w14:paraId="43D120FC" w14:textId="3DC0D277" w:rsidR="004F6137" w:rsidRDefault="004F6137" w:rsidP="00A36311">
      <w:pPr>
        <w:pStyle w:val="EW"/>
      </w:pPr>
      <w:r>
        <w:t>ECDH</w:t>
      </w:r>
      <w:r>
        <w:tab/>
      </w:r>
      <w:r>
        <w:tab/>
      </w:r>
      <w:r>
        <w:tab/>
      </w:r>
      <w:r w:rsidRPr="007950BE">
        <w:t>Elliptic Curve Diffie–Hellman key Exchange</w:t>
      </w:r>
    </w:p>
    <w:p w14:paraId="4F5B27F1" w14:textId="3938E9F4" w:rsidR="00ED5B99" w:rsidRPr="00F008F0" w:rsidRDefault="00ED5B99" w:rsidP="00A36311">
      <w:pPr>
        <w:pStyle w:val="EW"/>
      </w:pPr>
      <w:r w:rsidRPr="00F008F0">
        <w:t>ECIES</w:t>
      </w:r>
      <w:r w:rsidRPr="00F008F0">
        <w:tab/>
      </w:r>
      <w:r w:rsidR="00E1316D">
        <w:tab/>
      </w:r>
      <w:r w:rsidR="00E1316D">
        <w:tab/>
      </w:r>
      <w:r w:rsidRPr="00F008F0">
        <w:t>Elliptic Curve Integrated Encryption Scheme</w:t>
      </w:r>
    </w:p>
    <w:p w14:paraId="27F4BE06" w14:textId="0C562BFC" w:rsidR="00A37397" w:rsidRDefault="00A37397" w:rsidP="008045C6">
      <w:pPr>
        <w:pStyle w:val="EW"/>
      </w:pPr>
      <w:r w:rsidRPr="00684157">
        <w:t>FN-DSA</w:t>
      </w:r>
      <w:r>
        <w:tab/>
      </w:r>
      <w:r>
        <w:tab/>
      </w:r>
      <w:r>
        <w:tab/>
        <w:t>F</w:t>
      </w:r>
      <w:r w:rsidRPr="00B30E15">
        <w:t xml:space="preserve">ast-Fourier </w:t>
      </w:r>
      <w:r>
        <w:t>T</w:t>
      </w:r>
      <w:r w:rsidRPr="00B30E15">
        <w:t>ransform over NTRU-Lattice-Based</w:t>
      </w:r>
      <w:r>
        <w:t xml:space="preserve"> DSA</w:t>
      </w:r>
    </w:p>
    <w:p w14:paraId="45D27C0B" w14:textId="77777777" w:rsidR="00FE06CE" w:rsidRDefault="00FE06CE" w:rsidP="00FE06CE">
      <w:pPr>
        <w:pStyle w:val="EW"/>
        <w:rPr>
          <w:ins w:id="852" w:author="S3-254745" w:date="2025-11-24T17:16:00Z" w16du:dateUtc="2025-11-24T22:16:00Z"/>
        </w:rPr>
      </w:pPr>
      <w:ins w:id="853" w:author="S3-254745" w:date="2025-11-24T17:16:00Z" w16du:dateUtc="2025-11-24T22:16:00Z">
        <w:r>
          <w:t>GCI</w:t>
        </w:r>
        <w:r>
          <w:tab/>
        </w:r>
        <w:r>
          <w:tab/>
        </w:r>
        <w:r>
          <w:tab/>
        </w:r>
        <w:r w:rsidRPr="00DB7948">
          <w:t>Global Cable Identifier</w:t>
        </w:r>
      </w:ins>
    </w:p>
    <w:p w14:paraId="36ED9820" w14:textId="77777777" w:rsidR="00FE06CE" w:rsidRDefault="00FE06CE" w:rsidP="00FE06CE">
      <w:pPr>
        <w:pStyle w:val="EW"/>
        <w:rPr>
          <w:ins w:id="854" w:author="S3-254745" w:date="2025-11-24T17:16:00Z" w16du:dateUtc="2025-11-24T22:16:00Z"/>
          <w:lang w:eastAsia="zh-CN"/>
        </w:rPr>
      </w:pPr>
      <w:ins w:id="855" w:author="S3-254745" w:date="2025-11-24T17:16:00Z" w16du:dateUtc="2025-11-24T22:16:00Z">
        <w:r>
          <w:t>GLI</w:t>
        </w:r>
        <w:r>
          <w:tab/>
        </w:r>
        <w:r>
          <w:tab/>
        </w:r>
        <w:r>
          <w:tab/>
        </w:r>
        <w:r w:rsidRPr="00DB7948">
          <w:t>Global Line Identifier</w:t>
        </w:r>
      </w:ins>
    </w:p>
    <w:p w14:paraId="02A18D3D" w14:textId="1D04C940" w:rsidR="001F7B7F" w:rsidRDefault="001F7B7F" w:rsidP="008045C6">
      <w:pPr>
        <w:pStyle w:val="EW"/>
      </w:pPr>
      <w:r>
        <w:rPr>
          <w:lang w:eastAsia="zh-CN"/>
        </w:rPr>
        <w:t>HBS</w:t>
      </w:r>
      <w:r>
        <w:rPr>
          <w:lang w:eastAsia="zh-CN"/>
        </w:rPr>
        <w:tab/>
      </w:r>
      <w:r>
        <w:rPr>
          <w:lang w:eastAsia="zh-CN"/>
        </w:rPr>
        <w:tab/>
      </w:r>
      <w:r>
        <w:rPr>
          <w:lang w:eastAsia="zh-CN"/>
        </w:rPr>
        <w:tab/>
        <w:t>Hash-Based Signature</w:t>
      </w:r>
    </w:p>
    <w:p w14:paraId="732ABBD3" w14:textId="3F60E0EC" w:rsidR="00A37397" w:rsidRDefault="00A37397" w:rsidP="008045C6">
      <w:pPr>
        <w:pStyle w:val="EW"/>
      </w:pPr>
      <w:r w:rsidRPr="00684157">
        <w:t>HQC</w:t>
      </w:r>
      <w:r>
        <w:tab/>
      </w:r>
      <w:r>
        <w:tab/>
      </w:r>
      <w:r>
        <w:tab/>
      </w:r>
      <w:r w:rsidRPr="00A7410F">
        <w:t>Hamming Quasi-Cyclic</w:t>
      </w:r>
    </w:p>
    <w:p w14:paraId="3C82D276" w14:textId="0A7D0336" w:rsidR="00FE12AB" w:rsidRDefault="00FE12AB" w:rsidP="00C83416">
      <w:pPr>
        <w:pStyle w:val="EW"/>
      </w:pPr>
      <w:r>
        <w:rPr>
          <w:lang w:eastAsia="zh-CN"/>
        </w:rPr>
        <w:t>HSS</w:t>
      </w:r>
      <w:r>
        <w:rPr>
          <w:lang w:eastAsia="zh-CN"/>
        </w:rPr>
        <w:tab/>
      </w:r>
      <w:r>
        <w:rPr>
          <w:lang w:eastAsia="zh-CN"/>
        </w:rPr>
        <w:tab/>
      </w:r>
      <w:r>
        <w:rPr>
          <w:lang w:eastAsia="zh-CN"/>
        </w:rPr>
        <w:tab/>
        <w:t>Hierarchical Signature System</w:t>
      </w:r>
    </w:p>
    <w:p w14:paraId="278FE642" w14:textId="110134C1" w:rsidR="00F15831" w:rsidRDefault="00C83416" w:rsidP="00F15831">
      <w:pPr>
        <w:pStyle w:val="EW"/>
        <w:rPr>
          <w:ins w:id="856" w:author="S3-254745" w:date="2025-11-24T17:17:00Z" w16du:dateUtc="2025-11-24T22:17:00Z"/>
        </w:rPr>
      </w:pPr>
      <w:r w:rsidRPr="00AB7A56">
        <w:t>IKEv2</w:t>
      </w:r>
      <w:r w:rsidRPr="00AB7A56">
        <w:tab/>
      </w:r>
      <w:r>
        <w:tab/>
      </w:r>
      <w:r>
        <w:tab/>
      </w:r>
      <w:r w:rsidRPr="00AB7A56">
        <w:t>Internet Key Exchange Protocol Version 2</w:t>
      </w:r>
    </w:p>
    <w:p w14:paraId="1BAAAD33" w14:textId="56813FC0" w:rsidR="00F15831" w:rsidRPr="00AB7A56" w:rsidRDefault="00F15831" w:rsidP="00F15831">
      <w:pPr>
        <w:pStyle w:val="EW"/>
      </w:pPr>
      <w:ins w:id="857" w:author="S3-254745" w:date="2025-11-24T17:17:00Z" w16du:dateUtc="2025-11-24T22:17:00Z">
        <w:r>
          <w:t>IMSI</w:t>
        </w:r>
        <w:r>
          <w:tab/>
        </w:r>
        <w:r>
          <w:tab/>
        </w:r>
        <w:r>
          <w:tab/>
          <w:t>International Mobile Subscriber Identifier</w:t>
        </w:r>
      </w:ins>
    </w:p>
    <w:p w14:paraId="6842E8C2" w14:textId="77777777" w:rsidR="00406916" w:rsidRDefault="00406916" w:rsidP="00406916">
      <w:pPr>
        <w:pStyle w:val="EW"/>
        <w:rPr>
          <w:ins w:id="858" w:author="S3-254181" w:date="2025-11-24T16:53:00Z" w16du:dateUtc="2025-11-24T21:53:00Z"/>
        </w:rPr>
      </w:pPr>
      <w:ins w:id="859" w:author="S3-254181" w:date="2025-11-24T16:53:00Z" w16du:dateUtc="2025-11-24T21:53:00Z">
        <w:r>
          <w:t>JOSE</w:t>
        </w:r>
        <w:r>
          <w:tab/>
        </w:r>
        <w:r>
          <w:tab/>
        </w:r>
        <w:r>
          <w:tab/>
        </w:r>
        <w:proofErr w:type="spellStart"/>
        <w:r w:rsidRPr="004D03EC">
          <w:t>Javascript</w:t>
        </w:r>
        <w:proofErr w:type="spellEnd"/>
        <w:r w:rsidRPr="004D03EC">
          <w:t xml:space="preserve"> Object Signing and Encryption</w:t>
        </w:r>
      </w:ins>
    </w:p>
    <w:p w14:paraId="039DB6EF" w14:textId="77777777" w:rsidR="00C83416" w:rsidRPr="00817FE9" w:rsidRDefault="00C83416" w:rsidP="00C83416">
      <w:pPr>
        <w:pStyle w:val="EW"/>
      </w:pPr>
      <w:r w:rsidRPr="00817FE9">
        <w:t>JSON</w:t>
      </w:r>
      <w:r w:rsidRPr="00817FE9">
        <w:tab/>
      </w:r>
      <w:r>
        <w:tab/>
      </w:r>
      <w:r>
        <w:tab/>
      </w:r>
      <w:r w:rsidRPr="00817FE9">
        <w:t>JavaScript Object Notation</w:t>
      </w:r>
    </w:p>
    <w:p w14:paraId="547FACCA" w14:textId="77777777" w:rsidR="00C83416" w:rsidRPr="00817FE9" w:rsidRDefault="00C83416" w:rsidP="00C83416">
      <w:pPr>
        <w:pStyle w:val="EW"/>
      </w:pPr>
      <w:r w:rsidRPr="00817FE9">
        <w:t>JWE</w:t>
      </w:r>
      <w:r w:rsidRPr="00817FE9">
        <w:tab/>
      </w:r>
      <w:r>
        <w:tab/>
      </w:r>
      <w:r>
        <w:tab/>
      </w:r>
      <w:r w:rsidRPr="00817FE9">
        <w:t>JSON Web Encryption</w:t>
      </w:r>
    </w:p>
    <w:p w14:paraId="4114A38A" w14:textId="77777777" w:rsidR="00C83416" w:rsidRDefault="00C83416" w:rsidP="00C83416">
      <w:pPr>
        <w:pStyle w:val="EW"/>
      </w:pPr>
      <w:r w:rsidRPr="00817FE9">
        <w:t>JWS</w:t>
      </w:r>
      <w:r w:rsidRPr="00817FE9">
        <w:tab/>
      </w:r>
      <w:r>
        <w:tab/>
      </w:r>
      <w:r>
        <w:tab/>
      </w:r>
      <w:r w:rsidRPr="00817FE9">
        <w:t>JSON Web Signature</w:t>
      </w:r>
    </w:p>
    <w:p w14:paraId="2C9EED7A" w14:textId="1BC63BDD" w:rsidR="00B432A0" w:rsidRDefault="00B432A0" w:rsidP="00B44CCD">
      <w:pPr>
        <w:pStyle w:val="EW"/>
      </w:pPr>
      <w:r>
        <w:rPr>
          <w:rFonts w:hint="eastAsia"/>
        </w:rPr>
        <w:t>K</w:t>
      </w:r>
      <w:r>
        <w:t>EM</w:t>
      </w:r>
      <w:r>
        <w:tab/>
      </w:r>
      <w:r>
        <w:tab/>
      </w:r>
      <w:r>
        <w:tab/>
      </w:r>
      <w:r w:rsidR="00D753B5">
        <w:t>K</w:t>
      </w:r>
      <w:r>
        <w:t xml:space="preserve">ey </w:t>
      </w:r>
      <w:r w:rsidR="00D753B5">
        <w:t>E</w:t>
      </w:r>
      <w:r>
        <w:t xml:space="preserve">ncapsulation </w:t>
      </w:r>
      <w:r w:rsidR="00D753B5">
        <w:t>M</w:t>
      </w:r>
      <w:r>
        <w:t>echanism</w:t>
      </w:r>
    </w:p>
    <w:p w14:paraId="2B81B255" w14:textId="77777777" w:rsidR="007A1BE0" w:rsidRDefault="007A1BE0" w:rsidP="007A1BE0">
      <w:pPr>
        <w:pStyle w:val="EW"/>
        <w:rPr>
          <w:ins w:id="860" w:author="S3-254745" w:date="2025-11-24T17:18:00Z" w16du:dateUtc="2025-11-24T22:18:00Z"/>
        </w:rPr>
      </w:pPr>
      <w:ins w:id="861" w:author="S3-254745" w:date="2025-11-24T17:18:00Z" w16du:dateUtc="2025-11-24T22:18:00Z">
        <w:r>
          <w:t>MAC</w:t>
        </w:r>
        <w:r>
          <w:tab/>
        </w:r>
        <w:r>
          <w:tab/>
        </w:r>
        <w:r>
          <w:tab/>
          <w:t>Message Authentication Code</w:t>
        </w:r>
      </w:ins>
    </w:p>
    <w:p w14:paraId="29A33CF9" w14:textId="77777777" w:rsidR="007A1BE0" w:rsidRDefault="007A1BE0" w:rsidP="007A1BE0">
      <w:pPr>
        <w:pStyle w:val="EW"/>
        <w:rPr>
          <w:ins w:id="862" w:author="S3-254745" w:date="2025-11-24T17:18:00Z" w16du:dateUtc="2025-11-24T22:18:00Z"/>
        </w:rPr>
      </w:pPr>
      <w:ins w:id="863" w:author="S3-254745" w:date="2025-11-24T17:18:00Z" w16du:dateUtc="2025-11-24T22:18:00Z">
        <w:r>
          <w:t>MCC</w:t>
        </w:r>
        <w:r>
          <w:tab/>
        </w:r>
        <w:r>
          <w:tab/>
        </w:r>
        <w:r>
          <w:tab/>
        </w:r>
        <w:r w:rsidRPr="00DB7948">
          <w:t>Mobile Country Code</w:t>
        </w:r>
      </w:ins>
    </w:p>
    <w:p w14:paraId="6C0FE355" w14:textId="77777777" w:rsidR="00F72574" w:rsidRDefault="00F72574" w:rsidP="00F72574">
      <w:pPr>
        <w:pStyle w:val="EW"/>
        <w:rPr>
          <w:ins w:id="864" w:author="S3-254565" w:date="2025-11-24T15:18:00Z" w16du:dateUtc="2025-11-24T20:18:00Z"/>
        </w:rPr>
      </w:pPr>
      <w:ins w:id="865" w:author="S3-254565" w:date="2025-11-24T15:18:00Z" w16du:dateUtc="2025-11-24T20:18:00Z">
        <w:r>
          <w:t>LTS</w:t>
        </w:r>
        <w:r>
          <w:tab/>
        </w:r>
        <w:r>
          <w:tab/>
        </w:r>
        <w:r>
          <w:tab/>
          <w:t>Long Term Stable</w:t>
        </w:r>
      </w:ins>
    </w:p>
    <w:p w14:paraId="652BA45A" w14:textId="3EB2FC04" w:rsidR="00ED5B99" w:rsidRDefault="002C5949" w:rsidP="00A36311">
      <w:pPr>
        <w:pStyle w:val="EW"/>
      </w:pPr>
      <w:r>
        <w:t>MIKEY-SAKKE</w:t>
      </w:r>
      <w:r>
        <w:tab/>
      </w:r>
      <w:r w:rsidR="00C76460">
        <w:tab/>
      </w:r>
      <w:r w:rsidR="00725AA9">
        <w:tab/>
      </w:r>
      <w:r w:rsidRPr="00C408D2">
        <w:t xml:space="preserve">Multimedia Internet </w:t>
      </w:r>
      <w:proofErr w:type="spellStart"/>
      <w:r w:rsidRPr="00C408D2">
        <w:t>KEYing</w:t>
      </w:r>
      <w:proofErr w:type="spellEnd"/>
      <w:r w:rsidRPr="00C408D2">
        <w:t xml:space="preserve"> – Sakai-Kasahara Key Encryption</w:t>
      </w:r>
    </w:p>
    <w:p w14:paraId="23C41E93" w14:textId="3FCEEF01" w:rsidR="001204E3" w:rsidRDefault="001204E3" w:rsidP="008045C6">
      <w:pPr>
        <w:pStyle w:val="EW"/>
      </w:pPr>
      <w:r w:rsidRPr="00684157">
        <w:t>ML-DSA</w:t>
      </w:r>
      <w:r>
        <w:tab/>
      </w:r>
      <w:r>
        <w:tab/>
      </w:r>
      <w:r>
        <w:tab/>
      </w:r>
      <w:r w:rsidRPr="00B30E15">
        <w:t>Module-Lattice-Based</w:t>
      </w:r>
      <w:r>
        <w:t xml:space="preserve"> DSA</w:t>
      </w:r>
    </w:p>
    <w:p w14:paraId="35D5C2D2" w14:textId="5C3FAEF2" w:rsidR="001204E3" w:rsidRDefault="001204E3" w:rsidP="008045C6">
      <w:pPr>
        <w:pStyle w:val="EW"/>
      </w:pPr>
      <w:r w:rsidRPr="00684157">
        <w:t>ML-KEM</w:t>
      </w:r>
      <w:r>
        <w:tab/>
      </w:r>
      <w:r>
        <w:tab/>
      </w:r>
      <w:r>
        <w:tab/>
        <w:t>Module Lattice-Based Key-Encapsulation Mechanism</w:t>
      </w:r>
    </w:p>
    <w:p w14:paraId="6FF9D442" w14:textId="77777777" w:rsidR="006F3463" w:rsidRDefault="006F3463" w:rsidP="006F3463">
      <w:pPr>
        <w:pStyle w:val="EW"/>
        <w:rPr>
          <w:ins w:id="866" w:author="S3-254745" w:date="2025-11-24T17:19:00Z" w16du:dateUtc="2025-11-24T22:19:00Z"/>
        </w:rPr>
      </w:pPr>
      <w:ins w:id="867" w:author="S3-254745" w:date="2025-11-24T17:19:00Z" w16du:dateUtc="2025-11-24T22:19:00Z">
        <w:r>
          <w:t>MNC</w:t>
        </w:r>
        <w:r>
          <w:tab/>
        </w:r>
        <w:r>
          <w:tab/>
        </w:r>
        <w:r>
          <w:tab/>
        </w:r>
        <w:r w:rsidRPr="00DB7948">
          <w:t>Mobile Network Code</w:t>
        </w:r>
      </w:ins>
    </w:p>
    <w:p w14:paraId="5F20C527" w14:textId="77777777" w:rsidR="009669B8" w:rsidRDefault="009669B8" w:rsidP="009669B8">
      <w:pPr>
        <w:pStyle w:val="EW"/>
        <w:rPr>
          <w:ins w:id="868" w:author="S3-254745" w:date="2025-11-24T17:18:00Z" w16du:dateUtc="2025-11-24T22:18:00Z"/>
        </w:rPr>
      </w:pPr>
      <w:ins w:id="869" w:author="S3-254745" w:date="2025-11-24T17:18:00Z" w16du:dateUtc="2025-11-24T22:18:00Z">
        <w:r>
          <w:t>NAI</w:t>
        </w:r>
        <w:r>
          <w:tab/>
        </w:r>
        <w:r>
          <w:tab/>
        </w:r>
        <w:r>
          <w:tab/>
        </w:r>
        <w:r w:rsidRPr="00DB7948">
          <w:t>Network Access Identifier</w:t>
        </w:r>
      </w:ins>
    </w:p>
    <w:p w14:paraId="444C6378" w14:textId="77777777" w:rsidR="00913F9A" w:rsidRDefault="00913F9A" w:rsidP="00913F9A">
      <w:pPr>
        <w:pStyle w:val="EW"/>
      </w:pPr>
      <w:r>
        <w:t xml:space="preserve">NCSC </w:t>
      </w:r>
      <w:r>
        <w:tab/>
      </w:r>
      <w:r>
        <w:tab/>
      </w:r>
      <w:r>
        <w:tab/>
        <w:t>National Cyber Security Centre</w:t>
      </w:r>
    </w:p>
    <w:p w14:paraId="1E1A3C7B" w14:textId="77777777" w:rsidR="00A531BD" w:rsidRDefault="00962C72" w:rsidP="00A531BD">
      <w:pPr>
        <w:pStyle w:val="EW"/>
        <w:rPr>
          <w:ins w:id="870" w:author="S3-254745" w:date="2025-11-24T17:21:00Z" w16du:dateUtc="2025-11-24T22:21:00Z"/>
        </w:rPr>
      </w:pPr>
      <w:r>
        <w:t>NSA</w:t>
      </w:r>
      <w:r>
        <w:tab/>
      </w:r>
      <w:r>
        <w:tab/>
      </w:r>
      <w:r>
        <w:tab/>
      </w:r>
      <w:r w:rsidRPr="00B71B12">
        <w:t>National Security Agency</w:t>
      </w:r>
    </w:p>
    <w:p w14:paraId="0B70463A" w14:textId="6F8F06E2" w:rsidR="00962C72" w:rsidRDefault="00A531BD" w:rsidP="00A531BD">
      <w:pPr>
        <w:pStyle w:val="EW"/>
      </w:pPr>
      <w:ins w:id="871" w:author="S3-254745" w:date="2025-11-24T17:21:00Z" w16du:dateUtc="2025-11-24T22:21:00Z">
        <w:r>
          <w:t>NSI</w:t>
        </w:r>
        <w:r>
          <w:tab/>
        </w:r>
        <w:r>
          <w:tab/>
        </w:r>
        <w:r>
          <w:tab/>
        </w:r>
        <w:r w:rsidRPr="00DB7948">
          <w:t>Network Specific Identifier</w:t>
        </w:r>
      </w:ins>
    </w:p>
    <w:p w14:paraId="39C49D50" w14:textId="7F2B7D61" w:rsidR="00962C72" w:rsidRDefault="00962C72" w:rsidP="00A35B39">
      <w:pPr>
        <w:pStyle w:val="EW"/>
      </w:pPr>
      <w:r>
        <w:t>NSM</w:t>
      </w:r>
      <w:r>
        <w:tab/>
      </w:r>
      <w:r>
        <w:tab/>
      </w:r>
      <w:r>
        <w:tab/>
      </w:r>
      <w:r w:rsidRPr="00D22901">
        <w:t>National Security Memorandum</w:t>
      </w:r>
    </w:p>
    <w:p w14:paraId="6D84AFBF" w14:textId="640E9C71" w:rsidR="00913F9A" w:rsidRDefault="00913F9A" w:rsidP="008045C6">
      <w:pPr>
        <w:pStyle w:val="EW"/>
      </w:pPr>
      <w:r w:rsidRPr="00B30E15">
        <w:t>NTRU</w:t>
      </w:r>
      <w:r>
        <w:tab/>
      </w:r>
      <w:r>
        <w:tab/>
      </w:r>
      <w:r>
        <w:tab/>
      </w:r>
      <w:proofErr w:type="gramStart"/>
      <w:r w:rsidRPr="00B30E15">
        <w:t>Nth</w:t>
      </w:r>
      <w:r>
        <w:t>-</w:t>
      </w:r>
      <w:r w:rsidRPr="00B30E15">
        <w:t>degree</w:t>
      </w:r>
      <w:proofErr w:type="gramEnd"/>
      <w:r w:rsidRPr="00B30E15">
        <w:t xml:space="preserve"> Truncated </w:t>
      </w:r>
      <w:r>
        <w:t>P</w:t>
      </w:r>
      <w:r w:rsidRPr="00B30E15">
        <w:t>olynomial Ring Units</w:t>
      </w:r>
    </w:p>
    <w:p w14:paraId="63EDC22B" w14:textId="77777777" w:rsidR="00897C0F" w:rsidRPr="008A3ADF" w:rsidRDefault="00897C0F" w:rsidP="00897C0F">
      <w:pPr>
        <w:pStyle w:val="EW"/>
        <w:rPr>
          <w:ins w:id="872" w:author="S3-254732" w:date="2025-11-24T16:45:00Z" w16du:dateUtc="2025-11-24T21:45:00Z"/>
        </w:rPr>
      </w:pPr>
      <w:ins w:id="873" w:author="S3-254732" w:date="2025-11-24T16:45:00Z" w16du:dateUtc="2025-11-24T21:45:00Z">
        <w:r w:rsidRPr="008A3ADF">
          <w:t>OCSP</w:t>
        </w:r>
        <w:r w:rsidRPr="008A3ADF">
          <w:tab/>
        </w:r>
        <w:r w:rsidRPr="008A3ADF">
          <w:tab/>
        </w:r>
        <w:r w:rsidRPr="008A3ADF">
          <w:tab/>
        </w:r>
        <w:r w:rsidRPr="008A3ADF">
          <w:rPr>
            <w:color w:val="001D35"/>
            <w:shd w:val="clear" w:color="auto" w:fill="FFFFFF"/>
          </w:rPr>
          <w:t>Online Certificate Status Protocol</w:t>
        </w:r>
      </w:ins>
    </w:p>
    <w:p w14:paraId="216832D2" w14:textId="77777777" w:rsidR="00AD1B5D" w:rsidRPr="006A0095" w:rsidRDefault="00AD1B5D" w:rsidP="00AD1B5D">
      <w:pPr>
        <w:pStyle w:val="EW"/>
      </w:pPr>
      <w:r w:rsidRPr="006A0095">
        <w:t>PKI</w:t>
      </w:r>
      <w:r w:rsidRPr="006A0095">
        <w:tab/>
      </w:r>
      <w:r w:rsidRPr="006A0095">
        <w:tab/>
      </w:r>
      <w:r>
        <w:tab/>
      </w:r>
      <w:r w:rsidRPr="006A0095">
        <w:t>Public Key Infrastructure</w:t>
      </w:r>
    </w:p>
    <w:p w14:paraId="56511B63" w14:textId="5EF48E87" w:rsidR="00691211" w:rsidRDefault="00691211" w:rsidP="00A36311">
      <w:pPr>
        <w:pStyle w:val="EW"/>
        <w:rPr>
          <w:lang w:eastAsia="zh-CN"/>
        </w:rPr>
      </w:pPr>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p>
    <w:p w14:paraId="739C5DE4" w14:textId="77777777" w:rsidR="00E472D6" w:rsidRDefault="00E472D6" w:rsidP="00E472D6">
      <w:pPr>
        <w:pStyle w:val="EW"/>
        <w:rPr>
          <w:ins w:id="874" w:author="S3-254745" w:date="2025-11-24T17:22:00Z" w16du:dateUtc="2025-11-24T22:22:00Z"/>
        </w:rPr>
      </w:pPr>
      <w:ins w:id="875" w:author="S3-254745" w:date="2025-11-24T17:22:00Z" w16du:dateUtc="2025-11-24T22:22:00Z">
        <w:r>
          <w:t>PLMN</w:t>
        </w:r>
        <w:r>
          <w:tab/>
        </w:r>
        <w:r>
          <w:tab/>
        </w:r>
        <w:r>
          <w:tab/>
        </w:r>
        <w:r w:rsidRPr="00887BBB">
          <w:t>Public Land Mobile Network</w:t>
        </w:r>
      </w:ins>
    </w:p>
    <w:p w14:paraId="0FA48F5F" w14:textId="0B5BE9D4" w:rsidR="002C5949" w:rsidRPr="004D3578" w:rsidRDefault="002C5949" w:rsidP="00A36311">
      <w:pPr>
        <w:pStyle w:val="EW"/>
      </w:pPr>
      <w:r>
        <w:t>PQC</w:t>
      </w:r>
      <w:r w:rsidRPr="004D3578">
        <w:tab/>
      </w:r>
      <w:r>
        <w:tab/>
      </w:r>
      <w:r>
        <w:tab/>
        <w:t>Post</w:t>
      </w:r>
      <w:r w:rsidR="00957EA1">
        <w:t>-</w:t>
      </w:r>
      <w:r>
        <w:t>Quantum Cryptography</w:t>
      </w:r>
    </w:p>
    <w:p w14:paraId="10609012" w14:textId="77777777" w:rsidR="005712D2" w:rsidRDefault="005712D2" w:rsidP="005712D2">
      <w:pPr>
        <w:pStyle w:val="EW"/>
        <w:rPr>
          <w:ins w:id="876" w:author="S3-254746" w:date="2025-11-24T17:32:00Z" w16du:dateUtc="2025-11-24T22:32:00Z"/>
        </w:rPr>
      </w:pPr>
      <w:ins w:id="877" w:author="S3-254746" w:date="2025-11-24T17:32:00Z" w16du:dateUtc="2025-11-24T22:32:00Z">
        <w:r>
          <w:t>PRNG</w:t>
        </w:r>
        <w:r>
          <w:tab/>
        </w:r>
        <w:r>
          <w:tab/>
        </w:r>
        <w:r>
          <w:tab/>
          <w:t>Pseudo Random Number Generator</w:t>
        </w:r>
      </w:ins>
    </w:p>
    <w:p w14:paraId="3486BB18" w14:textId="3384101C" w:rsidR="00DC306B" w:rsidRDefault="00DC306B" w:rsidP="00B44CCD">
      <w:pPr>
        <w:pStyle w:val="EW"/>
      </w:pPr>
      <w:r>
        <w:rPr>
          <w:rFonts w:hint="eastAsia"/>
        </w:rPr>
        <w:t>S</w:t>
      </w:r>
      <w:r>
        <w:t>A</w:t>
      </w:r>
      <w:r>
        <w:tab/>
      </w:r>
      <w:r>
        <w:tab/>
      </w:r>
      <w:r>
        <w:tab/>
        <w:t>Security Association</w:t>
      </w:r>
    </w:p>
    <w:p w14:paraId="371CDF8B" w14:textId="34797797" w:rsidR="002C5949" w:rsidRDefault="002C5949" w:rsidP="00A36311">
      <w:pPr>
        <w:pStyle w:val="EW"/>
      </w:pPr>
      <w:r>
        <w:t>SDO</w:t>
      </w:r>
      <w:r>
        <w:tab/>
      </w:r>
      <w:r>
        <w:tab/>
      </w:r>
      <w:r>
        <w:tab/>
        <w:t>Standards Development Organizations</w:t>
      </w:r>
    </w:p>
    <w:p w14:paraId="14A5DF4B" w14:textId="60C588D9" w:rsidR="002912C0" w:rsidRDefault="002912C0" w:rsidP="00A36311">
      <w:pPr>
        <w:pStyle w:val="EW"/>
      </w:pPr>
      <w:r>
        <w:t>SECG</w:t>
      </w:r>
      <w:r>
        <w:tab/>
      </w:r>
      <w:r w:rsidR="00E1316D">
        <w:tab/>
      </w:r>
      <w:r w:rsidR="00E1316D">
        <w:tab/>
      </w:r>
      <w:r w:rsidRPr="00411D7F">
        <w:t>Security Engineering &amp; Consulting Group</w:t>
      </w:r>
    </w:p>
    <w:p w14:paraId="66CE879E" w14:textId="1EE792C4" w:rsidR="008045C6" w:rsidRDefault="008045C6" w:rsidP="008045C6">
      <w:pPr>
        <w:pStyle w:val="EW"/>
      </w:pPr>
      <w:r w:rsidRPr="00684157">
        <w:t>SLH-DSA</w:t>
      </w:r>
      <w:r>
        <w:tab/>
      </w:r>
      <w:r>
        <w:tab/>
      </w:r>
      <w:r>
        <w:tab/>
      </w:r>
      <w:r w:rsidRPr="00B30E15">
        <w:t>Stateless Hash-Based</w:t>
      </w:r>
      <w:r>
        <w:t xml:space="preserve"> DSA</w:t>
      </w:r>
    </w:p>
    <w:p w14:paraId="7EB678E3" w14:textId="77777777" w:rsidR="00A43C34" w:rsidRDefault="002C5949" w:rsidP="00A43C34">
      <w:pPr>
        <w:pStyle w:val="EW"/>
        <w:rPr>
          <w:ins w:id="878" w:author="S3-254745" w:date="2025-11-24T17:22:00Z" w16du:dateUtc="2025-11-24T22:22:00Z"/>
        </w:rPr>
      </w:pPr>
      <w:r>
        <w:t>SUCI</w:t>
      </w:r>
      <w:r>
        <w:tab/>
      </w:r>
      <w:r>
        <w:tab/>
      </w:r>
      <w:r>
        <w:tab/>
      </w:r>
      <w:r w:rsidRPr="00356818">
        <w:t>Subscription Concealed Identifier</w:t>
      </w:r>
    </w:p>
    <w:p w14:paraId="69B89B87" w14:textId="3948A19D" w:rsidR="002C5949" w:rsidRDefault="00A43C34" w:rsidP="00A43C34">
      <w:pPr>
        <w:pStyle w:val="EW"/>
      </w:pPr>
      <w:ins w:id="879" w:author="S3-254745" w:date="2025-11-24T17:22:00Z" w16du:dateUtc="2025-11-24T22:22:00Z">
        <w:r>
          <w:t>SUPI</w:t>
        </w:r>
        <w:r>
          <w:tab/>
        </w:r>
        <w:r>
          <w:tab/>
        </w:r>
        <w:r>
          <w:tab/>
        </w:r>
        <w:r w:rsidRPr="00887BBB">
          <w:t>Subscription Permanent Identifier</w:t>
        </w:r>
      </w:ins>
    </w:p>
    <w:p w14:paraId="5CB17B6D" w14:textId="77777777" w:rsidR="00001D1E" w:rsidRPr="00D95576" w:rsidRDefault="00001D1E" w:rsidP="00001D1E">
      <w:pPr>
        <w:pStyle w:val="EW"/>
      </w:pPr>
      <w:r w:rsidRPr="00D95576">
        <w:t>TLS</w:t>
      </w:r>
      <w:r>
        <w:t xml:space="preserve"> 1.2</w:t>
      </w:r>
      <w:r w:rsidRPr="00D95576">
        <w:tab/>
      </w:r>
      <w:r>
        <w:tab/>
      </w:r>
      <w:r>
        <w:tab/>
      </w:r>
      <w:r w:rsidRPr="00D95576">
        <w:t>Transport Layer Security</w:t>
      </w:r>
      <w:r>
        <w:t xml:space="preserve"> Version 1.2</w:t>
      </w:r>
    </w:p>
    <w:p w14:paraId="4F0202A3" w14:textId="77777777" w:rsidR="00EB5120" w:rsidRDefault="00001D1E" w:rsidP="00EB5120">
      <w:pPr>
        <w:pStyle w:val="EW"/>
        <w:rPr>
          <w:ins w:id="880" w:author="S3-254746" w:date="2025-11-24T17:32:00Z" w16du:dateUtc="2025-11-24T22:32:00Z"/>
        </w:rPr>
      </w:pPr>
      <w:r w:rsidRPr="00D95576">
        <w:t>TLS</w:t>
      </w:r>
      <w:r>
        <w:t xml:space="preserve"> 1.3</w:t>
      </w:r>
      <w:r w:rsidRPr="00D95576">
        <w:tab/>
      </w:r>
      <w:r>
        <w:tab/>
      </w:r>
      <w:r>
        <w:tab/>
      </w:r>
      <w:r w:rsidRPr="00D95576">
        <w:t>Transport Layer Security</w:t>
      </w:r>
      <w:r>
        <w:t xml:space="preserve"> Version 1.3</w:t>
      </w:r>
    </w:p>
    <w:p w14:paraId="1EA365ED" w14:textId="1B2C1091" w:rsidR="00080512" w:rsidRDefault="00EB5120" w:rsidP="00EB5120">
      <w:pPr>
        <w:pStyle w:val="EW"/>
      </w:pPr>
      <w:ins w:id="881" w:author="S3-254746" w:date="2025-11-24T17:32:00Z" w16du:dateUtc="2025-11-24T22:32:00Z">
        <w:r>
          <w:t>UDM</w:t>
        </w:r>
        <w:r>
          <w:tab/>
        </w:r>
        <w:r>
          <w:tab/>
        </w:r>
        <w:r>
          <w:tab/>
          <w:t>Unified Data Management</w:t>
        </w:r>
      </w:ins>
    </w:p>
    <w:p w14:paraId="5A36ABD8" w14:textId="56AC64D5" w:rsidR="00BA3D55" w:rsidRPr="004D3578" w:rsidRDefault="00BA3D55" w:rsidP="00001D1E">
      <w:pPr>
        <w:pStyle w:val="EW"/>
      </w:pPr>
      <w:r>
        <w:rPr>
          <w:lang w:eastAsia="zh-CN"/>
        </w:rPr>
        <w:t>XMSS</w:t>
      </w:r>
      <w:r>
        <w:rPr>
          <w:lang w:eastAsia="zh-CN"/>
        </w:rPr>
        <w:tab/>
      </w:r>
      <w:r>
        <w:rPr>
          <w:lang w:eastAsia="zh-CN"/>
        </w:rPr>
        <w:tab/>
      </w:r>
      <w:r>
        <w:rPr>
          <w:lang w:eastAsia="zh-CN"/>
        </w:rPr>
        <w:tab/>
      </w:r>
      <w:proofErr w:type="spellStart"/>
      <w:r>
        <w:rPr>
          <w:lang w:eastAsia="zh-CN"/>
        </w:rPr>
        <w:t>eXtended</w:t>
      </w:r>
      <w:proofErr w:type="spellEnd"/>
      <w:r>
        <w:rPr>
          <w:lang w:eastAsia="zh-CN"/>
        </w:rPr>
        <w:t xml:space="preserve"> Merkle Signature Scheme</w:t>
      </w:r>
    </w:p>
    <w:p w14:paraId="6020A6DB" w14:textId="0E7C06B8" w:rsidR="006E66F6" w:rsidRDefault="006E66F6" w:rsidP="006E66F6">
      <w:pPr>
        <w:pStyle w:val="Heading1"/>
      </w:pPr>
      <w:bookmarkStart w:id="882" w:name="clause4"/>
      <w:bookmarkStart w:id="883" w:name="startOfAnnexes"/>
      <w:bookmarkStart w:id="884" w:name="_Toc107819038"/>
      <w:bookmarkStart w:id="885" w:name="_Toc157853535"/>
      <w:bookmarkStart w:id="886" w:name="_Toc211892375"/>
      <w:bookmarkStart w:id="887" w:name="_Toc211951670"/>
      <w:bookmarkStart w:id="888" w:name="_Toc214953491"/>
      <w:bookmarkEnd w:id="882"/>
      <w:bookmarkEnd w:id="883"/>
      <w:r w:rsidRPr="00FB0A9C">
        <w:t>4</w:t>
      </w:r>
      <w:r w:rsidRPr="00FB0A9C">
        <w:tab/>
      </w:r>
      <w:bookmarkEnd w:id="884"/>
      <w:bookmarkEnd w:id="885"/>
      <w:r w:rsidR="005B6C7B">
        <w:t>Overview</w:t>
      </w:r>
      <w:bookmarkEnd w:id="886"/>
      <w:bookmarkEnd w:id="887"/>
      <w:bookmarkEnd w:id="888"/>
    </w:p>
    <w:p w14:paraId="77DCF138" w14:textId="3B9E077F" w:rsidR="0030471E" w:rsidRDefault="0030471E" w:rsidP="0030471E">
      <w:pPr>
        <w:pStyle w:val="EditorsNote"/>
      </w:pPr>
      <w:bookmarkStart w:id="889" w:name="_Toc157853536"/>
    </w:p>
    <w:p w14:paraId="6B9845CD" w14:textId="77777777" w:rsidR="00D451DF" w:rsidRDefault="00D451DF" w:rsidP="00D451DF">
      <w:pPr>
        <w:pStyle w:val="Heading2"/>
      </w:pPr>
      <w:bookmarkStart w:id="890" w:name="_Toc211892376"/>
      <w:bookmarkStart w:id="891" w:name="_Toc211951671"/>
      <w:bookmarkStart w:id="892" w:name="_Toc214953492"/>
      <w:r>
        <w:lastRenderedPageBreak/>
        <w:t>4.1</w:t>
      </w:r>
      <w:r>
        <w:tab/>
        <w:t>Background Information</w:t>
      </w:r>
      <w:bookmarkEnd w:id="890"/>
      <w:bookmarkEnd w:id="891"/>
      <w:bookmarkEnd w:id="892"/>
      <w:r>
        <w:tab/>
      </w:r>
    </w:p>
    <w:p w14:paraId="64B59217" w14:textId="76173F78" w:rsidR="00184532" w:rsidRDefault="00184532" w:rsidP="00184532">
      <w:pPr>
        <w:pStyle w:val="Heading3"/>
      </w:pPr>
      <w:bookmarkStart w:id="893" w:name="_Toc211951672"/>
      <w:bookmarkStart w:id="894" w:name="_Toc214953493"/>
      <w:r>
        <w:t>4.1.1</w:t>
      </w:r>
      <w:r>
        <w:tab/>
        <w:t>General</w:t>
      </w:r>
      <w:bookmarkEnd w:id="893"/>
      <w:bookmarkEnd w:id="894"/>
    </w:p>
    <w:p w14:paraId="3920BDDB" w14:textId="6922B7EA" w:rsidR="00616934" w:rsidRDefault="00616934" w:rsidP="00616934">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p>
    <w:p w14:paraId="382043EA" w14:textId="77777777" w:rsidR="00616934" w:rsidRDefault="00616934" w:rsidP="00616934">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p>
    <w:p w14:paraId="1A668B80" w14:textId="48DA3B2E" w:rsidR="00044B3B" w:rsidRPr="00044B3B" w:rsidRDefault="00616934" w:rsidP="0016614C">
      <w:r w:rsidRPr="000A0208">
        <w:t xml:space="preserve">This study does not focus on any </w:t>
      </w:r>
      <w:proofErr w:type="gramStart"/>
      <w:r w:rsidRPr="000A0208">
        <w:t>particular generation</w:t>
      </w:r>
      <w:proofErr w:type="gramEnd"/>
      <w:r w:rsidRPr="000A0208">
        <w:t xml:space="preserve"> of mobile networks and analyses various aspects that will be useful for PQC migration.</w:t>
      </w:r>
    </w:p>
    <w:p w14:paraId="4BBAB538" w14:textId="48123592" w:rsidR="00D451DF" w:rsidRDefault="00D451DF" w:rsidP="00D451DF">
      <w:pPr>
        <w:pStyle w:val="Heading3"/>
      </w:pPr>
      <w:bookmarkStart w:id="895" w:name="_Toc211892377"/>
      <w:bookmarkStart w:id="896" w:name="_Toc211951673"/>
      <w:bookmarkStart w:id="897" w:name="_Toc214953494"/>
      <w:r>
        <w:t>4.1.</w:t>
      </w:r>
      <w:r w:rsidR="009A64C5">
        <w:t>2</w:t>
      </w:r>
      <w:r>
        <w:tab/>
        <w:t>Transition Timeline</w:t>
      </w:r>
      <w:bookmarkEnd w:id="895"/>
      <w:bookmarkEnd w:id="896"/>
      <w:bookmarkEnd w:id="897"/>
    </w:p>
    <w:p w14:paraId="54C706F9" w14:textId="7D9DFDD3" w:rsidR="00D451DF" w:rsidRDefault="00D451DF" w:rsidP="00D451DF">
      <w:pPr>
        <w:pStyle w:val="EditorsNote"/>
      </w:pPr>
      <w:r w:rsidRPr="00054C81">
        <w:t xml:space="preserve">Editor’s Note: </w:t>
      </w:r>
      <w:r w:rsidR="00933001">
        <w:t xml:space="preserve">More </w:t>
      </w:r>
      <w:r w:rsidR="00947DA4">
        <w:t>t</w:t>
      </w:r>
      <w:r w:rsidRPr="00054C81">
        <w:t>imeline information from other organizations</w:t>
      </w:r>
      <w:r w:rsidR="000F26B3">
        <w:t xml:space="preserve"> is ffs</w:t>
      </w:r>
      <w:r w:rsidRPr="00054C81">
        <w:t>.</w:t>
      </w:r>
    </w:p>
    <w:p w14:paraId="3217E4EB" w14:textId="5F258967" w:rsidR="00957D1C" w:rsidRDefault="00957D1C" w:rsidP="00957D1C">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r w:rsidR="00427ABE" w:rsidRPr="0025105E">
        <w:t>11</w:t>
      </w:r>
      <w:r w:rsidRPr="0025105E">
        <w:t>–</w:t>
      </w:r>
      <w:r w:rsidR="00427ABE" w:rsidRPr="0025105E">
        <w:t>1</w:t>
      </w:r>
      <w:r w:rsidR="00E06FD2">
        <w:t>9</w:t>
      </w:r>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p>
    <w:p w14:paraId="59B5E5BC" w14:textId="77777777" w:rsidR="00957D1C" w:rsidRDefault="00957D1C" w:rsidP="00957D1C">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p>
    <w:p w14:paraId="323B3963" w14:textId="77777777" w:rsidR="00957D1C" w:rsidRDefault="00957D1C" w:rsidP="00957D1C">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p>
    <w:p w14:paraId="78856C57" w14:textId="04FC9425" w:rsidR="00957D1C" w:rsidRDefault="00957D1C" w:rsidP="00B27583">
      <w:r w:rsidRPr="00FA405A">
        <w:t>3GPP Rel-20 specification is expected to be frozen in the mid-2027 [</w:t>
      </w:r>
      <w:r w:rsidR="00E06FD2">
        <w:t>20</w:t>
      </w:r>
      <w:r w:rsidRPr="00FA405A">
        <w:t>]. Rel-21 specification can be expected to be completed in the beginning of 2029 at the earliest. It should be considered that some vendors and operators require to meet the 2030 migration timeline for high priority systems.</w:t>
      </w:r>
    </w:p>
    <w:p w14:paraId="1D8010D8" w14:textId="25A9600E" w:rsidR="00F32088" w:rsidRDefault="00F32088" w:rsidP="004E4203">
      <w:pPr>
        <w:pStyle w:val="Heading3"/>
      </w:pPr>
      <w:bookmarkStart w:id="898" w:name="_Toc211892378"/>
      <w:bookmarkStart w:id="899" w:name="_Toc211951674"/>
      <w:bookmarkStart w:id="900" w:name="_Toc214953495"/>
      <w:r w:rsidRPr="004E4203">
        <w:t>4.1.</w:t>
      </w:r>
      <w:r w:rsidR="009A64C5">
        <w:t>3</w:t>
      </w:r>
      <w:r w:rsidRPr="004E4203">
        <w:tab/>
      </w:r>
      <w:r w:rsidR="0044567E" w:rsidRPr="004E4203">
        <w:tab/>
      </w:r>
      <w:r w:rsidRPr="004E4203">
        <w:t>PQ and PQT Algorithm Standards</w:t>
      </w:r>
      <w:bookmarkEnd w:id="898"/>
      <w:bookmarkEnd w:id="899"/>
      <w:bookmarkEnd w:id="900"/>
    </w:p>
    <w:p w14:paraId="5512E3F7" w14:textId="6F43565A" w:rsidR="00F32088" w:rsidRDefault="00F32088" w:rsidP="00F32088">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r w:rsidR="003A4C66" w:rsidRPr="00587619">
        <w:t>2</w:t>
      </w:r>
      <w:r w:rsidR="00151485">
        <w:t>1</w:t>
      </w:r>
      <w:r w:rsidRPr="00587619">
        <w:t>–</w:t>
      </w:r>
      <w:r w:rsidR="003A4C66" w:rsidRPr="00587619">
        <w:t>2</w:t>
      </w:r>
      <w:r w:rsidR="00147D31">
        <w:t>3</w:t>
      </w:r>
      <w:r w:rsidRPr="00587619">
        <w:t>]</w:t>
      </w:r>
      <w:r>
        <w:t xml:space="preserve">. These are standards designed by cryptographers from all over the world, and they form the basis for recommendations from </w:t>
      </w:r>
      <w:proofErr w:type="gramStart"/>
      <w:r>
        <w:t>a number of</w:t>
      </w:r>
      <w:proofErr w:type="gramEnd"/>
      <w:r>
        <w:t xml:space="preserve"> agencies. These recommendations vary between organisations and include both standalone and hybrid transition paths. </w:t>
      </w:r>
    </w:p>
    <w:p w14:paraId="50C06F18" w14:textId="0EBA42CF" w:rsidR="00F32088" w:rsidRDefault="00F32088" w:rsidP="00F32088">
      <w:r>
        <w:t xml:space="preserve">Most governments require use of standardized PQC algorithms, such as the already standardized ML-KEM (FIPS 203), ML-DSA (FIPS 204), and SLH-DSA (FIPS 205) </w:t>
      </w:r>
      <w:r w:rsidRPr="00587619">
        <w:t>[</w:t>
      </w:r>
      <w:r w:rsidR="003A4C66" w:rsidRPr="00587619">
        <w:t>2</w:t>
      </w:r>
      <w:r w:rsidR="00147D31">
        <w:t>1</w:t>
      </w:r>
      <w:r w:rsidRPr="00587619">
        <w:t>–</w:t>
      </w:r>
      <w:r w:rsidR="003A4C66" w:rsidRPr="00587619">
        <w:t>2</w:t>
      </w:r>
      <w:r w:rsidR="00147D31">
        <w:t>3</w:t>
      </w:r>
      <w:r w:rsidRPr="00587619">
        <w:t>].</w:t>
      </w:r>
      <w:r>
        <w:t xml:space="preserve"> With the publication of ML-KEM, ML-DSA, and SLH-DSA, Post-Quantum Cryptography (PQC) has quickly moved from research to implementation and deployment. Some agencies recommend standalone ML-KEM and ML-DSA [</w:t>
      </w:r>
      <w:r w:rsidR="00D32636">
        <w:t>13</w:t>
      </w:r>
      <w:r w:rsidR="00A62538">
        <w:t xml:space="preserve">, </w:t>
      </w:r>
      <w:r w:rsidR="006514AF">
        <w:t>27</w:t>
      </w:r>
      <w:r>
        <w:t>], while others recommend that lattice-based algorithms (ML-KEM and ML-DSA) be hybridized [</w:t>
      </w:r>
      <w:r w:rsidR="00A62538">
        <w:t>2</w:t>
      </w:r>
      <w:r w:rsidR="00147D31">
        <w:t>6</w:t>
      </w:r>
      <w:r w:rsidR="005C2195">
        <w:t>,</w:t>
      </w:r>
      <w:r>
        <w:t xml:space="preserve"> </w:t>
      </w:r>
      <w:r w:rsidR="006514AF">
        <w:t>28</w:t>
      </w:r>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r w:rsidR="006514AF">
        <w:t>28</w:t>
      </w:r>
      <w:r>
        <w:t xml:space="preserve">, </w:t>
      </w:r>
      <w:r w:rsidR="006514AF">
        <w:t>29</w:t>
      </w:r>
      <w:r>
        <w:t>].</w:t>
      </w:r>
    </w:p>
    <w:p w14:paraId="0172C8EF" w14:textId="09CCD1C8" w:rsidR="00F32088" w:rsidRDefault="00F32088" w:rsidP="00F32088">
      <w:r>
        <w:t xml:space="preserve">ML-KEM is an algorithm for key encapsulation. It is a replacement for ECDH(E) key exchanges (note that RSA key encipherment has largely been deprecated). Both standalone and hybrid versions have relatively mature </w:t>
      </w:r>
      <w:r>
        <w:lastRenderedPageBreak/>
        <w:t>implementations available (e.g. OpenSSL 3.5 LTS) and are progressing through other SDOs (e.g. the TLS WG in IETF), with the hybrid version receiving more attention. In TLS, X25519MLKEM has already seen massive implementation support. It has been reported [</w:t>
      </w:r>
      <w:r w:rsidR="003A4C66">
        <w:t>2</w:t>
      </w:r>
      <w:r w:rsidR="000F2598">
        <w:t>5</w:t>
      </w:r>
      <w:r>
        <w:t>] that over 40% of all HTTPS client requests use PQC. OpenSSL 3.5 LTS supports ML-KEM, ML-DSA, and SLH-DSA. OpenSSH is now using mlkem768x25519-sha256 as the default key exchange [</w:t>
      </w:r>
      <w:r w:rsidR="003A4C66">
        <w:t>2</w:t>
      </w:r>
      <w:r w:rsidR="000F2598">
        <w:t>4</w:t>
      </w:r>
      <w:r>
        <w:t>]. Many IKEv2 implementations support ML-KEM. See clause 6 for further details broken down by protocol.</w:t>
      </w:r>
    </w:p>
    <w:p w14:paraId="5B014BDC" w14:textId="2B932ACE" w:rsidR="00F32088" w:rsidRDefault="00F32088" w:rsidP="00F32088">
      <w:pPr>
        <w:rPr>
          <w:ins w:id="901" w:author="S3-254564" w:date="2025-11-24T15:02:00Z" w16du:dateUtc="2025-11-24T20:02:00Z"/>
        </w:rPr>
      </w:pPr>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p>
    <w:p w14:paraId="44ACFFFD" w14:textId="564A3019" w:rsidR="00BE1F61" w:rsidRDefault="00BE1F61" w:rsidP="00BE1F61">
      <w:pPr>
        <w:pStyle w:val="Heading3"/>
        <w:rPr>
          <w:ins w:id="902" w:author="S3-254564" w:date="2025-11-24T15:02:00Z" w16du:dateUtc="2025-11-24T20:02:00Z"/>
          <w:lang w:val="en-US"/>
        </w:rPr>
      </w:pPr>
      <w:bookmarkStart w:id="903" w:name="_Toc214953496"/>
      <w:ins w:id="904" w:author="S3-254564" w:date="2025-11-24T15:02:00Z" w16du:dateUtc="2025-11-24T20:02:00Z">
        <w:r>
          <w:rPr>
            <w:lang w:val="en-US"/>
          </w:rPr>
          <w:t>4.1</w:t>
        </w:r>
        <w:r w:rsidR="00EA4941">
          <w:rPr>
            <w:lang w:val="en-US"/>
          </w:rPr>
          <w:t>.4</w:t>
        </w:r>
        <w:r w:rsidR="00EA4941">
          <w:rPr>
            <w:lang w:val="en-US"/>
          </w:rPr>
          <w:tab/>
        </w:r>
        <w:r>
          <w:rPr>
            <w:lang w:val="en-US"/>
          </w:rPr>
          <w:t xml:space="preserve">Summary of cybersecurity </w:t>
        </w:r>
        <w:proofErr w:type="spellStart"/>
        <w:r>
          <w:rPr>
            <w:lang w:val="en-US"/>
          </w:rPr>
          <w:t>organisations’</w:t>
        </w:r>
        <w:proofErr w:type="spellEnd"/>
        <w:r>
          <w:rPr>
            <w:lang w:val="en-US"/>
          </w:rPr>
          <w:t xml:space="preserve"> recommendations</w:t>
        </w:r>
        <w:bookmarkEnd w:id="903"/>
      </w:ins>
    </w:p>
    <w:p w14:paraId="3BE56729" w14:textId="1AA660BD" w:rsidR="00BE1F61" w:rsidRPr="00C24BAA" w:rsidRDefault="00BE1F61" w:rsidP="00BE1F61">
      <w:pPr>
        <w:pStyle w:val="NO"/>
        <w:rPr>
          <w:ins w:id="905" w:author="S3-254564" w:date="2025-11-24T15:02:00Z" w16du:dateUtc="2025-11-24T20:02:00Z"/>
          <w:lang w:val="en-US"/>
        </w:rPr>
      </w:pPr>
      <w:ins w:id="906" w:author="S3-254564" w:date="2025-11-24T15:02:00Z" w16du:dateUtc="2025-11-24T20:02:00Z">
        <w:r>
          <w:rPr>
            <w:lang w:val="en-US"/>
          </w:rPr>
          <w:t>NOTE:</w:t>
        </w:r>
        <w:r>
          <w:rPr>
            <w:lang w:val="en-US"/>
          </w:rPr>
          <w:tab/>
          <w:t>Details of the meanings of Level 3 and Level 5 are found in clause 5.1.</w:t>
        </w:r>
      </w:ins>
    </w:p>
    <w:p w14:paraId="6AB374BF" w14:textId="12E93C0F" w:rsidR="00BE1F61" w:rsidRDefault="00BE1F61" w:rsidP="00BE1F61">
      <w:pPr>
        <w:rPr>
          <w:ins w:id="907" w:author="S3-254564" w:date="2025-11-24T15:02:00Z" w16du:dateUtc="2025-11-24T20:02:00Z"/>
          <w:lang w:val="en-US"/>
        </w:rPr>
      </w:pPr>
      <w:ins w:id="908" w:author="S3-254564" w:date="2025-11-24T15:02:00Z" w16du:dateUtc="2025-11-24T20:02:00Z">
        <w:r>
          <w:rPr>
            <w:lang w:val="en-US"/>
          </w:rPr>
          <w:t xml:space="preserve">Advice and recommendations for parameter choices </w:t>
        </w:r>
        <w:proofErr w:type="gramStart"/>
        <w:r>
          <w:rPr>
            <w:lang w:val="en-US"/>
          </w:rPr>
          <w:t>is</w:t>
        </w:r>
        <w:proofErr w:type="gramEnd"/>
        <w:r>
          <w:rPr>
            <w:lang w:val="en-US"/>
          </w:rPr>
          <w:t xml:space="preserve"> provided in e.g. NIST [21], NCSC [27], BSI [</w:t>
        </w:r>
        <w:r w:rsidR="00EA4941">
          <w:rPr>
            <w:lang w:val="en-US"/>
          </w:rPr>
          <w:t>79</w:t>
        </w:r>
        <w:r>
          <w:rPr>
            <w:lang w:val="en-US"/>
          </w:rPr>
          <w:t xml:space="preserve">], NSA [13], ANSSI [28], and AIVD [19] which </w:t>
        </w:r>
        <w:proofErr w:type="gramStart"/>
        <w:r>
          <w:rPr>
            <w:lang w:val="en-US"/>
          </w:rPr>
          <w:t>is</w:t>
        </w:r>
        <w:proofErr w:type="gramEnd"/>
        <w:r>
          <w:rPr>
            <w:lang w:val="en-US"/>
          </w:rPr>
          <w:t xml:space="preserve"> </w:t>
        </w:r>
        <w:proofErr w:type="spellStart"/>
        <w:r>
          <w:rPr>
            <w:lang w:val="en-US"/>
          </w:rPr>
          <w:t>summarised</w:t>
        </w:r>
        <w:proofErr w:type="spellEnd"/>
        <w:r>
          <w:rPr>
            <w:lang w:val="en-US"/>
          </w:rPr>
          <w:t xml:space="preserve"> below:</w:t>
        </w:r>
      </w:ins>
    </w:p>
    <w:p w14:paraId="0192AFF6" w14:textId="77777777" w:rsidR="00BE1F61" w:rsidRDefault="00BE1F61" w:rsidP="00BE1F61">
      <w:pPr>
        <w:pStyle w:val="B1"/>
        <w:numPr>
          <w:ilvl w:val="0"/>
          <w:numId w:val="24"/>
        </w:numPr>
        <w:rPr>
          <w:ins w:id="909" w:author="S3-254564" w:date="2025-11-24T15:02:00Z" w16du:dateUtc="2025-11-24T20:02:00Z"/>
          <w:lang w:val="en-US"/>
        </w:rPr>
      </w:pPr>
      <w:ins w:id="910" w:author="S3-254564" w:date="2025-11-24T15:02:00Z" w16du:dateUtc="2025-11-24T20:02:00Z">
        <w:r>
          <w:rPr>
            <w:lang w:val="en-US"/>
          </w:rPr>
          <w:t>Level 3 is accepted for general use (i.e. situations where AES-128 is currently used). This is a strict minimum for BSI.</w:t>
        </w:r>
      </w:ins>
    </w:p>
    <w:p w14:paraId="73752B68" w14:textId="77777777" w:rsidR="00BE1F61" w:rsidRDefault="00BE1F61" w:rsidP="00BE1F61">
      <w:pPr>
        <w:pStyle w:val="B1"/>
        <w:numPr>
          <w:ilvl w:val="0"/>
          <w:numId w:val="24"/>
        </w:numPr>
        <w:rPr>
          <w:ins w:id="911" w:author="S3-254564" w:date="2025-11-24T15:02:00Z" w16du:dateUtc="2025-11-24T20:02:00Z"/>
          <w:lang w:val="en-US"/>
        </w:rPr>
      </w:pPr>
      <w:ins w:id="912" w:author="S3-254564" w:date="2025-11-24T15:02:00Z" w16du:dateUtc="2025-11-24T20:02:00Z">
        <w:r w:rsidRPr="00764A76">
          <w:t xml:space="preserve">NIST only provides </w:t>
        </w:r>
        <w:r>
          <w:t>recommendations</w:t>
        </w:r>
        <w:r w:rsidRPr="00764A76">
          <w:t xml:space="preserve"> on security levels for ML-KEM</w:t>
        </w:r>
      </w:ins>
    </w:p>
    <w:p w14:paraId="710F3A14" w14:textId="77777777" w:rsidR="00BE1F61" w:rsidRPr="00037C58" w:rsidRDefault="00BE1F61" w:rsidP="00BE1F61">
      <w:pPr>
        <w:pStyle w:val="B1"/>
        <w:numPr>
          <w:ilvl w:val="0"/>
          <w:numId w:val="24"/>
        </w:numPr>
        <w:rPr>
          <w:ins w:id="913" w:author="S3-254564" w:date="2025-11-24T15:02:00Z" w16du:dateUtc="2025-11-24T20:02:00Z"/>
          <w:lang w:val="en-US"/>
        </w:rPr>
      </w:pPr>
      <w:ins w:id="914" w:author="S3-254564" w:date="2025-11-24T15:02:00Z" w16du:dateUtc="2025-11-24T20:02:00Z">
        <w:r w:rsidRPr="00037C58">
          <w:t>NCSC does not consider SLH-DSA appropriate for general use and makes no recommendations for parameter choices.</w:t>
        </w:r>
      </w:ins>
    </w:p>
    <w:p w14:paraId="0BD3B907" w14:textId="77777777" w:rsidR="005F49E3" w:rsidRDefault="00BE1F61" w:rsidP="00BE1F61">
      <w:pPr>
        <w:pStyle w:val="B1"/>
        <w:numPr>
          <w:ilvl w:val="0"/>
          <w:numId w:val="24"/>
        </w:numPr>
        <w:rPr>
          <w:ins w:id="915" w:author="S3-254564" w:date="2025-11-25T08:38:00Z" w16du:dateUtc="2025-11-25T13:38:00Z"/>
          <w:lang w:val="en-US"/>
        </w:rPr>
      </w:pPr>
      <w:ins w:id="916" w:author="S3-254564" w:date="2025-11-24T15:02:00Z" w16du:dateUtc="2025-11-24T20:02:00Z">
        <w:r>
          <w:rPr>
            <w:lang w:val="en-US"/>
          </w:rPr>
          <w:t>BSI specifically recommends the "hedged" variants of ML-DSA and SLH-DSA to mitigate risks from poor entropy sources.</w:t>
        </w:r>
      </w:ins>
    </w:p>
    <w:p w14:paraId="4EC67C2A" w14:textId="23EE6635" w:rsidR="00BE1F61" w:rsidRPr="00B075B7" w:rsidRDefault="00BE1F61">
      <w:pPr>
        <w:pStyle w:val="B1"/>
        <w:numPr>
          <w:ilvl w:val="0"/>
          <w:numId w:val="24"/>
        </w:numPr>
        <w:rPr>
          <w:lang w:val="en-US"/>
        </w:rPr>
        <w:pPrChange w:id="917" w:author="S3-254564" w:date="2025-11-25T08:38:00Z" w16du:dateUtc="2025-11-25T13:38:00Z">
          <w:pPr/>
        </w:pPrChange>
      </w:pPr>
      <w:ins w:id="918" w:author="S3-254564" w:date="2025-11-24T15:02:00Z" w16du:dateUtc="2025-11-24T20:02:00Z">
        <w:r w:rsidRPr="000A79A9">
          <w:t xml:space="preserve">Level 5 is required by NSA for National Security Systems (NSS) and recommended for Department of </w:t>
        </w:r>
        <w:proofErr w:type="spellStart"/>
        <w:r w:rsidRPr="000A79A9">
          <w:t>Defense</w:t>
        </w:r>
        <w:proofErr w:type="spellEnd"/>
        <w:r w:rsidRPr="000A79A9">
          <w:t xml:space="preserve"> (DoD), </w:t>
        </w:r>
        <w:proofErr w:type="spellStart"/>
        <w:r w:rsidRPr="000A79A9">
          <w:t>Defense</w:t>
        </w:r>
        <w:proofErr w:type="spellEnd"/>
        <w:r w:rsidRPr="000A79A9">
          <w:t xml:space="preserve"> Industrial Base (DIB), and those interacting with these systems.</w:t>
        </w:r>
      </w:ins>
    </w:p>
    <w:p w14:paraId="7263724B" w14:textId="77777777" w:rsidR="00D451DF" w:rsidRPr="00566CDB" w:rsidRDefault="00D451DF" w:rsidP="00D451DF">
      <w:pPr>
        <w:pStyle w:val="Heading2"/>
      </w:pPr>
      <w:bookmarkStart w:id="919" w:name="_Toc211892380"/>
      <w:bookmarkStart w:id="920" w:name="_Toc211951675"/>
      <w:bookmarkStart w:id="921" w:name="_Toc214953497"/>
      <w:r>
        <w:t>4.2</w:t>
      </w:r>
      <w:r>
        <w:tab/>
        <w:t>General Assumptions</w:t>
      </w:r>
      <w:bookmarkEnd w:id="919"/>
      <w:bookmarkEnd w:id="920"/>
      <w:bookmarkEnd w:id="921"/>
    </w:p>
    <w:p w14:paraId="2A50088F" w14:textId="77777777" w:rsidR="001C6B76" w:rsidRDefault="001C6B76" w:rsidP="001C6B76">
      <w:r>
        <w:t xml:space="preserve">In the present document, PQC is referred to as cryptographic algorithms that are deemed to be secure against attacks from both classical and quantum computing. </w:t>
      </w:r>
    </w:p>
    <w:p w14:paraId="5B651723" w14:textId="77777777" w:rsidR="001C6B76" w:rsidRDefault="001C6B76" w:rsidP="001C6B76">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p>
    <w:p w14:paraId="5035749A" w14:textId="77777777" w:rsidR="001C6B76" w:rsidRDefault="001C6B76" w:rsidP="001C6B76">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p>
    <w:p w14:paraId="2DC71E73" w14:textId="77777777" w:rsidR="001C6B76" w:rsidRDefault="001C6B76" w:rsidP="001C6B76">
      <w:r>
        <w:t>Both hybrid and standalone KEM are in the scope of this study. Standalone and hybrid signatures are also in the scope of this study.</w:t>
      </w:r>
    </w:p>
    <w:p w14:paraId="644A3886" w14:textId="09CE8FBA" w:rsidR="001C6B76" w:rsidRPr="001C6B76" w:rsidRDefault="001C6B76" w:rsidP="001C6B76">
      <w:pPr>
        <w:pStyle w:val="EditorsNote"/>
      </w:pPr>
      <w:r>
        <w:t>Editor’s Note: Further general assumptions are FFS.</w:t>
      </w:r>
    </w:p>
    <w:p w14:paraId="336A6B84" w14:textId="5AD71B81" w:rsidR="006E66F6" w:rsidRPr="00962388" w:rsidRDefault="006E66F6" w:rsidP="006E66F6">
      <w:pPr>
        <w:pStyle w:val="Heading1"/>
      </w:pPr>
      <w:bookmarkStart w:id="922" w:name="_Toc211892381"/>
      <w:bookmarkStart w:id="923" w:name="_Toc211951676"/>
      <w:bookmarkStart w:id="924" w:name="_Toc214953498"/>
      <w:r w:rsidRPr="0032717A">
        <w:lastRenderedPageBreak/>
        <w:t>5</w:t>
      </w:r>
      <w:r w:rsidRPr="0032717A">
        <w:tab/>
      </w:r>
      <w:bookmarkEnd w:id="889"/>
      <w:r w:rsidR="005A4654" w:rsidRPr="005A4654">
        <w:tab/>
      </w:r>
      <w:r w:rsidR="00455315">
        <w:t>P</w:t>
      </w:r>
      <w:r w:rsidR="005A4654" w:rsidRPr="005A4654">
        <w:t>rinciples and attributes of PQC to use in 3GPP procedures</w:t>
      </w:r>
      <w:bookmarkEnd w:id="922"/>
      <w:bookmarkEnd w:id="923"/>
      <w:bookmarkEnd w:id="924"/>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925" w:name="_Toc211892382"/>
      <w:bookmarkStart w:id="926" w:name="_Toc211951677"/>
      <w:bookmarkStart w:id="927" w:name="_Toc214953499"/>
      <w:r>
        <w:t>5</w:t>
      </w:r>
      <w:r w:rsidRPr="00AC4719">
        <w:t>.</w:t>
      </w:r>
      <w:r>
        <w:t>1</w:t>
      </w:r>
      <w:r w:rsidRPr="00AC4719">
        <w:tab/>
      </w:r>
      <w:r w:rsidRPr="0033558A">
        <w:rPr>
          <w:lang w:eastAsia="zh-CN"/>
        </w:rPr>
        <w:t>PQC security level</w:t>
      </w:r>
      <w:bookmarkEnd w:id="925"/>
      <w:bookmarkEnd w:id="926"/>
      <w:bookmarkEnd w:id="927"/>
    </w:p>
    <w:p w14:paraId="453E3F9F" w14:textId="38172341" w:rsidR="00427143" w:rsidRDefault="00AE3E88" w:rsidP="00427143">
      <w:pPr>
        <w:rPr>
          <w:lang w:val="en-US"/>
        </w:rPr>
      </w:pPr>
      <w:r>
        <w:rPr>
          <w:lang w:val="en-US"/>
        </w:rPr>
        <w:t xml:space="preserve">The </w:t>
      </w:r>
      <w:r w:rsidR="00427143">
        <w:rPr>
          <w:lang w:val="en-US"/>
        </w:rPr>
        <w:t xml:space="preserve">NIST </w:t>
      </w:r>
      <w:proofErr w:type="gramStart"/>
      <w:r w:rsidR="00427143">
        <w:rPr>
          <w:lang w:val="en-US"/>
        </w:rPr>
        <w:t>use</w:t>
      </w:r>
      <w:proofErr w:type="gramEnd"/>
      <w:r w:rsidR="00427143">
        <w:rPr>
          <w:lang w:val="en-US"/>
        </w:rPr>
        <w:t xml:space="preserve"> the concept of security levels/</w:t>
      </w:r>
      <w:r w:rsidR="00427143" w:rsidRPr="00384217">
        <w:rPr>
          <w:lang w:val="en-US"/>
        </w:rPr>
        <w:t xml:space="preserve">security </w:t>
      </w:r>
      <w:r w:rsidR="00427143">
        <w:rPr>
          <w:lang w:val="en-US"/>
        </w:rPr>
        <w:t>s</w:t>
      </w:r>
      <w:r w:rsidR="00427143" w:rsidRPr="00384217">
        <w:rPr>
          <w:lang w:val="en-US"/>
        </w:rPr>
        <w:t xml:space="preserve">trength </w:t>
      </w:r>
      <w:r w:rsidR="00427143">
        <w:rPr>
          <w:lang w:val="en-US"/>
        </w:rPr>
        <w:t>c</w:t>
      </w:r>
      <w:r w:rsidR="00427143" w:rsidRPr="00384217">
        <w:rPr>
          <w:lang w:val="en-US"/>
        </w:rPr>
        <w:t>ategories</w:t>
      </w:r>
      <w:r w:rsidR="00427143" w:rsidRPr="00071A77">
        <w:rPr>
          <w:lang w:val="en-US"/>
        </w:rPr>
        <w:t xml:space="preserve"> to </w:t>
      </w:r>
      <w:r w:rsidR="00427143">
        <w:rPr>
          <w:lang w:val="en-US"/>
        </w:rPr>
        <w:t xml:space="preserve">group </w:t>
      </w:r>
      <w:r w:rsidR="00427143" w:rsidRPr="00384217">
        <w:rPr>
          <w:lang w:val="en-US"/>
        </w:rPr>
        <w:t>algorithms, keys, and protocols</w:t>
      </w:r>
      <w:r w:rsidR="00427143">
        <w:rPr>
          <w:rFonts w:hint="eastAsia"/>
          <w:lang w:val="en-US" w:eastAsia="zh-CN"/>
        </w:rPr>
        <w:t xml:space="preserve"> re</w:t>
      </w:r>
      <w:r w:rsidR="00427143">
        <w:rPr>
          <w:lang w:val="en-US" w:eastAsia="zh-CN"/>
        </w:rPr>
        <w:t xml:space="preserve">lated to </w:t>
      </w:r>
      <w:r w:rsidR="00427143">
        <w:rPr>
          <w:rFonts w:hint="eastAsia"/>
          <w:lang w:val="en-US" w:eastAsia="zh-CN"/>
        </w:rPr>
        <w:t>PQC</w:t>
      </w:r>
      <w:r w:rsidR="009D447A">
        <w:rPr>
          <w:lang w:val="en-US" w:eastAsia="zh-CN"/>
        </w:rPr>
        <w:t xml:space="preserve"> [</w:t>
      </w:r>
      <w:r w:rsidR="006D571F">
        <w:rPr>
          <w:lang w:val="en-US" w:eastAsia="zh-CN"/>
        </w:rPr>
        <w:t>37</w:t>
      </w:r>
      <w:r w:rsidR="009D447A">
        <w:rPr>
          <w:lang w:val="en-US" w:eastAsia="zh-CN"/>
        </w:rPr>
        <w:t>]</w:t>
      </w:r>
      <w:r w:rsidR="00427143">
        <w:rPr>
          <w:lang w:val="en-US"/>
        </w:rPr>
        <w:t xml:space="preserve">. </w:t>
      </w:r>
      <w:r w:rsidR="009D447A">
        <w:rPr>
          <w:lang w:val="en-US"/>
        </w:rPr>
        <w:t>S</w:t>
      </w:r>
      <w:r w:rsidR="00427143" w:rsidRPr="001116E4">
        <w:rPr>
          <w:lang w:val="en-US"/>
        </w:rPr>
        <w:t xml:space="preserve">ecurity is defined as a function of resources </w:t>
      </w:r>
      <w:r w:rsidR="009B510A">
        <w:rPr>
          <w:lang w:val="en-US"/>
        </w:rPr>
        <w:t xml:space="preserve">comparable to or greater than those </w:t>
      </w:r>
      <w:r w:rsidR="00427143" w:rsidRPr="001116E4">
        <w:rPr>
          <w:lang w:val="en-US"/>
        </w:rPr>
        <w:t xml:space="preserve">required to break AES and SHA2/SHA3 algorithms, i.e., </w:t>
      </w:r>
      <w:r w:rsidR="004F67A3">
        <w:rPr>
          <w:lang w:val="en-US"/>
        </w:rPr>
        <w:t>key search on block cipher</w:t>
      </w:r>
      <w:r w:rsidR="00427143" w:rsidRPr="001116E4">
        <w:rPr>
          <w:lang w:val="en-US"/>
        </w:rPr>
        <w:t xml:space="preserve"> for AES and collision search</w:t>
      </w:r>
      <w:r w:rsidR="004A2770">
        <w:rPr>
          <w:lang w:val="en-US"/>
        </w:rPr>
        <w:t xml:space="preserve"> </w:t>
      </w:r>
      <w:r w:rsidR="004A2770" w:rsidRPr="00321AC7">
        <w:t>on a 256-bit hash function</w:t>
      </w:r>
      <w:r w:rsidR="00427143" w:rsidRPr="001116E4">
        <w:rPr>
          <w:lang w:val="en-US"/>
        </w:rPr>
        <w:t xml:space="preserve"> for SHA2/SHA3.</w:t>
      </w:r>
      <w:r w:rsidR="00427143">
        <w:rPr>
          <w:lang w:val="en-US"/>
        </w:rPr>
        <w:t xml:space="preserve"> T</w:t>
      </w:r>
      <w:r w:rsidR="00427143" w:rsidRPr="001116E4">
        <w:rPr>
          <w:lang w:val="en-US"/>
        </w:rPr>
        <w:t xml:space="preserve">he security </w:t>
      </w:r>
      <w:r w:rsidR="00427143">
        <w:rPr>
          <w:rFonts w:hint="eastAsia"/>
          <w:lang w:val="en-US" w:eastAsia="zh-CN"/>
        </w:rPr>
        <w:t>strength</w:t>
      </w:r>
      <w:r w:rsidR="00427143">
        <w:rPr>
          <w:lang w:val="en-US"/>
        </w:rPr>
        <w:t xml:space="preserve"> is broadly grouped into the following 5 levels </w:t>
      </w:r>
      <w:r w:rsidR="003E1CCA">
        <w:rPr>
          <w:lang w:val="en-US" w:eastAsia="zh-CN"/>
        </w:rPr>
        <w:t>[8]</w:t>
      </w:r>
      <w:r w:rsidR="007B3EA3">
        <w:rPr>
          <w:lang w:val="en-US" w:eastAsia="zh-CN"/>
        </w:rPr>
        <w:t xml:space="preserve"> and to each of the PQ security levels, the corresponding traditional and post-quantum algorithm can be mapped</w:t>
      </w:r>
      <w:r w:rsidR="00427143">
        <w:rPr>
          <w:lang w:val="en-US"/>
        </w:rPr>
        <w:t xml:space="preserve">: </w:t>
      </w:r>
    </w:p>
    <w:p w14:paraId="001B8418" w14:textId="6AB0375F"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r w:rsidR="00BE46B0">
        <w:rPr>
          <w:lang w:val="en-US"/>
        </w:rPr>
        <w:t>key search on block cipher</w:t>
      </w:r>
      <w:proofErr w:type="gramStart"/>
      <w:r w:rsidRPr="001116E4">
        <w:rPr>
          <w:lang w:val="en-US"/>
        </w:rPr>
        <w:t>)</w:t>
      </w:r>
      <w:r w:rsidR="005A3076" w:rsidRPr="005A3076">
        <w:rPr>
          <w:lang w:val="en-US"/>
        </w:rPr>
        <w:t xml:space="preserve"> </w:t>
      </w:r>
      <w:r w:rsidR="005A3076">
        <w:rPr>
          <w:lang w:val="en-US"/>
        </w:rPr>
        <w:t>,</w:t>
      </w:r>
      <w:proofErr w:type="gramEnd"/>
      <w:r w:rsidR="005A3076">
        <w:rPr>
          <w:lang w:val="en-US"/>
        </w:rPr>
        <w:t xml:space="preserve"> PQC-Algorithm: </w:t>
      </w:r>
      <w:r w:rsidR="005A3076" w:rsidRPr="0064628A">
        <w:t>ML-KEM-512</w:t>
      </w:r>
      <w:r w:rsidR="005A3076">
        <w:t xml:space="preserve"> [</w:t>
      </w:r>
      <w:r w:rsidR="006D571F">
        <w:t>21</w:t>
      </w:r>
      <w:r w:rsidR="005A3076">
        <w:t>]</w:t>
      </w:r>
      <w:r w:rsidR="005A3076" w:rsidRPr="0064628A">
        <w:t>, FN-DSA-512</w:t>
      </w:r>
      <w:r w:rsidR="005A3076">
        <w:t xml:space="preserve"> </w:t>
      </w:r>
      <w:r w:rsidR="005A3076" w:rsidRPr="00B22B53">
        <w:t>[</w:t>
      </w:r>
      <w:r w:rsidR="006D571F">
        <w:t>36</w:t>
      </w:r>
      <w:r w:rsidR="005A3076" w:rsidRPr="00B22B53">
        <w:t>],</w:t>
      </w:r>
      <w:r w:rsidR="005A3076" w:rsidRPr="0064628A">
        <w:t xml:space="preserve"> SLH-DSA-SHA2/SHAKE-128f/s</w:t>
      </w:r>
      <w:r w:rsidR="005A3076">
        <w:t xml:space="preserve"> [</w:t>
      </w:r>
      <w:r w:rsidR="006D571F">
        <w:t>23</w:t>
      </w:r>
      <w:r w:rsidR="005A3076">
        <w:t>]</w:t>
      </w:r>
    </w:p>
    <w:p w14:paraId="3AA72B37" w14:textId="054931A6"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r w:rsidR="00CF55EF" w:rsidRPr="00321AC7">
        <w:t>collision search on a 256-bit hash function</w:t>
      </w:r>
      <w:r w:rsidRPr="001116E4">
        <w:rPr>
          <w:lang w:val="en-US"/>
        </w:rPr>
        <w:t>)</w:t>
      </w:r>
      <w:r w:rsidR="009F56C5">
        <w:rPr>
          <w:lang w:val="en-US"/>
        </w:rPr>
        <w:t xml:space="preserve">, PQC-Algorithm: </w:t>
      </w:r>
      <w:r w:rsidR="009F56C5" w:rsidRPr="0064628A">
        <w:t>ML-DSA-44</w:t>
      </w:r>
      <w:r w:rsidR="009F56C5">
        <w:t xml:space="preserve"> [</w:t>
      </w:r>
      <w:r w:rsidR="006D571F">
        <w:t>22</w:t>
      </w:r>
      <w:r w:rsidR="009F56C5">
        <w:t>]</w:t>
      </w:r>
    </w:p>
    <w:p w14:paraId="3A31B40D" w14:textId="640263A0"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r w:rsidR="00BE46B0">
        <w:rPr>
          <w:lang w:val="en-US"/>
        </w:rPr>
        <w:t>key search on block cipher</w:t>
      </w:r>
      <w:r w:rsidRPr="001116E4">
        <w:rPr>
          <w:lang w:val="en-US"/>
        </w:rPr>
        <w:t>)</w:t>
      </w:r>
      <w:r w:rsidR="00F67D27">
        <w:rPr>
          <w:lang w:val="en-US"/>
        </w:rPr>
        <w:t xml:space="preserve">, PQC-Algorithm: </w:t>
      </w:r>
      <w:r w:rsidR="00F67D27" w:rsidRPr="0064628A">
        <w:t>ML-KEM-768</w:t>
      </w:r>
      <w:r w:rsidR="00F67D27">
        <w:t xml:space="preserve"> [</w:t>
      </w:r>
      <w:r w:rsidR="006D571F">
        <w:t>21</w:t>
      </w:r>
      <w:r w:rsidR="00F67D27">
        <w:t>]</w:t>
      </w:r>
      <w:r w:rsidR="00F67D27" w:rsidRPr="0064628A">
        <w:t>, ML-DSA-65</w:t>
      </w:r>
      <w:r w:rsidR="00F67D27">
        <w:t xml:space="preserve"> [</w:t>
      </w:r>
      <w:r w:rsidR="006D571F">
        <w:t>22</w:t>
      </w:r>
      <w:r w:rsidR="00F67D27">
        <w:t>]</w:t>
      </w:r>
      <w:r w:rsidR="00F67D27" w:rsidRPr="0064628A">
        <w:t>, SLH-DSA-SHA2/SHAKE-192f/s</w:t>
      </w:r>
      <w:r w:rsidR="00F67D27">
        <w:t xml:space="preserve"> [</w:t>
      </w:r>
      <w:r w:rsidR="006D571F">
        <w:t>23</w:t>
      </w:r>
      <w:r w:rsidR="00F67D27">
        <w:t>]</w:t>
      </w:r>
    </w:p>
    <w:p w14:paraId="1FD51B22" w14:textId="4CB3DBF6"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r w:rsidR="00CF55EF" w:rsidRPr="00321AC7">
        <w:t xml:space="preserve">collision search on a </w:t>
      </w:r>
      <w:del w:id="928" w:author="S3-254564" w:date="2025-11-24T15:04:00Z" w16du:dateUtc="2025-11-24T20:04:00Z">
        <w:r w:rsidR="00CF55EF" w:rsidRPr="00321AC7" w:rsidDel="001456AF">
          <w:delText>256</w:delText>
        </w:r>
      </w:del>
      <w:ins w:id="929" w:author="S3-254564" w:date="2025-11-24T15:04:00Z" w16du:dateUtc="2025-11-24T20:04:00Z">
        <w:r w:rsidR="001456AF">
          <w:t>384</w:t>
        </w:r>
      </w:ins>
      <w:r w:rsidR="00CF55EF" w:rsidRPr="00321AC7">
        <w:t>-bit hash function</w:t>
      </w:r>
      <w:r>
        <w:rPr>
          <w:lang w:val="en-US"/>
        </w:rPr>
        <w:t>)</w:t>
      </w:r>
      <w:r w:rsidR="00F7134F">
        <w:rPr>
          <w:lang w:val="en-US"/>
        </w:rPr>
        <w:t xml:space="preserve">, PQC-Algorithm: </w:t>
      </w:r>
      <w:r w:rsidR="00F7134F" w:rsidRPr="0064628A">
        <w:t>No algorithm tested at this level</w:t>
      </w:r>
    </w:p>
    <w:p w14:paraId="4D7EBAF9" w14:textId="18D1E9C1"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r w:rsidR="00BE46B0">
        <w:rPr>
          <w:lang w:val="en-US"/>
        </w:rPr>
        <w:t>key search on block cipher</w:t>
      </w:r>
      <w:r w:rsidRPr="001116E4">
        <w:rPr>
          <w:lang w:val="en-US"/>
        </w:rPr>
        <w:t>)</w:t>
      </w:r>
      <w:r w:rsidR="008E15DF">
        <w:rPr>
          <w:lang w:val="en-US"/>
        </w:rPr>
        <w:t xml:space="preserve">, PQC-Algorithm: </w:t>
      </w:r>
      <w:r w:rsidR="008E15DF" w:rsidRPr="0064628A">
        <w:t>ML-KEM-1024</w:t>
      </w:r>
      <w:r w:rsidR="008E15DF">
        <w:t xml:space="preserve"> [</w:t>
      </w:r>
      <w:r w:rsidR="006D571F">
        <w:t>21</w:t>
      </w:r>
      <w:r w:rsidR="008E15DF">
        <w:t>]</w:t>
      </w:r>
      <w:r w:rsidR="008E15DF" w:rsidRPr="0064628A">
        <w:t>, FN-DSA-1024</w:t>
      </w:r>
      <w:r w:rsidR="008E15DF">
        <w:t xml:space="preserve"> [</w:t>
      </w:r>
      <w:r w:rsidR="006D571F">
        <w:t>36</w:t>
      </w:r>
      <w:r w:rsidR="008E15DF">
        <w:t>]</w:t>
      </w:r>
      <w:r w:rsidR="008E15DF" w:rsidRPr="0064628A">
        <w:t>, ML-DSA-87</w:t>
      </w:r>
      <w:r w:rsidR="008E15DF">
        <w:t xml:space="preserve"> [</w:t>
      </w:r>
      <w:r w:rsidR="006D571F">
        <w:t>22</w:t>
      </w:r>
      <w:r w:rsidR="008E15DF">
        <w:t>]</w:t>
      </w:r>
      <w:r w:rsidR="008E15DF" w:rsidRPr="0064628A">
        <w:t>, SLH-DSA-SHA2/SHAKE-256f/s</w:t>
      </w:r>
      <w:r w:rsidR="008E15DF">
        <w:t xml:space="preserve"> [</w:t>
      </w:r>
      <w:r w:rsidR="006D571F">
        <w:t>23</w:t>
      </w:r>
      <w:r w:rsidR="008E15DF">
        <w:t>]</w:t>
      </w:r>
    </w:p>
    <w:p w14:paraId="11D7B136" w14:textId="77777777" w:rsidR="00427143" w:rsidRDefault="00427143" w:rsidP="00341F19">
      <w:pPr>
        <w:pStyle w:val="Heading2"/>
        <w:rPr>
          <w:lang w:eastAsia="zh-CN"/>
        </w:rPr>
      </w:pPr>
      <w:bookmarkStart w:id="930" w:name="_Toc211892383"/>
      <w:bookmarkStart w:id="931" w:name="_Toc211951678"/>
      <w:bookmarkStart w:id="932" w:name="_Toc214953500"/>
      <w:r>
        <w:t>5</w:t>
      </w:r>
      <w:r w:rsidRPr="00AC4719">
        <w:t>.</w:t>
      </w:r>
      <w:r>
        <w:t>2</w:t>
      </w:r>
      <w:r w:rsidRPr="00AC4719">
        <w:tab/>
      </w:r>
      <w:r>
        <w:rPr>
          <w:lang w:eastAsia="zh-CN"/>
        </w:rPr>
        <w:t>Hybrid and standalone schemes</w:t>
      </w:r>
      <w:bookmarkEnd w:id="930"/>
      <w:bookmarkEnd w:id="931"/>
      <w:bookmarkEnd w:id="932"/>
    </w:p>
    <w:p w14:paraId="2A7C4F3D" w14:textId="240B5097" w:rsidR="00427143" w:rsidRDefault="00427143" w:rsidP="00D13AE7">
      <w:pPr>
        <w:jc w:val="both"/>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lang w:val="en-US" w:eastAsia="zh-CN"/>
        </w:rPr>
      </w:pPr>
      <w:bookmarkStart w:id="933" w:name="_Toc211892385"/>
      <w:bookmarkStart w:id="934" w:name="_Toc211951679"/>
      <w:bookmarkStart w:id="935" w:name="_Toc214953501"/>
      <w:r>
        <w:t>5.3</w:t>
      </w:r>
      <w:r>
        <w:tab/>
      </w:r>
      <w:r>
        <w:rPr>
          <w:rFonts w:hint="eastAsia"/>
          <w:lang w:val="en-US" w:eastAsia="zh-CN"/>
        </w:rPr>
        <w:t>Cryptographic agility</w:t>
      </w:r>
      <w:bookmarkEnd w:id="933"/>
      <w:bookmarkEnd w:id="934"/>
      <w:bookmarkEnd w:id="935"/>
      <w:r>
        <w:rPr>
          <w:rFonts w:hint="eastAsia"/>
          <w:lang w:val="en-US" w:eastAsia="zh-CN"/>
        </w:rPr>
        <w:t xml:space="preserve"> </w:t>
      </w:r>
    </w:p>
    <w:p w14:paraId="2ED66042" w14:textId="6DC7616D" w:rsidR="006D490D" w:rsidRPr="000E730C" w:rsidRDefault="006D490D" w:rsidP="007B412D">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p>
    <w:p w14:paraId="46CF656E" w14:textId="51CD911A" w:rsidR="000F7553" w:rsidRDefault="000F7553" w:rsidP="00341F19">
      <w:pPr>
        <w:pStyle w:val="Heading2"/>
        <w:rPr>
          <w:lang w:eastAsia="zh-CN"/>
        </w:rPr>
      </w:pPr>
      <w:bookmarkStart w:id="936" w:name="_Toc211892384"/>
      <w:bookmarkStart w:id="937" w:name="_Toc211951680"/>
      <w:bookmarkStart w:id="938" w:name="_Toc214953502"/>
      <w:r>
        <w:t>5.</w:t>
      </w:r>
      <w:r w:rsidR="006D490D">
        <w:t>4</w:t>
      </w:r>
      <w:r>
        <w:tab/>
        <w:t>PQC algorithm types and cryptographic diversity</w:t>
      </w:r>
      <w:bookmarkEnd w:id="936"/>
      <w:bookmarkEnd w:id="937"/>
      <w:bookmarkEnd w:id="938"/>
    </w:p>
    <w:p w14:paraId="1D73120B" w14:textId="56E16E26" w:rsidR="000F7553" w:rsidRPr="000E730C" w:rsidRDefault="000F7553" w:rsidP="007B412D">
      <w:r w:rsidRPr="000E730C">
        <w:t>PQC algorithms can be categorized based on different mathematical foundations. The following are a few typical types of PQC algorithms [</w:t>
      </w:r>
      <w:r w:rsidR="0072077A" w:rsidRPr="000E730C">
        <w:t>38</w:t>
      </w:r>
      <w:r w:rsidRPr="000E730C">
        <w:t>, 5]: Lattice-based cryptography, Hash-based cryptography, Multivariate cryptography, Code-based cryptography, and Isogeny-based cryptography.</w:t>
      </w:r>
    </w:p>
    <w:p w14:paraId="6287E4BE" w14:textId="0E290AD0" w:rsidR="000F7553" w:rsidRPr="000E730C" w:rsidRDefault="000F7553" w:rsidP="007B412D">
      <w:r w:rsidRPr="000E730C">
        <w:t xml:space="preserve">NOTE: The types for NIST selected algorithms are as follows: ML-KEM for key encapsulation, </w:t>
      </w:r>
      <w:ins w:id="939" w:author="S3-254565" w:date="2025-11-25T08:43:00Z" w16du:dateUtc="2025-11-25T13:43:00Z">
        <w:r w:rsidR="0017635B">
          <w:t xml:space="preserve">and </w:t>
        </w:r>
      </w:ins>
      <w:r w:rsidRPr="000E730C">
        <w:t>ML-DSA</w:t>
      </w:r>
      <w:del w:id="940" w:author="S3-254565" w:date="2025-11-24T15:13:00Z" w16du:dateUtc="2025-11-24T20:13:00Z">
        <w:r w:rsidRPr="000E730C" w:rsidDel="001528BD">
          <w:delText xml:space="preserve"> for </w:delText>
        </w:r>
        <w:bookmarkStart w:id="941" w:name="_Hlk211336793"/>
        <w:r w:rsidRPr="000E730C" w:rsidDel="001528BD">
          <w:delText xml:space="preserve">digital </w:delText>
        </w:r>
        <w:bookmarkEnd w:id="941"/>
        <w:r w:rsidRPr="000E730C" w:rsidDel="001528BD">
          <w:delText>signature,</w:delText>
        </w:r>
      </w:del>
      <w:r w:rsidRPr="000E730C">
        <w:t xml:space="preserve"> and FN-DSA</w:t>
      </w:r>
      <w:r w:rsidRPr="000E730C" w:rsidDel="00FF14F9">
        <w:t xml:space="preserve"> </w:t>
      </w:r>
      <w:r w:rsidRPr="000E730C">
        <w:t>for digital signature are all Lattice-based algorithms; SLH-DSA</w:t>
      </w:r>
      <w:r w:rsidRPr="000E730C" w:rsidDel="00FF14F9">
        <w:t xml:space="preserve"> </w:t>
      </w:r>
      <w:r w:rsidRPr="000E730C">
        <w:t>for digital signature is a Hash-based algorithm; and HQC</w:t>
      </w:r>
      <w:ins w:id="942" w:author="S3-254565" w:date="2025-11-24T15:14:00Z" w16du:dateUtc="2025-11-24T20:14:00Z">
        <w:r w:rsidR="003D0F0B">
          <w:t>-KEM for</w:t>
        </w:r>
        <w:r w:rsidR="003D0F0B" w:rsidRPr="000E730C">
          <w:t xml:space="preserve"> </w:t>
        </w:r>
        <w:r w:rsidR="003D0F0B">
          <w:t>key encapsulation is a</w:t>
        </w:r>
      </w:ins>
      <w:r w:rsidRPr="000E730C">
        <w:t xml:space="preserve"> </w:t>
      </w:r>
      <w:del w:id="943" w:author="S3-254565" w:date="2025-11-24T15:14:00Z" w16du:dateUtc="2025-11-24T20:14:00Z">
        <w:r w:rsidRPr="000E730C" w:rsidDel="004D6A4D">
          <w:delText xml:space="preserve">is a </w:delText>
        </w:r>
      </w:del>
      <w:r w:rsidRPr="000E730C">
        <w:t>Code-based algorithm</w:t>
      </w:r>
      <w:del w:id="944" w:author="S3-254565" w:date="2025-11-24T15:14:00Z" w16du:dateUtc="2025-11-24T20:14:00Z">
        <w:r w:rsidRPr="000E730C" w:rsidDel="004D6A4D">
          <w:delText xml:space="preserve"> for digital signature</w:delText>
        </w:r>
      </w:del>
      <w:r w:rsidRPr="000E730C">
        <w:t xml:space="preserve">. </w:t>
      </w:r>
    </w:p>
    <w:p w14:paraId="3A9C2E42" w14:textId="6D7797F9" w:rsidR="00970AD9" w:rsidRPr="007B412D" w:rsidRDefault="000F7553" w:rsidP="007B412D">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r w:rsidR="0072077A" w:rsidRPr="007B412D">
        <w:t>39</w:t>
      </w:r>
      <w:r w:rsidRPr="007B412D">
        <w:t>]. A key enabler for this is cryptographic agility so that if an algorithm is broken it can be removed and replaced with an alternative without undue disruption.</w:t>
      </w:r>
    </w:p>
    <w:p w14:paraId="3EE5FCFF" w14:textId="2C757031" w:rsidR="00A771F4" w:rsidRPr="00962388" w:rsidRDefault="004E0E1D" w:rsidP="00A771F4">
      <w:pPr>
        <w:pStyle w:val="Heading1"/>
      </w:pPr>
      <w:bookmarkStart w:id="945" w:name="_Toc211892386"/>
      <w:bookmarkStart w:id="946" w:name="_Toc211951681"/>
      <w:bookmarkStart w:id="947" w:name="_Toc214953503"/>
      <w:r>
        <w:lastRenderedPageBreak/>
        <w:t>6</w:t>
      </w:r>
      <w:r w:rsidR="00A771F4" w:rsidRPr="0032717A">
        <w:tab/>
      </w:r>
      <w:r w:rsidR="00A771F4" w:rsidRPr="005A4654">
        <w:tab/>
      </w:r>
      <w:r w:rsidR="00A771F4">
        <w:t xml:space="preserve">Protocols </w:t>
      </w:r>
      <w:r w:rsidR="007C58EC">
        <w:t xml:space="preserve">expected </w:t>
      </w:r>
      <w:r w:rsidR="00A771F4">
        <w:t>to be updated for PQC by other SDOs</w:t>
      </w:r>
      <w:bookmarkEnd w:id="945"/>
      <w:bookmarkEnd w:id="946"/>
      <w:bookmarkEnd w:id="947"/>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948" w:name="_Toc211892387"/>
      <w:bookmarkStart w:id="949" w:name="_Toc211951682"/>
      <w:bookmarkStart w:id="950" w:name="_Toc214953504"/>
      <w:r>
        <w:t>6</w:t>
      </w:r>
      <w:r w:rsidR="009642AE" w:rsidRPr="00AC4719">
        <w:t>.</w:t>
      </w:r>
      <w:r>
        <w:t>1</w:t>
      </w:r>
      <w:r w:rsidR="009642AE" w:rsidRPr="00AC4719">
        <w:tab/>
      </w:r>
      <w:r w:rsidR="004F6574">
        <w:rPr>
          <w:rFonts w:hint="eastAsia"/>
          <w:lang w:eastAsia="zh-CN"/>
        </w:rPr>
        <w:t>General</w:t>
      </w:r>
      <w:bookmarkEnd w:id="948"/>
      <w:bookmarkEnd w:id="949"/>
      <w:bookmarkEnd w:id="950"/>
    </w:p>
    <w:p w14:paraId="6966497B" w14:textId="7CFFE38C" w:rsidR="00851982" w:rsidRDefault="00851982" w:rsidP="00851982">
      <w:pPr>
        <w:pStyle w:val="EditorsNote"/>
      </w:pPr>
    </w:p>
    <w:p w14:paraId="2D0CE0CF" w14:textId="3A5DED3F" w:rsidR="003A484E" w:rsidRDefault="003A484E" w:rsidP="003A484E">
      <w:pPr>
        <w:rPr>
          <w:lang w:val="en-US"/>
        </w:rPr>
      </w:pPr>
      <w:r>
        <w:t xml:space="preserve">According to the inventory in </w:t>
      </w:r>
      <w:r>
        <w:rPr>
          <w:rFonts w:hint="eastAsia"/>
          <w:lang w:eastAsia="zh-CN"/>
        </w:rPr>
        <w:t>TR</w:t>
      </w:r>
      <w:r>
        <w:t xml:space="preserve"> 33.938</w:t>
      </w:r>
      <w:r w:rsidR="00DA54CD">
        <w:t xml:space="preserve"> </w:t>
      </w:r>
      <w:r>
        <w:t>[</w:t>
      </w:r>
      <w:r w:rsidR="00DA54CD">
        <w:t>2</w:t>
      </w:r>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p>
    <w:p w14:paraId="62192D34" w14:textId="77777777" w:rsidR="003A484E" w:rsidRPr="001E5965" w:rsidRDefault="003A484E" w:rsidP="003A484E">
      <w:pPr>
        <w:rPr>
          <w:lang w:val="en-US"/>
        </w:rPr>
      </w:pPr>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w:t>
      </w:r>
      <w:proofErr w:type="gramStart"/>
      <w:r>
        <w:rPr>
          <w:lang w:val="en-US"/>
        </w:rPr>
        <w:t>are</w:t>
      </w:r>
      <w:proofErr w:type="gramEnd"/>
      <w:r>
        <w:rPr>
          <w:lang w:val="en-US"/>
        </w:rPr>
        <w:t xml:space="preserv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p>
    <w:p w14:paraId="11002531" w14:textId="3C9B35F6" w:rsidR="00216270" w:rsidRDefault="00216270" w:rsidP="00216270">
      <w:r>
        <w:t>The present document discusses several IETF documents that are at different levels of maturity in the overall IETF standardization process [</w:t>
      </w:r>
      <w:r w:rsidR="002F3B90">
        <w:t>42</w:t>
      </w:r>
      <w:r>
        <w:t>], and categorizes them as follows:</w:t>
      </w:r>
    </w:p>
    <w:p w14:paraId="4D9F8F4F" w14:textId="6A96ADD8" w:rsidR="00216270" w:rsidRPr="00DA54CD" w:rsidRDefault="00216270" w:rsidP="00DA54CD">
      <w:pPr>
        <w:pStyle w:val="List"/>
        <w:numPr>
          <w:ilvl w:val="0"/>
          <w:numId w:val="15"/>
        </w:numPr>
      </w:pPr>
      <w:r w:rsidRPr="00FE7934">
        <w:t xml:space="preserve">IETF Individual Draft: A document that has been submitted to IETF and </w:t>
      </w:r>
      <w:r w:rsidRPr="00DA54CD">
        <w:t>has not been adopted by one of the working groups in IETF</w:t>
      </w:r>
      <w:r w:rsidRPr="00FE7934">
        <w:t xml:space="preserve">. On the IETF </w:t>
      </w:r>
      <w:proofErr w:type="spellStart"/>
      <w:r w:rsidRPr="00FE7934">
        <w:t>Datatracker</w:t>
      </w:r>
      <w:proofErr w:type="spellEnd"/>
      <w:r w:rsidRPr="00FE7934">
        <w:t xml:space="preserve"> website, such documents have type “Active Internet-Draft (individual)”.</w:t>
      </w:r>
    </w:p>
    <w:p w14:paraId="7D49A09D" w14:textId="4C625DD5" w:rsidR="00216270" w:rsidRPr="00FE7934" w:rsidRDefault="00216270" w:rsidP="00DA54CD">
      <w:pPr>
        <w:pStyle w:val="List"/>
        <w:numPr>
          <w:ilvl w:val="0"/>
          <w:numId w:val="15"/>
        </w:numPr>
      </w:pPr>
      <w:r w:rsidRPr="00FE7934">
        <w:t xml:space="preserve">IETF WG Draft: A document that has been reviewed and adopted by one of the working groups in IETF. On the IETF </w:t>
      </w:r>
      <w:proofErr w:type="spellStart"/>
      <w:r w:rsidRPr="00FE7934">
        <w:t>Datatracker</w:t>
      </w:r>
      <w:proofErr w:type="spellEnd"/>
      <w:r w:rsidRPr="00FE7934">
        <w:t xml:space="preserve"> website, such documents have type “Active Internet-Draft (</w:t>
      </w:r>
      <w:proofErr w:type="spellStart"/>
      <w:r w:rsidRPr="00FE7934">
        <w:t>xyz</w:t>
      </w:r>
      <w:proofErr w:type="spellEnd"/>
      <w:r w:rsidRPr="00FE7934">
        <w:t xml:space="preserve"> WG)”, where </w:t>
      </w:r>
      <w:proofErr w:type="spellStart"/>
      <w:r w:rsidRPr="00FE7934">
        <w:t>xyz</w:t>
      </w:r>
      <w:proofErr w:type="spellEnd"/>
      <w:r w:rsidRPr="00FE7934">
        <w:t xml:space="preserve"> is the name of the working group that adopted the document, e.g., </w:t>
      </w:r>
      <w:proofErr w:type="spellStart"/>
      <w:r w:rsidRPr="00FE7934">
        <w:t>tls</w:t>
      </w:r>
      <w:proofErr w:type="spellEnd"/>
      <w:r w:rsidRPr="00FE7934">
        <w:t>.</w:t>
      </w:r>
    </w:p>
    <w:p w14:paraId="0CA39BDA" w14:textId="64C49F3B" w:rsidR="00216270" w:rsidRPr="00FE7934" w:rsidRDefault="00216270" w:rsidP="00DA54CD">
      <w:pPr>
        <w:pStyle w:val="List"/>
        <w:numPr>
          <w:ilvl w:val="0"/>
          <w:numId w:val="15"/>
        </w:numPr>
      </w:pPr>
      <w:r w:rsidRPr="00FE7934">
        <w:t>IETF RFC: A document that has gone through the whole IETF standardization process.</w:t>
      </w:r>
    </w:p>
    <w:p w14:paraId="17C0BC2E" w14:textId="3C6353AB" w:rsidR="001738A4" w:rsidRPr="005D346F" w:rsidRDefault="001738A4" w:rsidP="001738A4">
      <w:pPr>
        <w:pStyle w:val="Heading2"/>
      </w:pPr>
      <w:bookmarkStart w:id="951" w:name="_Toc211892388"/>
      <w:bookmarkStart w:id="952" w:name="_Toc211951683"/>
      <w:bookmarkStart w:id="953" w:name="_Toc214953505"/>
      <w:r>
        <w:rPr>
          <w:lang w:val="en-US"/>
        </w:rPr>
        <w:t>6</w:t>
      </w:r>
      <w:r w:rsidRPr="006969CD">
        <w:t>.</w:t>
      </w:r>
      <w:r>
        <w:t>2</w:t>
      </w:r>
      <w:r w:rsidRPr="006969CD">
        <w:tab/>
      </w:r>
      <w:r>
        <w:t>COSE</w:t>
      </w:r>
      <w:bookmarkEnd w:id="951"/>
      <w:bookmarkEnd w:id="952"/>
      <w:bookmarkEnd w:id="953"/>
    </w:p>
    <w:p w14:paraId="57FFDF17" w14:textId="6A22B415" w:rsidR="001738A4" w:rsidRDefault="001738A4" w:rsidP="001738A4">
      <w:pPr>
        <w:pStyle w:val="Heading3"/>
      </w:pPr>
      <w:bookmarkStart w:id="954" w:name="_Toc211892389"/>
      <w:bookmarkStart w:id="955" w:name="_Toc211951684"/>
      <w:bookmarkStart w:id="956" w:name="_Toc214953506"/>
      <w:r>
        <w:rPr>
          <w:lang w:val="en-US"/>
        </w:rPr>
        <w:t>6</w:t>
      </w:r>
      <w:r w:rsidRPr="006969CD">
        <w:t>.</w:t>
      </w:r>
      <w:r>
        <w:t>2.1</w:t>
      </w:r>
      <w:r w:rsidRPr="006969CD">
        <w:tab/>
      </w:r>
      <w:r w:rsidRPr="006924C2">
        <w:t>General</w:t>
      </w:r>
      <w:bookmarkEnd w:id="954"/>
      <w:bookmarkEnd w:id="955"/>
      <w:bookmarkEnd w:id="956"/>
    </w:p>
    <w:p w14:paraId="0E1E5FE8" w14:textId="6E55327F" w:rsidR="001738A4" w:rsidRDefault="001738A4" w:rsidP="001738A4">
      <w:pPr>
        <w:pStyle w:val="Heading3"/>
      </w:pPr>
      <w:bookmarkStart w:id="957" w:name="_Toc211892390"/>
      <w:bookmarkStart w:id="958" w:name="_Toc211951685"/>
      <w:bookmarkStart w:id="959" w:name="_Toc214953507"/>
      <w:r>
        <w:rPr>
          <w:lang w:val="en-US"/>
        </w:rPr>
        <w:t>6</w:t>
      </w:r>
      <w:r w:rsidRPr="006969CD">
        <w:t>.</w:t>
      </w:r>
      <w:r>
        <w:t>2.2</w:t>
      </w:r>
      <w:r w:rsidRPr="006969CD">
        <w:tab/>
      </w:r>
      <w:r>
        <w:rPr>
          <w:lang w:val="en-US"/>
        </w:rPr>
        <w:t>Current Work in IETF</w:t>
      </w:r>
      <w:bookmarkEnd w:id="957"/>
      <w:bookmarkEnd w:id="958"/>
      <w:bookmarkEnd w:id="959"/>
    </w:p>
    <w:p w14:paraId="3E5205FF" w14:textId="67401125" w:rsidR="001738A4" w:rsidRDefault="001738A4" w:rsidP="001738A4">
      <w:pPr>
        <w:pStyle w:val="Heading4"/>
      </w:pPr>
      <w:bookmarkStart w:id="960" w:name="_Toc211892391"/>
      <w:bookmarkStart w:id="961" w:name="_Toc211951686"/>
      <w:bookmarkStart w:id="962" w:name="_Toc214953508"/>
      <w:r>
        <w:rPr>
          <w:lang w:val="en-US"/>
        </w:rPr>
        <w:t>6</w:t>
      </w:r>
      <w:r w:rsidRPr="006969CD">
        <w:t>.</w:t>
      </w:r>
      <w:r>
        <w:t>2.2.1</w:t>
      </w:r>
      <w:r w:rsidRPr="006969CD">
        <w:tab/>
      </w:r>
      <w:r>
        <w:t>IETF RFCs</w:t>
      </w:r>
      <w:bookmarkEnd w:id="960"/>
      <w:bookmarkEnd w:id="961"/>
      <w:bookmarkEnd w:id="962"/>
    </w:p>
    <w:p w14:paraId="6BBCE2BF" w14:textId="77777777" w:rsidR="001738A4" w:rsidRPr="00A34744" w:rsidRDefault="001738A4" w:rsidP="001738A4">
      <w:r w:rsidRPr="00A34744">
        <w:t>No RFCs for the usage of PQC algorithms in COSE are published yet.</w:t>
      </w:r>
    </w:p>
    <w:p w14:paraId="4853B4CB" w14:textId="1D7EEED6" w:rsidR="001738A4" w:rsidRDefault="001738A4" w:rsidP="001738A4">
      <w:pPr>
        <w:pStyle w:val="Heading4"/>
      </w:pPr>
      <w:bookmarkStart w:id="963" w:name="_Toc211892392"/>
      <w:bookmarkStart w:id="964" w:name="_Toc211951687"/>
      <w:bookmarkStart w:id="965" w:name="_Toc214953509"/>
      <w:r>
        <w:rPr>
          <w:lang w:val="en-US"/>
        </w:rPr>
        <w:t>6</w:t>
      </w:r>
      <w:r w:rsidRPr="006969CD">
        <w:t>.</w:t>
      </w:r>
      <w:r>
        <w:t>2.2.2</w:t>
      </w:r>
      <w:r w:rsidRPr="006969CD">
        <w:tab/>
      </w:r>
      <w:r>
        <w:t>IETF Adopted Drafts</w:t>
      </w:r>
      <w:bookmarkEnd w:id="963"/>
      <w:bookmarkEnd w:id="964"/>
      <w:bookmarkEnd w:id="965"/>
    </w:p>
    <w:p w14:paraId="4E4BAFE1" w14:textId="77777777" w:rsidR="001738A4" w:rsidRPr="0041663C" w:rsidRDefault="001738A4" w:rsidP="001738A4">
      <w:pPr>
        <w:rPr>
          <w:lang w:val="en-US"/>
        </w:rPr>
      </w:pPr>
      <w:r w:rsidRPr="0041663C">
        <w:rPr>
          <w:lang w:val="en-US"/>
        </w:rPr>
        <w:t>The IETF is developing support for PQC algorithms in COSE. The following drafts are relevant:</w:t>
      </w:r>
    </w:p>
    <w:p w14:paraId="48A7264D" w14:textId="138B20BD"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4F753076" w14:textId="4DF87201"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5DD10C90" w14:textId="2CA5F306" w:rsidR="001738A4" w:rsidRPr="0041663C" w:rsidRDefault="001738A4" w:rsidP="001738A4">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37DBC728" w14:textId="64519997" w:rsidR="001738A4" w:rsidRPr="0041663C" w:rsidRDefault="001738A4" w:rsidP="001738A4">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05741104" w14:textId="5AEB4580" w:rsidR="001738A4" w:rsidRPr="0041663C" w:rsidRDefault="001738A4" w:rsidP="001738A4">
      <w:pPr>
        <w:pStyle w:val="B1"/>
        <w:rPr>
          <w:lang w:val="en-US"/>
        </w:rPr>
      </w:pPr>
      <w:r w:rsidRPr="0041663C">
        <w:rPr>
          <w:lang w:val="en-US"/>
        </w:rPr>
        <w:lastRenderedPageBreak/>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r w:rsidR="00A85053" w:rsidRPr="0041663C">
        <w:rPr>
          <w:lang w:val="en-US"/>
        </w:rPr>
        <w:t>72</w:t>
      </w:r>
      <w:r w:rsidRPr="0041663C">
        <w:rPr>
          <w:lang w:val="en-US"/>
        </w:rPr>
        <w:t>] defines a Hybrid Public Key Encryption (HPKE) for use with JOSE utilizing an asymmetric Key Encapsulation Mechanism (KEM), a Key Derivation Function (KDF), and an Authenticated Encryption with Associated Data (AEAD) algorithm.</w:t>
      </w:r>
    </w:p>
    <w:p w14:paraId="50BD84DE" w14:textId="77777777" w:rsidR="001738A4" w:rsidRPr="00DA6BA7" w:rsidRDefault="001738A4" w:rsidP="001738A4">
      <w:pPr>
        <w:rPr>
          <w:lang w:val="en-US"/>
        </w:rPr>
      </w:pPr>
      <w:r w:rsidRPr="0041663C">
        <w:rPr>
          <w:lang w:val="en-US"/>
        </w:rPr>
        <w:t>However, no IETF work on hybrid signature schemes for COSE has been adopted.</w:t>
      </w:r>
      <w:r>
        <w:rPr>
          <w:lang w:val="en-US"/>
        </w:rPr>
        <w:t xml:space="preserve"> </w:t>
      </w:r>
    </w:p>
    <w:p w14:paraId="119F1E41" w14:textId="358F03E3" w:rsidR="001738A4" w:rsidRDefault="001738A4" w:rsidP="001738A4">
      <w:pPr>
        <w:pStyle w:val="Heading3"/>
        <w:rPr>
          <w:lang w:val="en-US"/>
        </w:rPr>
      </w:pPr>
      <w:bookmarkStart w:id="966" w:name="_Toc211892393"/>
      <w:bookmarkStart w:id="967" w:name="_Toc211951688"/>
      <w:bookmarkStart w:id="968" w:name="_Toc214953510"/>
      <w:r w:rsidRPr="009173D5">
        <w:rPr>
          <w:lang w:val="en-US"/>
        </w:rPr>
        <w:t>6.</w:t>
      </w:r>
      <w:r w:rsidR="00DD5D81">
        <w:rPr>
          <w:lang w:val="en-US"/>
        </w:rPr>
        <w:t>2</w:t>
      </w:r>
      <w:r w:rsidRPr="009173D5">
        <w:rPr>
          <w:lang w:val="en-US"/>
        </w:rPr>
        <w:t>.3</w:t>
      </w:r>
      <w:r w:rsidRPr="009173D5">
        <w:rPr>
          <w:lang w:val="en-US"/>
        </w:rPr>
        <w:tab/>
      </w:r>
      <w:r>
        <w:rPr>
          <w:lang w:val="en-US"/>
        </w:rPr>
        <w:tab/>
        <w:t>3GPP Considerations</w:t>
      </w:r>
      <w:bookmarkEnd w:id="966"/>
      <w:bookmarkEnd w:id="967"/>
      <w:bookmarkEnd w:id="968"/>
    </w:p>
    <w:p w14:paraId="7EC41F78" w14:textId="1D21752D" w:rsidR="00216270" w:rsidRPr="00216270" w:rsidRDefault="001738A4" w:rsidP="0041663C">
      <w:pPr>
        <w:pStyle w:val="EditorsNote"/>
      </w:pPr>
      <w:r>
        <w:t>Editor’s Note: This clause does not include any conclusions.</w:t>
      </w:r>
    </w:p>
    <w:p w14:paraId="568708E0" w14:textId="60A0F256" w:rsidR="00B1789C" w:rsidRPr="005D346F" w:rsidRDefault="00B1789C" w:rsidP="00B1789C">
      <w:pPr>
        <w:pStyle w:val="Heading2"/>
      </w:pPr>
      <w:bookmarkStart w:id="969" w:name="_Toc211892394"/>
      <w:bookmarkStart w:id="970" w:name="_Toc211951689"/>
      <w:bookmarkStart w:id="971" w:name="_Toc214953511"/>
      <w:r>
        <w:rPr>
          <w:lang w:val="en-US"/>
        </w:rPr>
        <w:t>6</w:t>
      </w:r>
      <w:r w:rsidRPr="006969CD">
        <w:t>.</w:t>
      </w:r>
      <w:r w:rsidR="00AF5C66">
        <w:t>3</w:t>
      </w:r>
      <w:r w:rsidRPr="006969CD">
        <w:tab/>
      </w:r>
      <w:r w:rsidR="00AD6612">
        <w:rPr>
          <w:rFonts w:hint="eastAsia"/>
          <w:lang w:eastAsia="zh-CN"/>
        </w:rPr>
        <w:t>I</w:t>
      </w:r>
      <w:r w:rsidR="00AD6612">
        <w:rPr>
          <w:lang w:eastAsia="zh-CN"/>
        </w:rPr>
        <w:t>KEv2</w:t>
      </w:r>
      <w:bookmarkEnd w:id="969"/>
      <w:bookmarkEnd w:id="970"/>
      <w:bookmarkEnd w:id="971"/>
    </w:p>
    <w:p w14:paraId="4006C3CB" w14:textId="6F1BAAAB" w:rsidR="00851982" w:rsidRDefault="00851982" w:rsidP="00851982">
      <w:pPr>
        <w:pStyle w:val="EditorsNote"/>
      </w:pPr>
    </w:p>
    <w:p w14:paraId="04DCB76E" w14:textId="29B918CD" w:rsidR="002901A3" w:rsidRDefault="002901A3" w:rsidP="00470E32">
      <w:pPr>
        <w:pStyle w:val="Heading3"/>
      </w:pPr>
      <w:bookmarkStart w:id="972" w:name="_Toc211892395"/>
      <w:bookmarkStart w:id="973" w:name="_Toc211951690"/>
      <w:bookmarkStart w:id="974" w:name="_Toc214953512"/>
      <w:r>
        <w:rPr>
          <w:lang w:val="en-US"/>
        </w:rPr>
        <w:t>6</w:t>
      </w:r>
      <w:r w:rsidRPr="006969CD">
        <w:t>.</w:t>
      </w:r>
      <w:r w:rsidR="00AF5C66">
        <w:t>3</w:t>
      </w:r>
      <w:r>
        <w:t>.1</w:t>
      </w:r>
      <w:r w:rsidRPr="006969CD">
        <w:tab/>
      </w:r>
      <w:r w:rsidRPr="006924C2">
        <w:t>General</w:t>
      </w:r>
      <w:bookmarkEnd w:id="972"/>
      <w:bookmarkEnd w:id="973"/>
      <w:bookmarkEnd w:id="974"/>
    </w:p>
    <w:p w14:paraId="2CCD3FA2" w14:textId="6296A41C" w:rsidR="001326C1" w:rsidRPr="00C164DC" w:rsidRDefault="001326C1" w:rsidP="001326C1">
      <w:pPr>
        <w:rPr>
          <w:ins w:id="975" w:author="S3-254568" w:date="2025-11-24T16:42:00Z" w16du:dateUtc="2025-11-24T21:42:00Z"/>
        </w:rPr>
      </w:pPr>
      <w:ins w:id="976" w:author="S3-254568" w:date="2025-11-24T16:42:00Z" w16du:dateUtc="2025-11-24T21:42:00Z">
        <w:r w:rsidRPr="002F3B28">
          <w:t xml:space="preserve">IKEv2 </w:t>
        </w:r>
        <w:r>
          <w:t>specified in IETF RFC 7296 [</w:t>
        </w:r>
        <w:r w:rsidR="00684ADA">
          <w:t>80</w:t>
        </w:r>
        <w:r>
          <w:t xml:space="preserve">] </w:t>
        </w:r>
      </w:ins>
      <w:ins w:id="977" w:author="S3-254568" w:date="2025-11-25T08:45:00Z" w16du:dateUtc="2025-11-25T13:45:00Z">
        <w:r w:rsidR="004D30D9">
          <w:t>provides mutual</w:t>
        </w:r>
      </w:ins>
      <w:ins w:id="978" w:author="S3-254568" w:date="2025-11-24T16:42:00Z" w16du:dateUtc="2025-11-24T21:42:00Z">
        <w:r w:rsidRPr="002F3B28">
          <w:t xml:space="preserve"> authentication and </w:t>
        </w:r>
      </w:ins>
      <w:ins w:id="979" w:author="S3-254568" w:date="2025-11-25T08:45:00Z" w16du:dateUtc="2025-11-25T13:45:00Z">
        <w:r w:rsidR="004D30D9">
          <w:t>establishes</w:t>
        </w:r>
      </w:ins>
      <w:ins w:id="980" w:author="S3-254568" w:date="2025-11-24T16:42:00Z" w16du:dateUtc="2025-11-24T21:42:00Z">
        <w:r w:rsidRPr="002F3B28">
          <w:t xml:space="preserve"> Security Associations (SA) for IPsec tunnels. </w:t>
        </w:r>
        <w:r>
          <w:t>The IKEv2 is also used by MOBIKE specified in IETF RFC 4555 [</w:t>
        </w:r>
        <w:r w:rsidR="00684ADA">
          <w:t>81</w:t>
        </w:r>
        <w:r>
          <w:t>].</w:t>
        </w:r>
      </w:ins>
    </w:p>
    <w:p w14:paraId="51DB352E" w14:textId="2FA11901" w:rsidR="001001E3" w:rsidRPr="00675328" w:rsidRDefault="001001E3" w:rsidP="00470E32">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p>
    <w:p w14:paraId="2275ADD0" w14:textId="3E45A1E6" w:rsidR="002901A3" w:rsidRPr="00675328" w:rsidRDefault="002901A3" w:rsidP="002901A3">
      <w:pPr>
        <w:pStyle w:val="Heading3"/>
      </w:pPr>
      <w:bookmarkStart w:id="981" w:name="_Toc211892396"/>
      <w:bookmarkStart w:id="982" w:name="_Toc211951691"/>
      <w:bookmarkStart w:id="983" w:name="_Toc214953513"/>
      <w:r w:rsidRPr="00675328">
        <w:rPr>
          <w:lang w:val="en-US"/>
        </w:rPr>
        <w:t>6</w:t>
      </w:r>
      <w:r w:rsidRPr="00675328">
        <w:t>.</w:t>
      </w:r>
      <w:r w:rsidR="00AF5C66">
        <w:t>3</w:t>
      </w:r>
      <w:r w:rsidRPr="00675328">
        <w:t>.2</w:t>
      </w:r>
      <w:r w:rsidRPr="00675328">
        <w:tab/>
      </w:r>
      <w:r w:rsidRPr="00675328">
        <w:rPr>
          <w:lang w:val="en-US"/>
        </w:rPr>
        <w:t>Current Work in IETF</w:t>
      </w:r>
      <w:bookmarkEnd w:id="981"/>
      <w:bookmarkEnd w:id="982"/>
      <w:bookmarkEnd w:id="983"/>
    </w:p>
    <w:p w14:paraId="4A3D5FD1" w14:textId="66FB27B3" w:rsidR="002901A3" w:rsidRPr="00675328" w:rsidRDefault="002901A3" w:rsidP="002901A3">
      <w:pPr>
        <w:pStyle w:val="Heading4"/>
      </w:pPr>
      <w:bookmarkStart w:id="984" w:name="_Toc211892398"/>
      <w:bookmarkStart w:id="985" w:name="_Toc211951692"/>
      <w:bookmarkStart w:id="986" w:name="_Toc214953514"/>
      <w:r w:rsidRPr="00675328">
        <w:rPr>
          <w:lang w:val="en-US"/>
        </w:rPr>
        <w:t>6</w:t>
      </w:r>
      <w:r w:rsidRPr="00675328">
        <w:t>.</w:t>
      </w:r>
      <w:r w:rsidR="00AF5C66">
        <w:t>3</w:t>
      </w:r>
      <w:r w:rsidRPr="00675328">
        <w:t>.2.</w:t>
      </w:r>
      <w:r w:rsidR="0028791B">
        <w:t>1</w:t>
      </w:r>
      <w:r w:rsidRPr="00675328">
        <w:tab/>
        <w:t>IETF RFCs</w:t>
      </w:r>
      <w:bookmarkEnd w:id="984"/>
      <w:bookmarkEnd w:id="985"/>
      <w:bookmarkEnd w:id="986"/>
    </w:p>
    <w:p w14:paraId="4394D6A7" w14:textId="2A7455FF" w:rsidR="008A5195" w:rsidRPr="00675328" w:rsidRDefault="008A5195" w:rsidP="008A5195">
      <w:pPr>
        <w:pStyle w:val="Heading5"/>
      </w:pPr>
      <w:bookmarkStart w:id="987" w:name="_Toc211892399"/>
      <w:bookmarkStart w:id="988" w:name="_Toc211951693"/>
      <w:bookmarkStart w:id="989" w:name="_Toc214953515"/>
      <w:r w:rsidRPr="00675328">
        <w:t>6.</w:t>
      </w:r>
      <w:r w:rsidR="00AF5C66">
        <w:t>3</w:t>
      </w:r>
      <w:r w:rsidRPr="00675328">
        <w:t>.2.</w:t>
      </w:r>
      <w:r w:rsidR="0028791B">
        <w:t>1</w:t>
      </w:r>
      <w:r w:rsidRPr="00675328">
        <w:rPr>
          <w:rFonts w:hint="eastAsia"/>
        </w:rPr>
        <w:t>.1</w:t>
      </w:r>
      <w:r w:rsidRPr="00675328">
        <w:t xml:space="preserve"> Key Exchange</w:t>
      </w:r>
      <w:bookmarkEnd w:id="987"/>
      <w:bookmarkEnd w:id="988"/>
      <w:bookmarkEnd w:id="989"/>
    </w:p>
    <w:p w14:paraId="3FFBAACC" w14:textId="77777777" w:rsidR="008A5195" w:rsidRPr="00675328" w:rsidRDefault="008A5195" w:rsidP="008A5195">
      <w:pPr>
        <w:rPr>
          <w:b/>
          <w:lang w:eastAsia="zh-CN"/>
        </w:rPr>
      </w:pPr>
      <w:r w:rsidRPr="00675328">
        <w:rPr>
          <w:b/>
          <w:lang w:eastAsia="zh-CN"/>
        </w:rPr>
        <w:t>KEM-based Key Exchange</w:t>
      </w:r>
    </w:p>
    <w:p w14:paraId="34D41DB1" w14:textId="715D040B" w:rsidR="008A5195" w:rsidRPr="00675328" w:rsidRDefault="00493503" w:rsidP="008A5195">
      <w:pPr>
        <w:pStyle w:val="B1"/>
        <w:numPr>
          <w:ilvl w:val="0"/>
          <w:numId w:val="16"/>
        </w:numPr>
        <w:rPr>
          <w:lang w:eastAsia="zh-CN"/>
        </w:rPr>
      </w:pPr>
      <w:r>
        <w:rPr>
          <w:rFonts w:hint="eastAsia"/>
          <w:lang w:eastAsia="zh-CN"/>
        </w:rPr>
        <w:t>IETF</w:t>
      </w:r>
      <w:r w:rsidR="008A5195" w:rsidRPr="00675328">
        <w:rPr>
          <w:lang w:eastAsia="zh-CN"/>
        </w:rPr>
        <w:t xml:space="preserve"> RFC 9242 [</w:t>
      </w:r>
      <w:r w:rsidR="00CA43D1" w:rsidRPr="00B558BC">
        <w:rPr>
          <w:lang w:eastAsia="zh-CN"/>
        </w:rPr>
        <w:t>43</w:t>
      </w:r>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p>
    <w:p w14:paraId="4883D103" w14:textId="7CA74022" w:rsidR="008A5195" w:rsidRPr="00675328" w:rsidRDefault="00493503" w:rsidP="008A5195">
      <w:pPr>
        <w:pStyle w:val="B1"/>
        <w:numPr>
          <w:ilvl w:val="0"/>
          <w:numId w:val="16"/>
        </w:numPr>
        <w:rPr>
          <w:lang w:eastAsia="zh-CN"/>
        </w:rPr>
      </w:pPr>
      <w:r>
        <w:rPr>
          <w:lang w:eastAsia="zh-CN"/>
        </w:rPr>
        <w:t>IETF</w:t>
      </w:r>
      <w:r w:rsidR="008A5195" w:rsidRPr="00675328">
        <w:rPr>
          <w:lang w:eastAsia="zh-CN"/>
        </w:rPr>
        <w:t xml:space="preserve"> RFC 9370 [</w:t>
      </w:r>
      <w:r w:rsidR="00CA43D1" w:rsidRPr="00B558BC">
        <w:rPr>
          <w:lang w:eastAsia="zh-CN"/>
        </w:rPr>
        <w:t>44</w:t>
      </w:r>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p>
    <w:p w14:paraId="03F64566" w14:textId="5FF52033" w:rsidR="008A5195" w:rsidRPr="00675328" w:rsidRDefault="00493503" w:rsidP="008A5195">
      <w:pPr>
        <w:pStyle w:val="B1"/>
        <w:numPr>
          <w:ilvl w:val="0"/>
          <w:numId w:val="16"/>
        </w:numPr>
      </w:pPr>
      <w:r>
        <w:rPr>
          <w:iCs/>
        </w:rPr>
        <w:t>IETF</w:t>
      </w:r>
      <w:r w:rsidR="00CF60E3">
        <w:rPr>
          <w:iCs/>
        </w:rPr>
        <w:t xml:space="preserve"> </w:t>
      </w:r>
      <w:r w:rsidR="008A5195" w:rsidRPr="00675328">
        <w:rPr>
          <w:iCs/>
        </w:rPr>
        <w:t xml:space="preserve">RFC 7383, </w:t>
      </w:r>
      <w:r w:rsidR="008A5195" w:rsidRPr="00675328">
        <w:t>"Internet Key Exchange Protocol Version 2 (IKEv2) Message Fragmentation" [</w:t>
      </w:r>
      <w:r w:rsidR="00D20D59" w:rsidRPr="00B558BC">
        <w:t>49</w:t>
      </w:r>
      <w:r w:rsidR="008A5195" w:rsidRPr="00675328">
        <w:t xml:space="preserve">] describes a way to avoid IP fragmentation of large Internet Key Exchange Protocol version 2 (IKEv2) messages, which is necessary when using ML-KEM-1024, ML-DSA, or SLH-DSA. </w:t>
      </w:r>
    </w:p>
    <w:p w14:paraId="19D0FD59" w14:textId="77777777" w:rsidR="008A5195" w:rsidRPr="00675328" w:rsidRDefault="008A5195" w:rsidP="008A5195">
      <w:pPr>
        <w:rPr>
          <w:b/>
          <w:lang w:eastAsia="zh-CN"/>
        </w:rPr>
      </w:pPr>
      <w:r w:rsidRPr="00675328">
        <w:rPr>
          <w:rFonts w:hint="eastAsia"/>
          <w:b/>
          <w:lang w:eastAsia="zh-CN"/>
        </w:rPr>
        <w:t>P</w:t>
      </w:r>
      <w:r w:rsidRPr="00675328">
        <w:rPr>
          <w:b/>
          <w:lang w:eastAsia="zh-CN"/>
        </w:rPr>
        <w:t>SK-based Key Exchange</w:t>
      </w:r>
    </w:p>
    <w:p w14:paraId="01940804" w14:textId="703FEBC2" w:rsidR="008A5195" w:rsidRPr="00675328" w:rsidRDefault="008A5195" w:rsidP="008A5195">
      <w:pPr>
        <w:pStyle w:val="B1"/>
      </w:pPr>
      <w:r w:rsidRPr="00675328">
        <w:t>-</w:t>
      </w:r>
      <w:r w:rsidRPr="00675328">
        <w:tab/>
      </w:r>
      <w:r w:rsidR="00493503">
        <w:t>IETF</w:t>
      </w:r>
      <w:r w:rsidRPr="00675328">
        <w:t xml:space="preserve"> RFC 8784 [</w:t>
      </w:r>
      <w:r w:rsidR="00D20D59" w:rsidRPr="00B558BC">
        <w:t>47</w:t>
      </w:r>
      <w:r w:rsidRPr="00675328">
        <w:t>] describes an extension of IKEv2 resistant to quantum computers using pre-shared keys.</w:t>
      </w:r>
    </w:p>
    <w:p w14:paraId="27043C46" w14:textId="43B2F846" w:rsidR="008A5195" w:rsidRPr="00675328" w:rsidRDefault="008A5195" w:rsidP="008A5195">
      <w:pPr>
        <w:pStyle w:val="Heading5"/>
      </w:pPr>
      <w:bookmarkStart w:id="990" w:name="_Toc211892400"/>
      <w:bookmarkStart w:id="991" w:name="_Toc211951694"/>
      <w:bookmarkStart w:id="992" w:name="_Toc214953516"/>
      <w:r w:rsidRPr="00675328">
        <w:t>6.</w:t>
      </w:r>
      <w:r w:rsidR="004F7710">
        <w:t>3</w:t>
      </w:r>
      <w:r w:rsidRPr="00675328">
        <w:t>.2.</w:t>
      </w:r>
      <w:r w:rsidR="0028791B">
        <w:t>1</w:t>
      </w:r>
      <w:r w:rsidRPr="00675328">
        <w:rPr>
          <w:rFonts w:hint="eastAsia"/>
        </w:rPr>
        <w:t>.</w:t>
      </w:r>
      <w:r w:rsidRPr="00675328">
        <w:t>2 Authentication and Signature</w:t>
      </w:r>
      <w:bookmarkEnd w:id="990"/>
      <w:bookmarkEnd w:id="991"/>
      <w:bookmarkEnd w:id="992"/>
    </w:p>
    <w:p w14:paraId="2F91A15B" w14:textId="1B7D4EF4" w:rsidR="002901A3" w:rsidRPr="00675328" w:rsidRDefault="008A5195" w:rsidP="00470E32">
      <w:pPr>
        <w:pStyle w:val="B1"/>
      </w:pPr>
      <w:r w:rsidRPr="00675328">
        <w:rPr>
          <w:lang w:eastAsia="zh-CN"/>
        </w:rPr>
        <w:t>-</w:t>
      </w:r>
      <w:r w:rsidRPr="00675328">
        <w:rPr>
          <w:lang w:eastAsia="zh-CN"/>
        </w:rPr>
        <w:tab/>
      </w:r>
      <w:r w:rsidR="00493503">
        <w:rPr>
          <w:rFonts w:hint="eastAsia"/>
          <w:lang w:eastAsia="zh-CN"/>
        </w:rPr>
        <w:t>IETF</w:t>
      </w:r>
      <w:r w:rsidRPr="00675328">
        <w:t xml:space="preserve"> RFC 9593 [</w:t>
      </w:r>
      <w:r w:rsidR="00D20D59" w:rsidRPr="00B558BC">
        <w:t>46</w:t>
      </w:r>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p>
    <w:p w14:paraId="00E7DE07" w14:textId="378395B2" w:rsidR="002901A3" w:rsidRPr="00675328" w:rsidRDefault="002901A3" w:rsidP="002901A3">
      <w:pPr>
        <w:pStyle w:val="Heading4"/>
      </w:pPr>
      <w:bookmarkStart w:id="993" w:name="_Toc211892401"/>
      <w:bookmarkStart w:id="994" w:name="_Toc211951695"/>
      <w:bookmarkStart w:id="995" w:name="_Toc214953517"/>
      <w:r w:rsidRPr="00675328">
        <w:rPr>
          <w:lang w:val="en-US"/>
        </w:rPr>
        <w:t>6</w:t>
      </w:r>
      <w:r w:rsidRPr="00675328">
        <w:t>.</w:t>
      </w:r>
      <w:r w:rsidR="004F7710">
        <w:t>3</w:t>
      </w:r>
      <w:r w:rsidRPr="00675328">
        <w:t>.2.</w:t>
      </w:r>
      <w:r w:rsidR="0028791B">
        <w:t>2</w:t>
      </w:r>
      <w:r w:rsidRPr="00675328">
        <w:tab/>
        <w:t xml:space="preserve">IETF </w:t>
      </w:r>
      <w:del w:id="996" w:author="S3-254568" w:date="2025-11-24T16:42:00Z" w16du:dateUtc="2025-11-24T21:42:00Z">
        <w:r w:rsidRPr="00675328" w:rsidDel="009769B4">
          <w:delText>WG</w:delText>
        </w:r>
      </w:del>
      <w:ins w:id="997" w:author="S3-254568" w:date="2025-11-24T16:42:00Z" w16du:dateUtc="2025-11-24T21:42:00Z">
        <w:r w:rsidR="009769B4">
          <w:t>Adopted</w:t>
        </w:r>
      </w:ins>
      <w:r w:rsidRPr="00675328">
        <w:t xml:space="preserve"> Drafts</w:t>
      </w:r>
      <w:bookmarkEnd w:id="993"/>
      <w:bookmarkEnd w:id="994"/>
      <w:bookmarkEnd w:id="995"/>
    </w:p>
    <w:p w14:paraId="5E03AF6A" w14:textId="64497C1E" w:rsidR="00B15402" w:rsidRPr="00675328" w:rsidRDefault="00B15402" w:rsidP="00B15402">
      <w:pPr>
        <w:pStyle w:val="Heading5"/>
      </w:pPr>
      <w:bookmarkStart w:id="998" w:name="_Toc211892402"/>
      <w:bookmarkStart w:id="999" w:name="_Toc211951696"/>
      <w:bookmarkStart w:id="1000" w:name="_Toc214953518"/>
      <w:r w:rsidRPr="00675328">
        <w:t>6.</w:t>
      </w:r>
      <w:r w:rsidR="004F7710">
        <w:t>3</w:t>
      </w:r>
      <w:r w:rsidRPr="00675328">
        <w:t>.2.</w:t>
      </w:r>
      <w:r w:rsidR="0028791B">
        <w:t>2</w:t>
      </w:r>
      <w:r w:rsidRPr="00675328">
        <w:rPr>
          <w:rFonts w:hint="eastAsia"/>
        </w:rPr>
        <w:t>.1</w:t>
      </w:r>
      <w:r w:rsidRPr="00675328">
        <w:t xml:space="preserve"> Key Exchange</w:t>
      </w:r>
      <w:bookmarkEnd w:id="998"/>
      <w:bookmarkEnd w:id="999"/>
      <w:bookmarkEnd w:id="1000"/>
    </w:p>
    <w:p w14:paraId="4E6D5797" w14:textId="77777777" w:rsidR="00B15402" w:rsidRPr="00675328" w:rsidRDefault="00B15402" w:rsidP="00B15402">
      <w:pPr>
        <w:rPr>
          <w:b/>
          <w:lang w:eastAsia="zh-CN"/>
        </w:rPr>
      </w:pPr>
      <w:r w:rsidRPr="00675328">
        <w:rPr>
          <w:b/>
          <w:lang w:eastAsia="zh-CN"/>
        </w:rPr>
        <w:t>KEM-based Key Exchange</w:t>
      </w:r>
    </w:p>
    <w:p w14:paraId="53C60CC7" w14:textId="7352E007" w:rsidR="00B15402" w:rsidRPr="00675328" w:rsidRDefault="00B15402" w:rsidP="00B15402">
      <w:pPr>
        <w:pStyle w:val="B1"/>
        <w:numPr>
          <w:ilvl w:val="0"/>
          <w:numId w:val="17"/>
        </w:numPr>
      </w:pPr>
      <w:r w:rsidRPr="00675328">
        <w:rPr>
          <w:lang w:eastAsia="zh-CN"/>
        </w:rPr>
        <w:lastRenderedPageBreak/>
        <w:t>IETF Draft draft-ietf-ipsecme-ikev2-mlkem-03, "</w:t>
      </w:r>
      <w:r w:rsidRPr="00675328">
        <w:t>Post-quantum Hybrid Key Exchange with ML-KEM in the Internet Key Exchange Protocol Version 2 (IKEv2)</w:t>
      </w:r>
      <w:r w:rsidRPr="00675328">
        <w:rPr>
          <w:lang w:eastAsia="zh-CN"/>
        </w:rPr>
        <w:t>"</w:t>
      </w:r>
      <w:r w:rsidRPr="00675328">
        <w:t xml:space="preserve"> [</w:t>
      </w:r>
      <w:r w:rsidR="00D20D59" w:rsidRPr="00B558BC">
        <w:t>45</w:t>
      </w:r>
      <w:r w:rsidRPr="00675328">
        <w:t>] proposes to use the ML-KEM [</w:t>
      </w:r>
      <w:r w:rsidR="00D20D59" w:rsidRPr="00B558BC">
        <w:t>21</w:t>
      </w:r>
      <w:r w:rsidRPr="00675328">
        <w:t>] as an additional key exchange in IKEv2 along with traditional key exchanges.</w:t>
      </w:r>
    </w:p>
    <w:p w14:paraId="6FE50EB9" w14:textId="63780600" w:rsidR="00B15402" w:rsidRPr="00675328" w:rsidRDefault="00B15402" w:rsidP="00B15402">
      <w:pPr>
        <w:pStyle w:val="B1"/>
        <w:numPr>
          <w:ilvl w:val="0"/>
          <w:numId w:val="17"/>
        </w:numPr>
        <w:rPr>
          <w:lang w:eastAsia="zh-CN"/>
        </w:rPr>
      </w:pPr>
      <w:r w:rsidRPr="00675328">
        <w:rPr>
          <w:iCs/>
          <w:lang w:eastAsia="zh-CN"/>
        </w:rPr>
        <w:t xml:space="preserve">IETF Draft draft-ietf-ipsecme-ikev2-pqc-auth-04, </w:t>
      </w:r>
      <w:r w:rsidRPr="00675328">
        <w:rPr>
          <w:lang w:eastAsia="zh-CN"/>
        </w:rPr>
        <w:t>"Signature Authentication in the Internet Key Exchange Version 2 (IKEv2) using PQC" [</w:t>
      </w:r>
      <w:r w:rsidR="00DE5B63">
        <w:rPr>
          <w:lang w:eastAsia="zh-CN"/>
        </w:rPr>
        <w:t>69</w:t>
      </w:r>
      <w:r w:rsidRPr="00675328">
        <w:rPr>
          <w:lang w:eastAsia="zh-CN"/>
        </w:rPr>
        <w:t>], specifies a generic mechanism for integrating post-quantum cryptographic (PQC) digital signature algorithms into the IKEv2 protocol.</w:t>
      </w:r>
    </w:p>
    <w:p w14:paraId="4172C6A5" w14:textId="77777777" w:rsidR="00B15402" w:rsidRPr="00675328" w:rsidRDefault="00B15402" w:rsidP="00B15402">
      <w:pPr>
        <w:rPr>
          <w:b/>
          <w:lang w:eastAsia="zh-CN"/>
        </w:rPr>
      </w:pPr>
      <w:r w:rsidRPr="00675328">
        <w:rPr>
          <w:rFonts w:hint="eastAsia"/>
          <w:b/>
          <w:lang w:eastAsia="zh-CN"/>
        </w:rPr>
        <w:t>P</w:t>
      </w:r>
      <w:r w:rsidRPr="00675328">
        <w:rPr>
          <w:b/>
          <w:lang w:eastAsia="zh-CN"/>
        </w:rPr>
        <w:t>SK-based Key Exchange</w:t>
      </w:r>
    </w:p>
    <w:p w14:paraId="6B3B7018" w14:textId="7897AE8C" w:rsidR="00B15402" w:rsidRPr="00675328" w:rsidRDefault="00B15402" w:rsidP="00B15402">
      <w:pPr>
        <w:pStyle w:val="B1"/>
      </w:pPr>
      <w:r w:rsidRPr="00675328">
        <w:t>-</w:t>
      </w:r>
      <w:r w:rsidRPr="00675328">
        <w:tab/>
        <w:t xml:space="preserve">IETF Draft draft-ietf-ipsecme-ikev2-qr-alt-10, "Mixing </w:t>
      </w:r>
      <w:proofErr w:type="spellStart"/>
      <w:r w:rsidRPr="00675328">
        <w:t>Preshared</w:t>
      </w:r>
      <w:proofErr w:type="spellEnd"/>
      <w:r w:rsidRPr="00675328">
        <w:t xml:space="preserve"> Keys in the IKE_INTERMEDIATE and in the CREATE_CHILD_SA Exchanges of IKEv2 for Post-quantum Security" [</w:t>
      </w:r>
      <w:r w:rsidR="009060EB">
        <w:t>78</w:t>
      </w:r>
      <w:r w:rsidRPr="00675328">
        <w:t>] defines an alternative way to provide protection against quantum computers, which is similar to the solution defined in RFC 8784 [</w:t>
      </w:r>
      <w:r w:rsidR="00D20D59" w:rsidRPr="00B558BC">
        <w:t>47</w:t>
      </w:r>
      <w:r w:rsidRPr="00675328">
        <w:t>], but also protects the initial IKEv2 SA.</w:t>
      </w:r>
    </w:p>
    <w:p w14:paraId="624845D9" w14:textId="666326F3" w:rsidR="00B15402" w:rsidRPr="00675328" w:rsidRDefault="00B15402" w:rsidP="00B15402">
      <w:pPr>
        <w:pStyle w:val="Heading5"/>
      </w:pPr>
      <w:bookmarkStart w:id="1001" w:name="_Toc211892403"/>
      <w:bookmarkStart w:id="1002" w:name="_Toc211951697"/>
      <w:bookmarkStart w:id="1003" w:name="_Toc214953519"/>
      <w:r w:rsidRPr="00675328">
        <w:t>6.</w:t>
      </w:r>
      <w:r w:rsidR="004F7710">
        <w:t>3</w:t>
      </w:r>
      <w:r w:rsidRPr="00675328">
        <w:t>.2.</w:t>
      </w:r>
      <w:r w:rsidR="0028791B">
        <w:t>2</w:t>
      </w:r>
      <w:r w:rsidRPr="00675328">
        <w:rPr>
          <w:rFonts w:hint="eastAsia"/>
        </w:rPr>
        <w:t>.</w:t>
      </w:r>
      <w:r w:rsidRPr="00675328">
        <w:t>2 Authentication and Signatures</w:t>
      </w:r>
      <w:bookmarkEnd w:id="1001"/>
      <w:bookmarkEnd w:id="1002"/>
      <w:bookmarkEnd w:id="1003"/>
    </w:p>
    <w:p w14:paraId="5A3D6E56" w14:textId="562AFC5D" w:rsidR="002901A3" w:rsidRPr="00675328" w:rsidRDefault="00B15402" w:rsidP="00B558BC">
      <w:pPr>
        <w:pStyle w:val="B1"/>
      </w:pPr>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r w:rsidR="00D20D59" w:rsidRPr="00B558BC">
        <w:t>48</w:t>
      </w:r>
      <w:r w:rsidRPr="00675328">
        <w:t>] outlines how Module-Lattice-Based Digital Signatures (ML-DSA) [</w:t>
      </w:r>
      <w:r w:rsidR="00D20D59" w:rsidRPr="00B558BC">
        <w:t>22</w:t>
      </w:r>
      <w:r w:rsidRPr="00675328">
        <w:t>] and Stateless Hash-Based Digital Signatures (SLH-DSA) [</w:t>
      </w:r>
      <w:r w:rsidR="00D20D59" w:rsidRPr="00B558BC">
        <w:t>23</w:t>
      </w:r>
      <w:r w:rsidRPr="00675328">
        <w:t>], can be employed as authentication methods within the IKEv2.</w:t>
      </w:r>
    </w:p>
    <w:p w14:paraId="5301B46B" w14:textId="5EF0C5B2" w:rsidR="002901A3" w:rsidRPr="009173D5" w:rsidRDefault="002901A3" w:rsidP="002901A3">
      <w:pPr>
        <w:pStyle w:val="Heading3"/>
        <w:rPr>
          <w:lang w:val="en-US"/>
        </w:rPr>
      </w:pPr>
      <w:bookmarkStart w:id="1004" w:name="_Toc211892404"/>
      <w:bookmarkStart w:id="1005" w:name="_Toc211951698"/>
      <w:bookmarkStart w:id="1006" w:name="_Toc214953520"/>
      <w:r w:rsidRPr="00675328">
        <w:rPr>
          <w:lang w:val="en-US"/>
        </w:rPr>
        <w:t>6.</w:t>
      </w:r>
      <w:r w:rsidR="004F7710">
        <w:rPr>
          <w:lang w:val="en-US"/>
        </w:rPr>
        <w:t>3</w:t>
      </w:r>
      <w:r w:rsidRPr="00675328">
        <w:rPr>
          <w:lang w:val="en-US"/>
        </w:rPr>
        <w:t>.3</w:t>
      </w:r>
      <w:r w:rsidRPr="00675328">
        <w:rPr>
          <w:lang w:val="en-US"/>
        </w:rPr>
        <w:tab/>
      </w:r>
      <w:r w:rsidRPr="00675328">
        <w:rPr>
          <w:lang w:val="en-US"/>
        </w:rPr>
        <w:tab/>
        <w:t>3GPP Considerations</w:t>
      </w:r>
      <w:bookmarkEnd w:id="1004"/>
      <w:bookmarkEnd w:id="1005"/>
      <w:bookmarkEnd w:id="1006"/>
    </w:p>
    <w:p w14:paraId="3AE889A1" w14:textId="0A29618D" w:rsidR="002901A3" w:rsidRDefault="002901A3" w:rsidP="00284B5B">
      <w:pPr>
        <w:pStyle w:val="EditorsNote"/>
      </w:pPr>
      <w:r>
        <w:t>Editor’s Note: This clause does not include any conclusions.</w:t>
      </w:r>
    </w:p>
    <w:p w14:paraId="20A375B7" w14:textId="0D76C566" w:rsidR="008002B9" w:rsidRPr="005D346F" w:rsidRDefault="008002B9" w:rsidP="008002B9">
      <w:pPr>
        <w:pStyle w:val="Heading2"/>
      </w:pPr>
      <w:bookmarkStart w:id="1007" w:name="_Toc211892405"/>
      <w:bookmarkStart w:id="1008" w:name="_Toc211951699"/>
      <w:bookmarkStart w:id="1009" w:name="_Toc214953521"/>
      <w:r>
        <w:rPr>
          <w:lang w:val="en-US"/>
        </w:rPr>
        <w:t>6</w:t>
      </w:r>
      <w:r w:rsidRPr="006969CD">
        <w:t>.</w:t>
      </w:r>
      <w:r w:rsidR="00AA6205">
        <w:t>4</w:t>
      </w:r>
      <w:r w:rsidRPr="006969CD">
        <w:tab/>
      </w:r>
      <w:r>
        <w:t xml:space="preserve"> JOSE</w:t>
      </w:r>
      <w:bookmarkEnd w:id="1007"/>
      <w:bookmarkEnd w:id="1008"/>
      <w:bookmarkEnd w:id="1009"/>
    </w:p>
    <w:p w14:paraId="39E7A933" w14:textId="7CDC5585" w:rsidR="008002B9" w:rsidRDefault="008002B9" w:rsidP="008002B9">
      <w:pPr>
        <w:pStyle w:val="Heading3"/>
        <w:rPr>
          <w:ins w:id="1010" w:author="S3-254181" w:date="2025-11-24T16:54:00Z" w16du:dateUtc="2025-11-24T21:54:00Z"/>
        </w:rPr>
      </w:pPr>
      <w:bookmarkStart w:id="1011" w:name="_Toc211892406"/>
      <w:bookmarkStart w:id="1012" w:name="_Toc211951700"/>
      <w:bookmarkStart w:id="1013" w:name="_Toc214953522"/>
      <w:r>
        <w:rPr>
          <w:lang w:val="en-US"/>
        </w:rPr>
        <w:t>6</w:t>
      </w:r>
      <w:r w:rsidRPr="006969CD">
        <w:t>.</w:t>
      </w:r>
      <w:r w:rsidR="00AA6205">
        <w:t>4</w:t>
      </w:r>
      <w:r>
        <w:t>.1</w:t>
      </w:r>
      <w:r w:rsidRPr="006969CD">
        <w:tab/>
      </w:r>
      <w:r w:rsidRPr="006924C2">
        <w:t>General</w:t>
      </w:r>
      <w:bookmarkEnd w:id="1011"/>
      <w:bookmarkEnd w:id="1012"/>
      <w:bookmarkEnd w:id="1013"/>
    </w:p>
    <w:p w14:paraId="4FF7E15E" w14:textId="2CDC325A" w:rsidR="00DA67A8" w:rsidRPr="00DA67A8" w:rsidRDefault="00BB43CB" w:rsidP="00BB43CB">
      <w:pPr>
        <w:rPr>
          <w:lang w:eastAsia="zh-CN"/>
        </w:rPr>
      </w:pPr>
      <w:ins w:id="1014" w:author="S3-254181" w:date="2025-11-24T16:54:00Z" w16du:dateUtc="2025-11-24T21:54:00Z">
        <w:r w:rsidRPr="00675328">
          <w:rPr>
            <w:lang w:eastAsia="zh-CN"/>
          </w:rPr>
          <w:t xml:space="preserve">The IETF </w:t>
        </w:r>
        <w:r>
          <w:rPr>
            <w:lang w:eastAsia="zh-CN"/>
          </w:rPr>
          <w:t>JOSE Working G</w:t>
        </w:r>
        <w:r w:rsidRPr="00675328">
          <w:rPr>
            <w:lang w:eastAsia="zh-CN"/>
          </w:rPr>
          <w:t>roup</w:t>
        </w:r>
        <w:r w:rsidRPr="00571371">
          <w:t xml:space="preserve"> </w:t>
        </w:r>
        <w:r>
          <w:t xml:space="preserve">has </w:t>
        </w:r>
        <w:r>
          <w:rPr>
            <w:lang w:eastAsia="zh-CN"/>
          </w:rPr>
          <w:t>specified</w:t>
        </w:r>
        <w:r w:rsidRPr="00571371">
          <w:rPr>
            <w:lang w:eastAsia="zh-CN"/>
          </w:rPr>
          <w:t xml:space="preserve"> </w:t>
        </w:r>
        <w:r>
          <w:rPr>
            <w:lang w:eastAsia="zh-CN"/>
          </w:rPr>
          <w:t xml:space="preserve">the </w:t>
        </w:r>
        <w:r w:rsidRPr="00571371">
          <w:rPr>
            <w:lang w:eastAsia="zh-CN"/>
          </w:rPr>
          <w:t>JSON Web Signatures</w:t>
        </w:r>
        <w:r>
          <w:rPr>
            <w:lang w:eastAsia="zh-CN"/>
          </w:rPr>
          <w:t xml:space="preserve"> (</w:t>
        </w:r>
        <w:r w:rsidRPr="00571371">
          <w:rPr>
            <w:lang w:eastAsia="zh-CN"/>
          </w:rPr>
          <w:t>JWS</w:t>
        </w:r>
        <w:r>
          <w:rPr>
            <w:lang w:eastAsia="zh-CN"/>
          </w:rPr>
          <w:t>) [</w:t>
        </w:r>
      </w:ins>
      <w:ins w:id="1015" w:author="S3-254181" w:date="2025-11-24T16:55:00Z" w16du:dateUtc="2025-11-24T21:55:00Z">
        <w:r>
          <w:rPr>
            <w:lang w:eastAsia="zh-CN"/>
          </w:rPr>
          <w:t>83</w:t>
        </w:r>
      </w:ins>
      <w:ins w:id="1016" w:author="S3-254181" w:date="2025-11-24T16:54:00Z" w16du:dateUtc="2025-11-24T21:54:00Z">
        <w:r>
          <w:rPr>
            <w:lang w:eastAsia="zh-CN"/>
          </w:rPr>
          <w:t xml:space="preserve">] and </w:t>
        </w:r>
        <w:r w:rsidRPr="00571371">
          <w:rPr>
            <w:lang w:eastAsia="zh-CN"/>
          </w:rPr>
          <w:t>JSON Web Encryption</w:t>
        </w:r>
        <w:r>
          <w:rPr>
            <w:lang w:eastAsia="zh-CN"/>
          </w:rPr>
          <w:t xml:space="preserve"> (</w:t>
        </w:r>
        <w:r w:rsidRPr="00571371">
          <w:rPr>
            <w:lang w:eastAsia="zh-CN"/>
          </w:rPr>
          <w:t>JWE</w:t>
        </w:r>
        <w:r>
          <w:rPr>
            <w:lang w:eastAsia="zh-CN"/>
          </w:rPr>
          <w:t>) [</w:t>
        </w:r>
      </w:ins>
      <w:ins w:id="1017" w:author="S3-254181" w:date="2025-11-24T16:55:00Z" w16du:dateUtc="2025-11-24T21:55:00Z">
        <w:r>
          <w:rPr>
            <w:lang w:eastAsia="zh-CN"/>
          </w:rPr>
          <w:t>84</w:t>
        </w:r>
      </w:ins>
      <w:ins w:id="1018" w:author="S3-254181" w:date="2025-11-24T16:54:00Z" w16du:dateUtc="2025-11-24T21:54:00Z">
        <w:r>
          <w:rPr>
            <w:lang w:eastAsia="zh-CN"/>
          </w:rPr>
          <w:t>] that are being used in OAuth 2.0 and other procedures in 3GPP systems</w:t>
        </w:r>
        <w:r w:rsidRPr="00571371">
          <w:rPr>
            <w:lang w:eastAsia="zh-CN"/>
          </w:rPr>
          <w:t>.</w:t>
        </w:r>
        <w:r>
          <w:rPr>
            <w:lang w:eastAsia="zh-CN"/>
          </w:rPr>
          <w:t xml:space="preserve"> For PQC migration, a few Working Group </w:t>
        </w:r>
        <w:r>
          <w:t>Adopted Drafts are being developed, as described below.</w:t>
        </w:r>
      </w:ins>
    </w:p>
    <w:p w14:paraId="0752DA74" w14:textId="72311CA0" w:rsidR="008002B9" w:rsidRDefault="008002B9" w:rsidP="008002B9">
      <w:pPr>
        <w:pStyle w:val="Heading3"/>
      </w:pPr>
      <w:bookmarkStart w:id="1019" w:name="_Toc211892407"/>
      <w:bookmarkStart w:id="1020" w:name="_Toc211951701"/>
      <w:bookmarkStart w:id="1021" w:name="_Toc214953523"/>
      <w:r>
        <w:rPr>
          <w:lang w:val="en-US"/>
        </w:rPr>
        <w:t>6</w:t>
      </w:r>
      <w:r w:rsidRPr="006969CD">
        <w:t>.</w:t>
      </w:r>
      <w:r w:rsidR="00AA6205">
        <w:t>4</w:t>
      </w:r>
      <w:r>
        <w:t>.2</w:t>
      </w:r>
      <w:r w:rsidRPr="006969CD">
        <w:tab/>
      </w:r>
      <w:r>
        <w:rPr>
          <w:lang w:val="en-US"/>
        </w:rPr>
        <w:t>Current Work in IETF</w:t>
      </w:r>
      <w:bookmarkEnd w:id="1019"/>
      <w:bookmarkEnd w:id="1020"/>
      <w:bookmarkEnd w:id="1021"/>
    </w:p>
    <w:p w14:paraId="10934E37" w14:textId="3EC60E18" w:rsidR="008002B9" w:rsidRDefault="008002B9" w:rsidP="008002B9">
      <w:pPr>
        <w:pStyle w:val="Heading4"/>
      </w:pPr>
      <w:bookmarkStart w:id="1022" w:name="_Toc211892408"/>
      <w:bookmarkStart w:id="1023" w:name="_Toc211951702"/>
      <w:bookmarkStart w:id="1024" w:name="_Toc214953524"/>
      <w:r>
        <w:rPr>
          <w:lang w:val="en-US"/>
        </w:rPr>
        <w:t>6</w:t>
      </w:r>
      <w:r w:rsidRPr="006969CD">
        <w:t>.</w:t>
      </w:r>
      <w:r w:rsidR="00AA6205">
        <w:t>4</w:t>
      </w:r>
      <w:r>
        <w:t>.2.1</w:t>
      </w:r>
      <w:r w:rsidRPr="006969CD">
        <w:tab/>
      </w:r>
      <w:r>
        <w:t>IETF RFCs</w:t>
      </w:r>
      <w:bookmarkEnd w:id="1022"/>
      <w:bookmarkEnd w:id="1023"/>
      <w:bookmarkEnd w:id="1024"/>
    </w:p>
    <w:p w14:paraId="7E2C3EB0" w14:textId="77777777" w:rsidR="008002B9" w:rsidRPr="00D607DB" w:rsidRDefault="008002B9" w:rsidP="008002B9">
      <w:r w:rsidRPr="00D607DB">
        <w:t>No RFCs for the usage of PQC algorithms in JWE or JWS are published yet.</w:t>
      </w:r>
    </w:p>
    <w:p w14:paraId="026DD450" w14:textId="25533BD1" w:rsidR="008002B9" w:rsidRDefault="008002B9" w:rsidP="008002B9">
      <w:pPr>
        <w:pStyle w:val="Heading4"/>
      </w:pPr>
      <w:bookmarkStart w:id="1025" w:name="_Toc211892409"/>
      <w:bookmarkStart w:id="1026" w:name="_Toc211951703"/>
      <w:bookmarkStart w:id="1027" w:name="_Toc214953525"/>
      <w:r>
        <w:rPr>
          <w:lang w:val="en-US"/>
        </w:rPr>
        <w:t>6</w:t>
      </w:r>
      <w:r w:rsidRPr="006969CD">
        <w:t>.</w:t>
      </w:r>
      <w:r w:rsidR="00AA6205">
        <w:t>4</w:t>
      </w:r>
      <w:r>
        <w:t>.2.2</w:t>
      </w:r>
      <w:r w:rsidRPr="006969CD">
        <w:tab/>
      </w:r>
      <w:r>
        <w:t>IETF Adopted Drafts</w:t>
      </w:r>
      <w:bookmarkEnd w:id="1025"/>
      <w:bookmarkEnd w:id="1026"/>
      <w:bookmarkEnd w:id="1027"/>
    </w:p>
    <w:p w14:paraId="4A76A39B" w14:textId="77777777" w:rsidR="008002B9" w:rsidRPr="0041663C" w:rsidRDefault="008002B9" w:rsidP="008002B9">
      <w:pPr>
        <w:rPr>
          <w:lang w:val="en-US"/>
        </w:rPr>
      </w:pPr>
      <w:r w:rsidRPr="00662FB1">
        <w:rPr>
          <w:lang w:val="en-US"/>
        </w:rPr>
        <w:t xml:space="preserve">The </w:t>
      </w:r>
      <w:r w:rsidRPr="0041663C">
        <w:rPr>
          <w:lang w:val="en-US"/>
        </w:rPr>
        <w:t>IETF is developing support for PQC algorithms in JOSE. The following drafts are relevant:</w:t>
      </w:r>
    </w:p>
    <w:p w14:paraId="446F4109" w14:textId="622CF42A"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r w:rsidR="00DE5B63" w:rsidRPr="0041663C">
        <w:rPr>
          <w:lang w:val="en-US"/>
        </w:rPr>
        <w:t>67</w:t>
      </w:r>
      <w:r w:rsidRPr="0041663C">
        <w:rPr>
          <w:lang w:val="en-US"/>
        </w:rPr>
        <w:t>], describes the conventions for using Post-Quantum Key Encapsulation Mechanisms (PQ-KEMs) within JOSE and COSE.</w:t>
      </w:r>
    </w:p>
    <w:p w14:paraId="7B1ECAEF" w14:textId="0340A1AB"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r w:rsidR="00DE5B63" w:rsidRPr="0041663C">
        <w:rPr>
          <w:lang w:val="en-US"/>
        </w:rPr>
        <w:t>68</w:t>
      </w:r>
      <w:r w:rsidRPr="0041663C">
        <w:rPr>
          <w:lang w:val="en-US"/>
        </w:rPr>
        <w:t>], describes JSON Object Signing and Encryption (JOSE) and CBOR Object Signing and Encryption (COSE) serializations for Module-Lattice-Based Digital Signature Standard (ML-DSA).</w:t>
      </w:r>
    </w:p>
    <w:p w14:paraId="675C3CC4" w14:textId="3BABDF38" w:rsidR="008002B9" w:rsidRPr="0041663C" w:rsidRDefault="008002B9" w:rsidP="008002B9">
      <w:pPr>
        <w:pStyle w:val="B1"/>
        <w:rPr>
          <w:lang w:val="en-US"/>
        </w:rPr>
      </w:pPr>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r w:rsidR="00DE5B63" w:rsidRPr="0041663C">
        <w:rPr>
          <w:lang w:val="en-US"/>
        </w:rPr>
        <w:t>69</w:t>
      </w:r>
      <w:r w:rsidRPr="0041663C">
        <w:rPr>
          <w:lang w:val="en-US"/>
        </w:rPr>
        <w:t>], describes JOSE and COSE serializations for SLH-DSA.</w:t>
      </w:r>
    </w:p>
    <w:p w14:paraId="5894147A" w14:textId="1352F6C0" w:rsidR="008002B9" w:rsidRPr="0041663C" w:rsidRDefault="008002B9" w:rsidP="008002B9">
      <w:pPr>
        <w:pStyle w:val="B1"/>
      </w:pPr>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r w:rsidR="00DE5B63" w:rsidRPr="0041663C">
        <w:rPr>
          <w:lang w:val="en-US"/>
        </w:rPr>
        <w:t>70</w:t>
      </w:r>
      <w:r w:rsidRPr="0041663C">
        <w:rPr>
          <w:lang w:val="en-US"/>
        </w:rPr>
        <w:t xml:space="preserve">], </w:t>
      </w:r>
      <w:r w:rsidRPr="0041663C">
        <w:t>describes JSON and CBOR serializations.</w:t>
      </w:r>
    </w:p>
    <w:p w14:paraId="43E26E07" w14:textId="6CB3F966" w:rsidR="008002B9" w:rsidRPr="00053E69" w:rsidRDefault="008002B9" w:rsidP="008002B9">
      <w:pPr>
        <w:pStyle w:val="B1"/>
        <w:rPr>
          <w:lang w:val="en-US"/>
        </w:rPr>
      </w:pPr>
      <w:r w:rsidRPr="0041663C">
        <w:t>-</w:t>
      </w:r>
      <w:r w:rsidRPr="0041663C">
        <w:tab/>
        <w:t>IETF Draft draft-ietf-jose-hpke-encrypt-12, "Use of Hybrid Public Key Encryption (HPKE) with JSON Object Signing and Encryption (JOSE)" [</w:t>
      </w:r>
      <w:r w:rsidR="00A85053" w:rsidRPr="0041663C">
        <w:t>71</w:t>
      </w:r>
      <w:r w:rsidRPr="0041663C">
        <w:t xml:space="preserve">] defines a Hybrid Public Key Encryption (HPKE) for use with JOSE </w:t>
      </w:r>
      <w:r w:rsidRPr="0041663C">
        <w:lastRenderedPageBreak/>
        <w:t>utilizing an asymmetric Key Encapsulation Mechanism (KEM), a Key Derivation Function (KDF), and an Authenticated Encryption with Associated Data (AEAD) algorithm.</w:t>
      </w:r>
    </w:p>
    <w:p w14:paraId="60A3D6FC" w14:textId="77777777" w:rsidR="008002B9" w:rsidRPr="00742462" w:rsidRDefault="008002B9" w:rsidP="008002B9">
      <w:r w:rsidRPr="00662FB1">
        <w:rPr>
          <w:lang w:val="en-US"/>
        </w:rPr>
        <w:t>However, no IETF work on hybrid signature schemes for JOSE has been adopted.</w:t>
      </w:r>
      <w:r>
        <w:rPr>
          <w:lang w:val="en-US"/>
        </w:rPr>
        <w:t xml:space="preserve"> </w:t>
      </w:r>
    </w:p>
    <w:p w14:paraId="087B7697" w14:textId="7F2FEB62" w:rsidR="008002B9" w:rsidRDefault="008002B9" w:rsidP="008002B9">
      <w:pPr>
        <w:pStyle w:val="Heading3"/>
        <w:rPr>
          <w:lang w:val="en-US"/>
        </w:rPr>
      </w:pPr>
      <w:bookmarkStart w:id="1028" w:name="_Toc211892410"/>
      <w:bookmarkStart w:id="1029" w:name="_Toc211951704"/>
      <w:bookmarkStart w:id="1030" w:name="_Toc214953526"/>
      <w:r w:rsidRPr="009173D5">
        <w:rPr>
          <w:lang w:val="en-US"/>
        </w:rPr>
        <w:t>6.</w:t>
      </w:r>
      <w:r w:rsidR="00AA6205">
        <w:rPr>
          <w:lang w:val="en-US"/>
        </w:rPr>
        <w:t>4</w:t>
      </w:r>
      <w:r w:rsidRPr="009173D5">
        <w:rPr>
          <w:lang w:val="en-US"/>
        </w:rPr>
        <w:t>.3</w:t>
      </w:r>
      <w:r w:rsidRPr="009173D5">
        <w:rPr>
          <w:lang w:val="en-US"/>
        </w:rPr>
        <w:tab/>
      </w:r>
      <w:r>
        <w:rPr>
          <w:lang w:val="en-US"/>
        </w:rPr>
        <w:tab/>
        <w:t>3GPP Considerations</w:t>
      </w:r>
      <w:bookmarkEnd w:id="1028"/>
      <w:bookmarkEnd w:id="1029"/>
      <w:bookmarkEnd w:id="1030"/>
    </w:p>
    <w:p w14:paraId="39E93B10" w14:textId="16517CD1" w:rsidR="008002B9" w:rsidRDefault="008002B9" w:rsidP="0041663C">
      <w:pPr>
        <w:pStyle w:val="EditorsNote"/>
      </w:pPr>
      <w:r>
        <w:t xml:space="preserve">Editor’s Note: This clause does not include any conclusions. </w:t>
      </w:r>
    </w:p>
    <w:p w14:paraId="7181A693" w14:textId="2F0E325A" w:rsidR="00327C45" w:rsidRPr="0041663C" w:rsidRDefault="00327C45" w:rsidP="0041663C">
      <w:pPr>
        <w:pStyle w:val="Heading2"/>
      </w:pPr>
      <w:bookmarkStart w:id="1031" w:name="_Toc211892411"/>
      <w:bookmarkStart w:id="1032" w:name="_Toc211951705"/>
      <w:bookmarkStart w:id="1033" w:name="_Toc214953527"/>
      <w:r w:rsidRPr="00B558BC">
        <w:t>6</w:t>
      </w:r>
      <w:r w:rsidRPr="00327C45">
        <w:t>.</w:t>
      </w:r>
      <w:r w:rsidR="00AA6205">
        <w:t>5</w:t>
      </w:r>
      <w:r w:rsidR="00E55893">
        <w:tab/>
      </w:r>
      <w:r w:rsidRPr="00327C45">
        <w:t>PKI certificate</w:t>
      </w:r>
      <w:bookmarkEnd w:id="1031"/>
      <w:bookmarkEnd w:id="1032"/>
      <w:bookmarkEnd w:id="1033"/>
    </w:p>
    <w:p w14:paraId="5977B61B" w14:textId="4CE8EA07" w:rsidR="00327C45" w:rsidRPr="00B558BC" w:rsidRDefault="00327C45" w:rsidP="00B558BC">
      <w:pPr>
        <w:pStyle w:val="Heading3"/>
        <w:rPr>
          <w:lang w:val="en-US"/>
        </w:rPr>
      </w:pPr>
      <w:bookmarkStart w:id="1034" w:name="_Toc211892412"/>
      <w:bookmarkStart w:id="1035" w:name="_Toc211951706"/>
      <w:bookmarkStart w:id="1036" w:name="_Toc214953528"/>
      <w:r w:rsidRPr="00084B7B">
        <w:rPr>
          <w:lang w:val="en-US"/>
        </w:rPr>
        <w:t>6.</w:t>
      </w:r>
      <w:r w:rsidR="00AA6205">
        <w:rPr>
          <w:lang w:val="en-US"/>
        </w:rPr>
        <w:t>5</w:t>
      </w:r>
      <w:r w:rsidRPr="00084B7B">
        <w:rPr>
          <w:lang w:val="en-US"/>
        </w:rPr>
        <w:t>.</w:t>
      </w:r>
      <w:r w:rsidR="00E55893">
        <w:rPr>
          <w:lang w:val="en-US"/>
        </w:rPr>
        <w:t>1</w:t>
      </w:r>
      <w:r w:rsidR="00290BBB">
        <w:rPr>
          <w:lang w:val="en-US"/>
        </w:rPr>
        <w:tab/>
      </w:r>
      <w:r w:rsidRPr="00084B7B">
        <w:rPr>
          <w:lang w:val="en-US"/>
        </w:rPr>
        <w:t>General</w:t>
      </w:r>
      <w:bookmarkEnd w:id="1034"/>
      <w:bookmarkEnd w:id="1035"/>
      <w:bookmarkEnd w:id="1036"/>
    </w:p>
    <w:p w14:paraId="60921E18" w14:textId="3B89C9ED" w:rsidR="00327C45" w:rsidRPr="007E7B7F" w:rsidRDefault="0025622D" w:rsidP="00327C45">
      <w:pPr>
        <w:rPr>
          <w:lang w:val="en-US"/>
        </w:rPr>
      </w:pPr>
      <w:ins w:id="1037" w:author="S3-254732" w:date="2025-11-24T16:45:00Z" w16du:dateUtc="2025-11-24T21:45:00Z">
        <w:r>
          <w:rPr>
            <w:lang w:val="en-US"/>
          </w:rPr>
          <w:t xml:space="preserve">The </w:t>
        </w:r>
        <w:r w:rsidRPr="00A27592">
          <w:rPr>
            <w:lang w:val="en-US"/>
          </w:rPr>
          <w:t>Internet X.509</w:t>
        </w:r>
        <w:r>
          <w:rPr>
            <w:lang w:val="en-US"/>
          </w:rPr>
          <w:t xml:space="preserve"> (PKIX)</w:t>
        </w:r>
        <w:r w:rsidRPr="00924791">
          <w:rPr>
            <w:lang w:val="en-US"/>
          </w:rPr>
          <w:t xml:space="preserve"> </w:t>
        </w:r>
        <w:r>
          <w:rPr>
            <w:lang w:val="en-US"/>
          </w:rPr>
          <w:t xml:space="preserve">Certificate is being used in 3GPP </w:t>
        </w:r>
        <w:r w:rsidRPr="00A27592">
          <w:rPr>
            <w:lang w:val="en-US"/>
          </w:rPr>
          <w:t>PKI systems</w:t>
        </w:r>
        <w:r>
          <w:rPr>
            <w:lang w:val="en-US"/>
          </w:rPr>
          <w:t xml:space="preserve"> [82] and the </w:t>
        </w:r>
        <w:r w:rsidRPr="00A27592">
          <w:rPr>
            <w:lang w:val="en-US"/>
          </w:rPr>
          <w:t>OC</w:t>
        </w:r>
        <w:r>
          <w:rPr>
            <w:lang w:val="en-US"/>
          </w:rPr>
          <w:t>S</w:t>
        </w:r>
        <w:r w:rsidRPr="00A27592">
          <w:rPr>
            <w:lang w:val="en-US"/>
          </w:rPr>
          <w:t>P</w:t>
        </w:r>
        <w:r>
          <w:rPr>
            <w:lang w:val="en-US"/>
          </w:rPr>
          <w:t xml:space="preserve"> protocol listed in the TR 33.938 [2]. </w:t>
        </w:r>
      </w:ins>
      <w:r w:rsidR="00327C45">
        <w:rPr>
          <w:lang w:eastAsia="zh-CN"/>
        </w:rPr>
        <w:t xml:space="preserve">The IETF LAMPS </w:t>
      </w:r>
      <w:ins w:id="1038" w:author="S3-254732" w:date="2025-11-24T16:46:00Z" w16du:dateUtc="2025-11-24T21:46:00Z">
        <w:r w:rsidR="00F12369">
          <w:rPr>
            <w:lang w:eastAsia="zh-CN"/>
          </w:rPr>
          <w:t xml:space="preserve">Working </w:t>
        </w:r>
      </w:ins>
      <w:del w:id="1039" w:author="S3-254732" w:date="2025-11-24T16:46:00Z" w16du:dateUtc="2025-11-24T21:46:00Z">
        <w:r w:rsidR="00327C45" w:rsidDel="00F12369">
          <w:rPr>
            <w:lang w:eastAsia="zh-CN"/>
          </w:rPr>
          <w:delText>g</w:delText>
        </w:r>
      </w:del>
      <w:ins w:id="1040" w:author="S3-254732" w:date="2025-11-24T16:46:00Z" w16du:dateUtc="2025-11-24T21:46:00Z">
        <w:r w:rsidR="00F12369">
          <w:rPr>
            <w:lang w:eastAsia="zh-CN"/>
          </w:rPr>
          <w:t>G</w:t>
        </w:r>
      </w:ins>
      <w:r w:rsidR="00327C45">
        <w:rPr>
          <w:lang w:eastAsia="zh-CN"/>
        </w:rPr>
        <w:t xml:space="preserve">roup has </w:t>
      </w:r>
      <w:r w:rsidR="00327C45" w:rsidRPr="00607727">
        <w:t xml:space="preserve">introduced multiple </w:t>
      </w:r>
      <w:r w:rsidR="00327C45">
        <w:rPr>
          <w:rFonts w:hint="eastAsia"/>
          <w:lang w:eastAsia="zh-CN"/>
        </w:rPr>
        <w:t>D</w:t>
      </w:r>
      <w:r w:rsidR="00327C45" w:rsidRPr="00607727">
        <w:t>rafts to enable a smooth transition to</w:t>
      </w:r>
      <w:r w:rsidR="00327C45">
        <w:t xml:space="preserve"> PQC</w:t>
      </w:r>
      <w:r w:rsidR="00327C45" w:rsidRPr="00607727">
        <w:t xml:space="preserve"> in</w:t>
      </w:r>
      <w:r w:rsidR="00327C45">
        <w:t xml:space="preserve"> PKIX </w:t>
      </w:r>
      <w:r w:rsidR="00327C45" w:rsidRPr="00607727">
        <w:t>to provide quantum-resistant security</w:t>
      </w:r>
      <w:r w:rsidR="00327C45">
        <w:t xml:space="preserve"> for PKIX</w:t>
      </w:r>
      <w:r w:rsidR="00327C45" w:rsidRPr="00607727">
        <w:t>.</w:t>
      </w:r>
      <w:r w:rsidR="00327C45" w:rsidRPr="00F70660">
        <w:t xml:space="preserve"> </w:t>
      </w:r>
    </w:p>
    <w:p w14:paraId="7B1CFB9C" w14:textId="0A4F7288" w:rsidR="00327C45" w:rsidRPr="00B558BC" w:rsidRDefault="00327C45" w:rsidP="00B558BC">
      <w:pPr>
        <w:pStyle w:val="Heading3"/>
        <w:rPr>
          <w:lang w:val="en-US"/>
        </w:rPr>
      </w:pPr>
      <w:bookmarkStart w:id="1041" w:name="_Toc211892413"/>
      <w:bookmarkStart w:id="1042" w:name="_Toc211951707"/>
      <w:bookmarkStart w:id="1043" w:name="_Toc214953529"/>
      <w:r>
        <w:rPr>
          <w:lang w:val="en-US"/>
        </w:rPr>
        <w:t>6.</w:t>
      </w:r>
      <w:r w:rsidR="00AA6205">
        <w:rPr>
          <w:lang w:val="en-US"/>
        </w:rPr>
        <w:t>5</w:t>
      </w:r>
      <w:r>
        <w:rPr>
          <w:lang w:val="en-US"/>
        </w:rPr>
        <w:t>.2</w:t>
      </w:r>
      <w:r>
        <w:rPr>
          <w:lang w:val="en-US"/>
        </w:rPr>
        <w:tab/>
      </w:r>
      <w:r>
        <w:rPr>
          <w:lang w:val="en-US"/>
        </w:rPr>
        <w:tab/>
        <w:t>Current Work in IETF</w:t>
      </w:r>
      <w:bookmarkEnd w:id="1041"/>
      <w:bookmarkEnd w:id="1042"/>
      <w:bookmarkEnd w:id="1043"/>
    </w:p>
    <w:p w14:paraId="21ED956C" w14:textId="77C8C685" w:rsidR="00327C45" w:rsidRDefault="00327C45" w:rsidP="00327C45">
      <w:pPr>
        <w:pStyle w:val="Heading4"/>
      </w:pPr>
      <w:bookmarkStart w:id="1044" w:name="_Toc211892414"/>
      <w:bookmarkStart w:id="1045" w:name="_Toc211951708"/>
      <w:bookmarkStart w:id="1046" w:name="_Toc214953530"/>
      <w:r>
        <w:t>6</w:t>
      </w:r>
      <w:r w:rsidR="00073CC3">
        <w:t>.</w:t>
      </w:r>
      <w:r w:rsidR="00AA6205">
        <w:t>5</w:t>
      </w:r>
      <w:r>
        <w:t>.2.1</w:t>
      </w:r>
      <w:r>
        <w:tab/>
        <w:t>IETF RFCs</w:t>
      </w:r>
      <w:bookmarkEnd w:id="1044"/>
      <w:bookmarkEnd w:id="1045"/>
      <w:bookmarkEnd w:id="1046"/>
    </w:p>
    <w:p w14:paraId="328A0C8E" w14:textId="67898E71" w:rsidR="00327C45" w:rsidRPr="00B41DD1" w:rsidRDefault="00493503" w:rsidP="00327C45">
      <w:pPr>
        <w:pStyle w:val="B1"/>
        <w:numPr>
          <w:ilvl w:val="0"/>
          <w:numId w:val="19"/>
        </w:numPr>
        <w:rPr>
          <w:lang w:eastAsia="zh-CN"/>
        </w:rPr>
      </w:pPr>
      <w:r>
        <w:rPr>
          <w:rFonts w:hint="eastAsia"/>
          <w:lang w:eastAsia="zh-CN"/>
        </w:rPr>
        <w:t>IETF</w:t>
      </w:r>
      <w:r w:rsidR="00327C45" w:rsidRPr="00B41DD1">
        <w:rPr>
          <w:lang w:eastAsia="zh-CN"/>
        </w:rPr>
        <w:t xml:space="preserve"> RFC 9802 [</w:t>
      </w:r>
      <w:r w:rsidR="00B558BC" w:rsidRPr="00B41DD1">
        <w:rPr>
          <w:lang w:eastAsia="zh-CN"/>
        </w:rPr>
        <w:t>51</w:t>
      </w:r>
      <w:r w:rsidR="00327C45" w:rsidRPr="00B41DD1">
        <w:rPr>
          <w:lang w:eastAsia="zh-CN"/>
        </w:rPr>
        <w:t xml:space="preserve">] has specified algorithm identifiers and ASN.1 encoding format for several stateful Hash-Based Signature (HBS) schemes: Hierarchical Signature System (HSS), </w:t>
      </w:r>
      <w:proofErr w:type="spellStart"/>
      <w:r w:rsidR="00327C45" w:rsidRPr="00B41DD1">
        <w:rPr>
          <w:lang w:eastAsia="zh-CN"/>
        </w:rPr>
        <w:t>eXtended</w:t>
      </w:r>
      <w:proofErr w:type="spellEnd"/>
      <w:r w:rsidR="00327C45" w:rsidRPr="00B41DD1">
        <w:rPr>
          <w:lang w:eastAsia="zh-CN"/>
        </w:rPr>
        <w:t xml:space="preserve"> Merkle Signature Scheme (XMSS), and a multi-tree variant of XMSS, XMSS^MT. These schemes are applicable to the Internet X.509 Public Key Infrastructure (PKI) when digital signatures are used to sign certificates and certificate revocation lists (CRLs).</w:t>
      </w:r>
    </w:p>
    <w:p w14:paraId="75105F87" w14:textId="06EF1BA8" w:rsidR="00327C45" w:rsidRPr="00B41DD1" w:rsidRDefault="00327C45" w:rsidP="00327C45">
      <w:pPr>
        <w:pStyle w:val="B1"/>
      </w:pPr>
      <w:r w:rsidRPr="00B41DD1">
        <w:rPr>
          <w:lang w:eastAsia="zh-CN"/>
        </w:rPr>
        <w:t>-</w:t>
      </w:r>
      <w:r w:rsidRPr="00B41DD1">
        <w:rPr>
          <w:lang w:eastAsia="zh-CN"/>
        </w:rPr>
        <w:tab/>
      </w:r>
      <w:r w:rsidR="00493503">
        <w:rPr>
          <w:rFonts w:hint="eastAsia"/>
          <w:lang w:eastAsia="zh-CN"/>
        </w:rPr>
        <w:t>IETF</w:t>
      </w:r>
      <w:r w:rsidRPr="00B41DD1">
        <w:t xml:space="preserve"> RFC 9763 [</w:t>
      </w:r>
      <w:r w:rsidR="00B558BC" w:rsidRPr="00B41DD1">
        <w:t>50</w:t>
      </w:r>
      <w:r w:rsidRPr="00B41DD1">
        <w:t xml:space="preserve">] defines a method for requesting and issuing two X.509 end-entity certificates for the same entity, </w:t>
      </w:r>
      <w:proofErr w:type="gramStart"/>
      <w:r w:rsidRPr="00B41DD1">
        <w:t>in order to</w:t>
      </w:r>
      <w:proofErr w:type="gramEnd"/>
      <w:r w:rsidRPr="00B41DD1">
        <w:t xml:space="preserve"> perform two authentications using the two certificates where each certificate corresponds to a distinct digital signature.</w:t>
      </w:r>
    </w:p>
    <w:p w14:paraId="102DA3E0" w14:textId="06DAFAA6" w:rsidR="00327C45" w:rsidRPr="00B41DD1" w:rsidRDefault="00327C45" w:rsidP="00327C45">
      <w:pPr>
        <w:pStyle w:val="Heading4"/>
      </w:pPr>
      <w:bookmarkStart w:id="1047" w:name="_Toc211892415"/>
      <w:bookmarkStart w:id="1048" w:name="_Toc211951709"/>
      <w:bookmarkStart w:id="1049" w:name="_Toc214953531"/>
      <w:r w:rsidRPr="00B41DD1">
        <w:t>6</w:t>
      </w:r>
      <w:r w:rsidR="00073CC3" w:rsidRPr="00B41DD1">
        <w:t>.</w:t>
      </w:r>
      <w:r w:rsidR="00AA6205">
        <w:t>5</w:t>
      </w:r>
      <w:r w:rsidRPr="00B41DD1">
        <w:t>.2.2</w:t>
      </w:r>
      <w:r w:rsidRPr="00B41DD1">
        <w:tab/>
        <w:t>IETF Adopted Drafts</w:t>
      </w:r>
      <w:bookmarkEnd w:id="1047"/>
      <w:bookmarkEnd w:id="1048"/>
      <w:bookmarkEnd w:id="1049"/>
    </w:p>
    <w:p w14:paraId="41F47628" w14:textId="06CEC278" w:rsidR="00327C45" w:rsidRPr="00B41DD1" w:rsidRDefault="00327C45" w:rsidP="00327C45">
      <w:pPr>
        <w:pStyle w:val="B1"/>
        <w:numPr>
          <w:ilvl w:val="0"/>
          <w:numId w:val="18"/>
        </w:numPr>
      </w:pPr>
      <w:r w:rsidRPr="00B41DD1">
        <w:rPr>
          <w:lang w:eastAsia="zh-CN"/>
        </w:rPr>
        <w:t xml:space="preserve">IETF </w:t>
      </w:r>
      <w:r w:rsidRPr="00B41DD1">
        <w:t xml:space="preserve">Draft draft-ietf-lamps-kyber-certificates-11 </w:t>
      </w:r>
      <w:r w:rsidR="002C6D12" w:rsidRPr="00B41DD1">
        <w:t>"</w:t>
      </w:r>
      <w:r w:rsidRPr="00B41DD1">
        <w:t>Internet X.509 Public Key Infrastructure - Algorithm Identifiers for the Module-Lattice-Based Key-Encapsulation Mechanism (ML-KEM)</w:t>
      </w:r>
      <w:r w:rsidR="002C6D12" w:rsidRPr="00B41DD1">
        <w:t>"</w:t>
      </w:r>
      <w:r w:rsidRPr="00B41DD1">
        <w:t xml:space="preserve"> [</w:t>
      </w:r>
      <w:r w:rsidR="00B558BC" w:rsidRPr="00B41DD1">
        <w:t>52</w:t>
      </w:r>
      <w:r w:rsidRPr="00B41DD1">
        <w:t>] specifies the conventions for using the ML-KEM [</w:t>
      </w:r>
      <w:r w:rsidR="00B558BC" w:rsidRPr="00B41DD1">
        <w:t>21</w:t>
      </w:r>
      <w:r w:rsidRPr="00B41DD1">
        <w:t xml:space="preserve">] in X.509 Public Key Infrastructure.  </w:t>
      </w:r>
    </w:p>
    <w:p w14:paraId="5A65B5B2" w14:textId="7E2813E4" w:rsidR="00327C45" w:rsidRPr="00B41DD1" w:rsidRDefault="00327C45" w:rsidP="00327C45">
      <w:pPr>
        <w:pStyle w:val="B1"/>
        <w:numPr>
          <w:ilvl w:val="0"/>
          <w:numId w:val="18"/>
        </w:numPr>
      </w:pPr>
      <w:r w:rsidRPr="00B41DD1">
        <w:rPr>
          <w:lang w:eastAsia="zh-CN"/>
        </w:rPr>
        <w:t xml:space="preserve">IETF Draft </w:t>
      </w:r>
      <w:r w:rsidRPr="00B41DD1">
        <w:t xml:space="preserve">draft-ietf-lamps-x509-slhdsa-09, </w:t>
      </w:r>
      <w:r w:rsidR="002C6D12" w:rsidRPr="00B41DD1">
        <w:t>"</w:t>
      </w:r>
      <w:r w:rsidRPr="00B41DD1">
        <w:rPr>
          <w:lang w:eastAsia="zh-CN"/>
        </w:rPr>
        <w:t>Internet X.509 Public Key Infrastructure: Algorithm Identifiers for SLH-DSA</w:t>
      </w:r>
      <w:r w:rsidRPr="00B41DD1">
        <w:t>" [</w:t>
      </w:r>
      <w:r w:rsidR="00B558BC" w:rsidRPr="00B41DD1">
        <w:t>53</w:t>
      </w:r>
      <w:r w:rsidRPr="00B41DD1">
        <w:t>] specifies to the conventions for using the SLH-DSA [</w:t>
      </w:r>
      <w:r w:rsidR="00B558BC" w:rsidRPr="00B41DD1">
        <w:t>23</w:t>
      </w:r>
      <w:r w:rsidRPr="00B41DD1">
        <w:t xml:space="preserve">] in X.509 Public Key Infrastructure. </w:t>
      </w:r>
    </w:p>
    <w:p w14:paraId="0AF84D5A" w14:textId="0A7C1833" w:rsidR="00327C45" w:rsidRPr="00B41DD1" w:rsidRDefault="00327C45" w:rsidP="00327C45">
      <w:pPr>
        <w:pStyle w:val="B1"/>
        <w:numPr>
          <w:ilvl w:val="0"/>
          <w:numId w:val="18"/>
        </w:numPr>
      </w:pPr>
      <w:r w:rsidRPr="00B41DD1">
        <w:rPr>
          <w:lang w:eastAsia="zh-CN"/>
        </w:rPr>
        <w:t xml:space="preserve">IETF </w:t>
      </w:r>
      <w:r w:rsidRPr="00B41DD1">
        <w:t>Draft draft-ietf-lamps-dilithium-certificates-13, "</w:t>
      </w:r>
      <w:r w:rsidRPr="00B41DD1">
        <w:rPr>
          <w:lang w:eastAsia="zh-CN"/>
        </w:rPr>
        <w:t>Internet X.509 Public Key Infrastructure - Algorithm Identifiers for the Module-Lattice-Based Digital Signature Algorithm (ML-DSA)</w:t>
      </w:r>
      <w:r w:rsidRPr="00B41DD1">
        <w:t>" [</w:t>
      </w:r>
      <w:r w:rsidR="00B558BC" w:rsidRPr="00B41DD1">
        <w:t>54</w:t>
      </w:r>
      <w:r w:rsidRPr="00B41DD1">
        <w:t>] specifies the conventions for using the ML-DSA [</w:t>
      </w:r>
      <w:r w:rsidR="00B558BC" w:rsidRPr="00B41DD1">
        <w:t>22</w:t>
      </w:r>
      <w:r w:rsidRPr="00B41DD1">
        <w:t>] in X.509 Public Key Infrastructure.</w:t>
      </w:r>
    </w:p>
    <w:p w14:paraId="72BC2772" w14:textId="2F8B77DC" w:rsidR="00327C45" w:rsidRPr="00B41DD1" w:rsidRDefault="00327C45" w:rsidP="00327C45">
      <w:pPr>
        <w:pStyle w:val="B1"/>
        <w:numPr>
          <w:ilvl w:val="0"/>
          <w:numId w:val="18"/>
        </w:numPr>
      </w:pPr>
      <w:r w:rsidRPr="00B41DD1">
        <w:rPr>
          <w:lang w:eastAsia="zh-CN"/>
        </w:rPr>
        <w:t xml:space="preserve">IETF Draft </w:t>
      </w:r>
      <w:r w:rsidRPr="00B41DD1">
        <w:t>draft-ietf-lamps-pq-composite-kem-08 "Composite ML-KEM for use in X.509 Public Key Infrastructure" [</w:t>
      </w:r>
      <w:r w:rsidR="00B558BC" w:rsidRPr="00B41DD1">
        <w:t>55</w:t>
      </w:r>
      <w:r w:rsidRPr="00B41DD1">
        <w:t>] defines a specific instantiation of the PQT Hybrid paradigm called "composite" where multiple cryptographic algorithms (i.e. ML-KEM [</w:t>
      </w:r>
      <w:r w:rsidR="00B558BC" w:rsidRPr="00B41DD1">
        <w:t>21</w:t>
      </w:r>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p>
    <w:p w14:paraId="0176D904" w14:textId="208F3E8C" w:rsidR="00327C45" w:rsidRDefault="00327C45" w:rsidP="00D119C3">
      <w:pPr>
        <w:pStyle w:val="B1"/>
      </w:pPr>
      <w:r w:rsidRPr="00B41DD1">
        <w:rPr>
          <w:lang w:eastAsia="zh-CN"/>
        </w:rPr>
        <w:t>-</w:t>
      </w:r>
      <w:r w:rsidRPr="00B41DD1">
        <w:rPr>
          <w:lang w:eastAsia="zh-CN"/>
        </w:rPr>
        <w:tab/>
        <w:t>IETF Draft</w:t>
      </w:r>
      <w:r w:rsidRPr="00B41DD1">
        <w:t xml:space="preserve"> draft-ietf-lamps-certdiscovery-01, "A Mechanism for X.509 Certificate Discovery" [</w:t>
      </w:r>
      <w:r w:rsidR="00B558BC" w:rsidRPr="00B41DD1">
        <w:t>56</w:t>
      </w:r>
      <w:r w:rsidRPr="00B41DD1">
        <w:t>] specifies a method to discover a secondary X.509 certificate associated with an X.509 certificate to enable efficient multi-certificate handling in protocols.</w:t>
      </w:r>
    </w:p>
    <w:p w14:paraId="477014AB" w14:textId="65AFB6C3" w:rsidR="00327C45" w:rsidRPr="00084B7B" w:rsidRDefault="00327C45" w:rsidP="00327C45">
      <w:pPr>
        <w:pStyle w:val="Heading3"/>
        <w:rPr>
          <w:lang w:val="en-US"/>
        </w:rPr>
      </w:pPr>
      <w:bookmarkStart w:id="1050" w:name="_Toc211892416"/>
      <w:bookmarkStart w:id="1051" w:name="_Toc211951710"/>
      <w:bookmarkStart w:id="1052" w:name="_Toc214953532"/>
      <w:r>
        <w:rPr>
          <w:lang w:val="en-US"/>
        </w:rPr>
        <w:t>6.</w:t>
      </w:r>
      <w:r w:rsidR="00AA6205">
        <w:rPr>
          <w:lang w:val="en-US"/>
        </w:rPr>
        <w:t>5</w:t>
      </w:r>
      <w:r>
        <w:rPr>
          <w:lang w:val="en-US"/>
        </w:rPr>
        <w:t>.3</w:t>
      </w:r>
      <w:r>
        <w:rPr>
          <w:lang w:val="en-US"/>
        </w:rPr>
        <w:tab/>
      </w:r>
      <w:r>
        <w:rPr>
          <w:lang w:val="en-US"/>
        </w:rPr>
        <w:tab/>
        <w:t>3GPP Considerations</w:t>
      </w:r>
      <w:bookmarkEnd w:id="1050"/>
      <w:bookmarkEnd w:id="1051"/>
      <w:bookmarkEnd w:id="1052"/>
    </w:p>
    <w:p w14:paraId="2EF966A9" w14:textId="77777777" w:rsidR="008103A2" w:rsidRDefault="008103A2" w:rsidP="00B41DD1">
      <w:pPr>
        <w:rPr>
          <w:lang w:eastAsia="zh-CN"/>
        </w:rPr>
      </w:pPr>
    </w:p>
    <w:p w14:paraId="15C435DF" w14:textId="2DE7BEC5" w:rsidR="00D92DD9" w:rsidRPr="005D346F" w:rsidRDefault="00D92DD9" w:rsidP="00D92DD9">
      <w:pPr>
        <w:pStyle w:val="Heading2"/>
      </w:pPr>
      <w:bookmarkStart w:id="1053" w:name="_Toc211892417"/>
      <w:bookmarkStart w:id="1054" w:name="_Toc211951711"/>
      <w:bookmarkStart w:id="1055" w:name="_Toc214953533"/>
      <w:r>
        <w:rPr>
          <w:lang w:val="en-US"/>
        </w:rPr>
        <w:lastRenderedPageBreak/>
        <w:t>6</w:t>
      </w:r>
      <w:r w:rsidRPr="006969CD">
        <w:t>.</w:t>
      </w:r>
      <w:r w:rsidR="00AA6205">
        <w:t>6</w:t>
      </w:r>
      <w:r w:rsidRPr="006969CD">
        <w:tab/>
      </w:r>
      <w:r>
        <w:t>TLS 1.2</w:t>
      </w:r>
      <w:bookmarkEnd w:id="1053"/>
      <w:bookmarkEnd w:id="1054"/>
      <w:bookmarkEnd w:id="1055"/>
    </w:p>
    <w:p w14:paraId="23535766" w14:textId="02BE526C" w:rsidR="00D92DD9" w:rsidRDefault="00D92DD9" w:rsidP="00D92DD9">
      <w:pPr>
        <w:pStyle w:val="Heading3"/>
      </w:pPr>
      <w:bookmarkStart w:id="1056" w:name="_Toc211892418"/>
      <w:bookmarkStart w:id="1057" w:name="_Toc211951712"/>
      <w:bookmarkStart w:id="1058" w:name="_Toc214953534"/>
      <w:r>
        <w:rPr>
          <w:lang w:val="en-US"/>
        </w:rPr>
        <w:t>6</w:t>
      </w:r>
      <w:r w:rsidRPr="006969CD">
        <w:t>.</w:t>
      </w:r>
      <w:r w:rsidR="00AA6205">
        <w:t>6</w:t>
      </w:r>
      <w:r>
        <w:t>.1</w:t>
      </w:r>
      <w:r w:rsidRPr="006969CD">
        <w:tab/>
      </w:r>
      <w:r w:rsidRPr="006924C2">
        <w:t>General</w:t>
      </w:r>
      <w:bookmarkEnd w:id="1056"/>
      <w:bookmarkEnd w:id="1057"/>
      <w:bookmarkEnd w:id="1058"/>
    </w:p>
    <w:p w14:paraId="4F4C9E0C" w14:textId="65739B9E" w:rsidR="00D92DD9" w:rsidRDefault="00D92DD9" w:rsidP="00D92DD9">
      <w:r>
        <w:t>The TLS 1.2 handshake in IETF RFC 5246 [</w:t>
      </w:r>
      <w:r w:rsidR="00D66CCB">
        <w:t>57</w:t>
      </w:r>
      <w:r>
        <w:t xml:space="preserve">] is used in TLS 1.2, DTLS 1.2, </w:t>
      </w:r>
      <w:del w:id="1059" w:author="S3-254731" w:date="2025-11-24T16:28:00Z" w16du:dateUtc="2025-11-24T21:28:00Z">
        <w:r w:rsidDel="00446A1C">
          <w:delText xml:space="preserve">and </w:delText>
        </w:r>
      </w:del>
      <w:r>
        <w:t>EAP-TLS 1.2</w:t>
      </w:r>
      <w:ins w:id="1060" w:author="S3-254731" w:date="2025-11-24T16:29:00Z" w16du:dateUtc="2025-11-24T21:29:00Z">
        <w:r w:rsidR="008001F5">
          <w:t>, EAP-TTLS, and OAuth 2.0</w:t>
        </w:r>
      </w:ins>
      <w:r>
        <w:t>. The DTLS handshake is also applied in DTLS over SCTP and can be used in DTLS-SRTP.</w:t>
      </w:r>
    </w:p>
    <w:p w14:paraId="495822D4" w14:textId="2755E352" w:rsidR="00D92DD9" w:rsidRDefault="00D92DD9" w:rsidP="00D92DD9">
      <w:r>
        <w:t>The 3GPP TLS profile is defined in clause 6.2 of 3GPP TS 33.210 [</w:t>
      </w:r>
      <w:r w:rsidR="00D66CCB">
        <w:t>59</w:t>
      </w:r>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p>
    <w:p w14:paraId="553CEB24" w14:textId="650BA26F" w:rsidR="00D92DD9" w:rsidRDefault="00D92DD9" w:rsidP="00D92DD9">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r w:rsidR="00DE2A5F">
        <w:t>vulnerabilities</w:t>
      </w:r>
      <w:r>
        <w:t>.</w:t>
      </w:r>
    </w:p>
    <w:p w14:paraId="1D15B2E6" w14:textId="77777777" w:rsidR="00D92DD9" w:rsidRPr="00B20409" w:rsidRDefault="00D92DD9" w:rsidP="00D92DD9">
      <w:r>
        <w:t>Therefore, TLS 1.2 is expected to already have been fully phased out in 5G systems.</w:t>
      </w:r>
    </w:p>
    <w:p w14:paraId="647CEDD4" w14:textId="3F28461B" w:rsidR="00D92DD9" w:rsidRDefault="00D92DD9" w:rsidP="00D92DD9">
      <w:pPr>
        <w:pStyle w:val="Heading3"/>
        <w:rPr>
          <w:lang w:val="en-US"/>
        </w:rPr>
      </w:pPr>
      <w:bookmarkStart w:id="1061" w:name="_Toc211892419"/>
      <w:bookmarkStart w:id="1062" w:name="_Toc211951713"/>
      <w:bookmarkStart w:id="1063" w:name="_Toc214953535"/>
      <w:r>
        <w:rPr>
          <w:lang w:val="en-US"/>
        </w:rPr>
        <w:t>6</w:t>
      </w:r>
      <w:r w:rsidRPr="006969CD">
        <w:t>.</w:t>
      </w:r>
      <w:r w:rsidR="00AA6205">
        <w:t>6</w:t>
      </w:r>
      <w:r>
        <w:t>.2</w:t>
      </w:r>
      <w:r w:rsidRPr="006969CD">
        <w:tab/>
      </w:r>
      <w:r>
        <w:rPr>
          <w:lang w:val="en-US"/>
        </w:rPr>
        <w:t>Current Work in IETF</w:t>
      </w:r>
      <w:bookmarkEnd w:id="1061"/>
      <w:bookmarkEnd w:id="1062"/>
      <w:bookmarkEnd w:id="1063"/>
    </w:p>
    <w:p w14:paraId="27BCDAC6" w14:textId="33C0EF39" w:rsidR="00D92DD9" w:rsidRPr="00742462" w:rsidRDefault="00D92DD9" w:rsidP="00D92DD9">
      <w:r w:rsidRPr="00D833AE">
        <w:t>TLS 1.2 has been obsoleted since 2018, as superseded by TLS 1.3 in IETF RFC 8446 [</w:t>
      </w:r>
      <w:r w:rsidR="00D66CCB">
        <w:t>58</w:t>
      </w:r>
      <w:r w:rsidRPr="00D833AE">
        <w:t>]. The IETF will no longer approve any additions or updates to TLS 1.2, including PQC support (IETF draft-ietf-tls-tls12-frozen-08 [</w:t>
      </w:r>
      <w:r w:rsidR="00D66CCB">
        <w:t>60</w:t>
      </w:r>
      <w:r w:rsidRPr="00D833AE">
        <w:t>]</w:t>
      </w:r>
      <w:r>
        <w:t>)</w:t>
      </w:r>
      <w:r w:rsidRPr="00D833AE">
        <w:t>.</w:t>
      </w:r>
    </w:p>
    <w:p w14:paraId="29F2304F" w14:textId="730E0528" w:rsidR="005477BD" w:rsidRDefault="00D92DD9" w:rsidP="00FA3601">
      <w:pPr>
        <w:pStyle w:val="Heading3"/>
        <w:rPr>
          <w:ins w:id="1064" w:author="S3-254566" w:date="2025-11-24T15:20:00Z" w16du:dateUtc="2025-11-24T20:20:00Z"/>
          <w:lang w:val="en-US"/>
        </w:rPr>
      </w:pPr>
      <w:bookmarkStart w:id="1065" w:name="_Toc211892420"/>
      <w:bookmarkStart w:id="1066" w:name="_Toc211951714"/>
      <w:bookmarkStart w:id="1067" w:name="_Toc214953536"/>
      <w:r w:rsidRPr="009173D5">
        <w:rPr>
          <w:lang w:val="en-US"/>
        </w:rPr>
        <w:t>6.</w:t>
      </w:r>
      <w:r w:rsidR="004D23C1">
        <w:rPr>
          <w:lang w:val="en-US"/>
        </w:rPr>
        <w:t>6</w:t>
      </w:r>
      <w:r w:rsidRPr="009173D5">
        <w:rPr>
          <w:lang w:val="en-US"/>
        </w:rPr>
        <w:t>.3</w:t>
      </w:r>
      <w:r w:rsidRPr="009173D5">
        <w:rPr>
          <w:lang w:val="en-US"/>
        </w:rPr>
        <w:tab/>
      </w:r>
      <w:r>
        <w:rPr>
          <w:lang w:val="en-US"/>
        </w:rPr>
        <w:tab/>
        <w:t>3GPP Considerations</w:t>
      </w:r>
      <w:bookmarkEnd w:id="1065"/>
      <w:bookmarkEnd w:id="1066"/>
      <w:bookmarkEnd w:id="1067"/>
    </w:p>
    <w:p w14:paraId="61371B9E" w14:textId="4B33FDB2" w:rsidR="005477BD" w:rsidRPr="005477BD" w:rsidDel="00D34A96" w:rsidRDefault="005477BD" w:rsidP="00C438A2">
      <w:pPr>
        <w:rPr>
          <w:del w:id="1068" w:author="S3-254566" w:date="2025-11-24T16:19:00Z" w16du:dateUtc="2025-11-24T21:19:00Z"/>
          <w:lang w:val="en-US"/>
        </w:rPr>
      </w:pPr>
      <w:ins w:id="1069" w:author="S3-254566" w:date="2025-11-24T15:20:00Z" w16du:dateUtc="2025-11-24T20:20:00Z">
        <w:r>
          <w:rPr>
            <w:lang w:val="en-US"/>
          </w:rPr>
          <w:t>Since TLS 1.2 will not be updated any further, 3GPP will consider phasing out the use of TLS 1.2.</w:t>
        </w:r>
      </w:ins>
    </w:p>
    <w:p w14:paraId="2255FC41" w14:textId="77777777" w:rsidR="00D92DD9" w:rsidRDefault="00D92DD9" w:rsidP="00B41DD1">
      <w:pPr>
        <w:rPr>
          <w:lang w:eastAsia="zh-CN"/>
        </w:rPr>
      </w:pPr>
    </w:p>
    <w:p w14:paraId="0D535E77" w14:textId="0E063555" w:rsidR="0056311E" w:rsidRPr="005D346F" w:rsidRDefault="0056311E" w:rsidP="0056311E">
      <w:pPr>
        <w:pStyle w:val="Heading2"/>
      </w:pPr>
      <w:bookmarkStart w:id="1070" w:name="_Toc211892421"/>
      <w:bookmarkStart w:id="1071" w:name="_Toc211951715"/>
      <w:bookmarkStart w:id="1072" w:name="_Toc214953537"/>
      <w:r>
        <w:rPr>
          <w:lang w:val="en-US"/>
        </w:rPr>
        <w:t>6</w:t>
      </w:r>
      <w:r w:rsidRPr="006969CD">
        <w:t>.</w:t>
      </w:r>
      <w:r w:rsidR="004D23C1">
        <w:t>7</w:t>
      </w:r>
      <w:r w:rsidRPr="006969CD">
        <w:tab/>
      </w:r>
      <w:r>
        <w:t>TLS 1.3</w:t>
      </w:r>
      <w:bookmarkEnd w:id="1070"/>
      <w:bookmarkEnd w:id="1071"/>
      <w:bookmarkEnd w:id="1072"/>
    </w:p>
    <w:p w14:paraId="525BAD5B" w14:textId="75E848ED" w:rsidR="0056311E" w:rsidRDefault="0056311E" w:rsidP="0056311E">
      <w:pPr>
        <w:pStyle w:val="Heading3"/>
      </w:pPr>
      <w:bookmarkStart w:id="1073" w:name="_Toc211892422"/>
      <w:bookmarkStart w:id="1074" w:name="_Toc211951716"/>
      <w:bookmarkStart w:id="1075" w:name="_Toc214953538"/>
      <w:r>
        <w:rPr>
          <w:lang w:val="en-US"/>
        </w:rPr>
        <w:t>6</w:t>
      </w:r>
      <w:r w:rsidRPr="006969CD">
        <w:t>.</w:t>
      </w:r>
      <w:r w:rsidR="004D23C1">
        <w:t>7</w:t>
      </w:r>
      <w:r>
        <w:t>.1</w:t>
      </w:r>
      <w:r w:rsidRPr="006969CD">
        <w:tab/>
      </w:r>
      <w:r w:rsidRPr="006924C2">
        <w:t>General</w:t>
      </w:r>
      <w:bookmarkEnd w:id="1073"/>
      <w:bookmarkEnd w:id="1074"/>
      <w:bookmarkEnd w:id="1075"/>
    </w:p>
    <w:p w14:paraId="221669C1" w14:textId="2426BBE4" w:rsidR="0056311E" w:rsidRPr="00F411FD" w:rsidRDefault="0056311E" w:rsidP="0056311E">
      <w:r w:rsidRPr="00F411FD">
        <w:t>The TLS 1.3 handshake protocol as defined in clause 4 of IETF RFC 8446 [</w:t>
      </w:r>
      <w:r w:rsidR="0064225F" w:rsidRPr="00F411FD">
        <w:t>58</w:t>
      </w:r>
      <w:r w:rsidRPr="00F411FD">
        <w:t xml:space="preserve">] is used in TLS 1.3, EAP-TLS 1.3, </w:t>
      </w:r>
      <w:ins w:id="1076" w:author="S3-254731" w:date="2025-11-24T16:29:00Z" w16du:dateUtc="2025-11-24T21:29:00Z">
        <w:r w:rsidR="00C43C85">
          <w:t xml:space="preserve">EAP-TTLS 1.3, OAuth 2.0, </w:t>
        </w:r>
      </w:ins>
      <w:r w:rsidRPr="00F411FD">
        <w:t>DTLS 1.3, and QUIC, and it can also be used in DTLS-SRTP. Since Release 15, TLS 1.3 has been mandatory to implement for the core network (cf. Annex E in TS 33.310 v15.0.0), and starting in Release 16, it has been mandatory to implement also for the ME (cf. Annex E in TS 33.310 v16.0.0).</w:t>
      </w:r>
    </w:p>
    <w:p w14:paraId="50E3E7F4" w14:textId="53C31C04" w:rsidR="0056311E" w:rsidRPr="00F411FD" w:rsidRDefault="0056311E" w:rsidP="0056311E">
      <w:r w:rsidRPr="00F411FD">
        <w:t>IETF is in general recommending hybridization of KEMs and the hybrid KEM X25519MLKEM768 [</w:t>
      </w:r>
      <w:r w:rsidR="0064225F" w:rsidRPr="00F411FD">
        <w:t>65</w:t>
      </w:r>
      <w:r w:rsidRPr="00F411FD">
        <w:t>] has already received widespread implementation support and is the default in OpenSSL</w:t>
      </w:r>
      <w:del w:id="1077" w:author="S3-254731" w:date="2025-11-24T16:32:00Z" w16du:dateUtc="2025-11-24T21:32:00Z">
        <w:r w:rsidRPr="00F411FD" w:rsidDel="00375FAF">
          <w:delText>, Firefox, Chrome, Edge, Go, and other major platforms</w:delText>
        </w:r>
      </w:del>
      <w:r w:rsidRPr="00F411FD">
        <w:t>.</w:t>
      </w:r>
      <w:del w:id="1078" w:author="S3-254731" w:date="2025-11-24T16:32:00Z" w16du:dateUtc="2025-11-24T21:32:00Z">
        <w:r w:rsidRPr="00F411FD" w:rsidDel="00A10E1F">
          <w:delText xml:space="preserve"> According to Cloudflare</w:delText>
        </w:r>
      </w:del>
      <w:ins w:id="1079" w:author="S3-254731" w:date="2025-11-24T16:33:00Z" w16du:dateUtc="2025-11-24T21:33:00Z">
        <w:r w:rsidR="00741142">
          <w:t xml:space="preserve"> </w:t>
        </w:r>
      </w:ins>
      <w:ins w:id="1080" w:author="S3-254731" w:date="2025-11-24T16:32:00Z" w16du:dateUtc="2025-11-24T21:32:00Z">
        <w:r w:rsidR="00953B5A">
          <w:t>It has been reported [25] that over</w:t>
        </w:r>
      </w:ins>
      <w:del w:id="1081" w:author="S3-254731" w:date="2025-11-24T16:32:00Z" w16du:dateUtc="2025-11-24T21:32:00Z">
        <w:r w:rsidRPr="00F411FD" w:rsidDel="00953B5A">
          <w:delText>, nearly</w:delText>
        </w:r>
      </w:del>
      <w:r w:rsidRPr="00F411FD">
        <w:t xml:space="preserve"> 40% of all HTTPS client requests now use X25519MLKEM768. Standalone ML-KEM [</w:t>
      </w:r>
      <w:r w:rsidR="0064225F" w:rsidRPr="00F411FD">
        <w:t>64</w:t>
      </w:r>
      <w:r w:rsidRPr="00F411FD">
        <w:t>], ML-DSA [</w:t>
      </w:r>
      <w:r w:rsidR="0064225F" w:rsidRPr="00F411FD">
        <w:t>66</w:t>
      </w:r>
      <w:r w:rsidRPr="00F411FD">
        <w:t>] have seen more limited implementation but are supported in OpenSSL 3.5 LTS.</w:t>
      </w:r>
    </w:p>
    <w:p w14:paraId="5246697C" w14:textId="6542DC89" w:rsidR="0056311E" w:rsidRPr="00F411FD" w:rsidRDefault="0056311E" w:rsidP="0056311E">
      <w:pPr>
        <w:pStyle w:val="Heading3"/>
        <w:rPr>
          <w:lang w:val="en-US"/>
        </w:rPr>
      </w:pPr>
      <w:bookmarkStart w:id="1082" w:name="_Toc211892423"/>
      <w:bookmarkStart w:id="1083" w:name="_Toc211951717"/>
      <w:bookmarkStart w:id="1084" w:name="_Toc214953539"/>
      <w:r w:rsidRPr="00F411FD">
        <w:rPr>
          <w:lang w:val="en-US"/>
        </w:rPr>
        <w:t>6</w:t>
      </w:r>
      <w:r w:rsidRPr="00F411FD">
        <w:t>.</w:t>
      </w:r>
      <w:r w:rsidR="004D23C1" w:rsidRPr="00F411FD">
        <w:t>7</w:t>
      </w:r>
      <w:r w:rsidRPr="00F411FD">
        <w:t>.2</w:t>
      </w:r>
      <w:r w:rsidRPr="00F411FD">
        <w:tab/>
      </w:r>
      <w:r w:rsidRPr="00F411FD">
        <w:rPr>
          <w:lang w:val="en-US"/>
        </w:rPr>
        <w:t>Current Work in IETF</w:t>
      </w:r>
      <w:bookmarkEnd w:id="1082"/>
      <w:bookmarkEnd w:id="1083"/>
      <w:bookmarkEnd w:id="1084"/>
    </w:p>
    <w:p w14:paraId="72499ED3" w14:textId="33960B7F" w:rsidR="0056311E" w:rsidRPr="00F411FD" w:rsidRDefault="0056311E" w:rsidP="0056311E">
      <w:pPr>
        <w:rPr>
          <w:lang w:val="en-US"/>
        </w:rPr>
      </w:pPr>
      <w:r w:rsidRPr="00F411FD">
        <w:rPr>
          <w:lang w:val="en-US"/>
        </w:rPr>
        <w:t xml:space="preserve">The IETF has prioritized post-quantum migration in TLS </w:t>
      </w:r>
      <w:ins w:id="1085" w:author="S3-254731" w:date="2025-11-24T16:34:00Z" w16du:dateUtc="2025-11-24T21:34:00Z">
        <w:r w:rsidR="0032371F">
          <w:rPr>
            <w:lang w:val="en-US"/>
          </w:rPr>
          <w:t>as follows</w:t>
        </w:r>
      </w:ins>
      <w:del w:id="1086" w:author="S3-254731" w:date="2025-11-24T16:34:00Z" w16du:dateUtc="2025-11-24T21:34:00Z">
        <w:r w:rsidRPr="00F411FD" w:rsidDel="007E26B5">
          <w:rPr>
            <w:lang w:val="en-US"/>
          </w:rPr>
          <w:delText>based on maturity</w:delText>
        </w:r>
      </w:del>
      <w:r w:rsidRPr="00F411FD">
        <w:rPr>
          <w:lang w:val="en-US"/>
        </w:rPr>
        <w:t xml:space="preserve"> [</w:t>
      </w:r>
      <w:r w:rsidR="0064225F" w:rsidRPr="00F411FD">
        <w:rPr>
          <w:lang w:val="en-US"/>
        </w:rPr>
        <w:t>61</w:t>
      </w:r>
      <w:r w:rsidRPr="00F411FD">
        <w:rPr>
          <w:lang w:val="en-US"/>
        </w:rPr>
        <w:t>]:</w:t>
      </w:r>
    </w:p>
    <w:p w14:paraId="0D5EEA42" w14:textId="77777777" w:rsidR="0056311E" w:rsidRPr="00F411FD" w:rsidRDefault="0056311E" w:rsidP="0056311E">
      <w:pPr>
        <w:rPr>
          <w:lang w:val="en-US"/>
        </w:rPr>
      </w:pPr>
      <w:r w:rsidRPr="00F411FD">
        <w:rPr>
          <w:lang w:val="en-US"/>
        </w:rPr>
        <w:t>•</w:t>
      </w:r>
      <w:r w:rsidRPr="00F411FD">
        <w:rPr>
          <w:lang w:val="en-US"/>
        </w:rPr>
        <w:tab/>
        <w:t>Now (Hybrid + Pure ML-KEM)</w:t>
      </w:r>
    </w:p>
    <w:p w14:paraId="0D4DA525" w14:textId="77777777" w:rsidR="0056311E" w:rsidRPr="00F411FD" w:rsidRDefault="0056311E" w:rsidP="0056311E">
      <w:pPr>
        <w:rPr>
          <w:lang w:val="en-US"/>
        </w:rPr>
      </w:pPr>
      <w:r w:rsidRPr="00F411FD">
        <w:rPr>
          <w:lang w:val="en-US"/>
        </w:rPr>
        <w:t>•</w:t>
      </w:r>
      <w:r w:rsidRPr="00F411FD">
        <w:rPr>
          <w:lang w:val="en-US"/>
        </w:rPr>
        <w:tab/>
        <w:t>Later (signatures)</w:t>
      </w:r>
    </w:p>
    <w:p w14:paraId="76C534A2" w14:textId="77777777" w:rsidR="0056311E" w:rsidRPr="00F411FD" w:rsidRDefault="0056311E" w:rsidP="0056311E">
      <w:pPr>
        <w:rPr>
          <w:lang w:val="en-US"/>
        </w:rPr>
      </w:pPr>
      <w:r w:rsidRPr="00F411FD">
        <w:rPr>
          <w:lang w:val="en-US"/>
        </w:rPr>
        <w:t>•</w:t>
      </w:r>
      <w:r w:rsidRPr="00F411FD">
        <w:rPr>
          <w:lang w:val="en-US"/>
        </w:rPr>
        <w:tab/>
        <w:t>Much later (dual certificates/composite signatures)</w:t>
      </w:r>
    </w:p>
    <w:p w14:paraId="068133E6" w14:textId="7E3DA3B1" w:rsidR="0056311E" w:rsidRPr="00F411FD" w:rsidRDefault="0056311E" w:rsidP="0056311E">
      <w:pPr>
        <w:rPr>
          <w:lang w:val="en-US"/>
        </w:rPr>
      </w:pPr>
      <w:del w:id="1087" w:author="S3-254731" w:date="2025-11-24T16:34:00Z" w16du:dateUtc="2025-11-24T21:34:00Z">
        <w:r w:rsidRPr="00F411FD" w:rsidDel="006C6E6E">
          <w:rPr>
            <w:lang w:val="en-US"/>
          </w:rPr>
          <w:delText xml:space="preserve">Hybrid signatures are significantly less mature and </w:delText>
        </w:r>
      </w:del>
      <w:del w:id="1088" w:author="S3-254731" w:date="2025-11-24T16:35:00Z" w16du:dateUtc="2025-11-24T21:35:00Z">
        <w:r w:rsidRPr="00F411FD" w:rsidDel="006C6E6E">
          <w:rPr>
            <w:lang w:val="en-US"/>
          </w:rPr>
          <w:delText>t</w:delText>
        </w:r>
      </w:del>
      <w:ins w:id="1089" w:author="S3-254731" w:date="2025-11-24T16:35:00Z" w16du:dateUtc="2025-11-24T21:35:00Z">
        <w:r w:rsidR="006C6E6E">
          <w:rPr>
            <w:lang w:val="en-US"/>
          </w:rPr>
          <w:t>T</w:t>
        </w:r>
      </w:ins>
      <w:r w:rsidRPr="00F411FD">
        <w:rPr>
          <w:lang w:val="en-US"/>
        </w:rPr>
        <w:t xml:space="preserve">he </w:t>
      </w:r>
      <w:ins w:id="1090" w:author="S3-254731" w:date="2025-11-24T16:35:00Z" w16du:dateUtc="2025-11-24T21:35:00Z">
        <w:r w:rsidR="006C6E6E">
          <w:rPr>
            <w:lang w:val="en-US"/>
          </w:rPr>
          <w:t xml:space="preserve">IETF </w:t>
        </w:r>
      </w:ins>
      <w:r w:rsidRPr="00F411FD">
        <w:rPr>
          <w:lang w:val="en-US"/>
        </w:rPr>
        <w:t xml:space="preserve">TLS </w:t>
      </w:r>
      <w:del w:id="1091" w:author="S3-254731" w:date="2025-11-24T16:35:00Z" w16du:dateUtc="2025-11-24T21:35:00Z">
        <w:r w:rsidRPr="00F411FD" w:rsidDel="00297C5F">
          <w:rPr>
            <w:lang w:val="en-US"/>
          </w:rPr>
          <w:delText>w</w:delText>
        </w:r>
      </w:del>
      <w:ins w:id="1092" w:author="S3-254731" w:date="2025-11-24T16:35:00Z" w16du:dateUtc="2025-11-24T21:35:00Z">
        <w:r w:rsidR="00297C5F">
          <w:rPr>
            <w:lang w:val="en-US"/>
          </w:rPr>
          <w:t>W</w:t>
        </w:r>
      </w:ins>
      <w:r w:rsidRPr="00F411FD">
        <w:rPr>
          <w:lang w:val="en-US"/>
        </w:rPr>
        <w:t xml:space="preserve">orking </w:t>
      </w:r>
      <w:del w:id="1093" w:author="S3-254731" w:date="2025-11-24T16:35:00Z" w16du:dateUtc="2025-11-24T21:35:00Z">
        <w:r w:rsidRPr="00F411FD" w:rsidDel="00297C5F">
          <w:rPr>
            <w:lang w:val="en-US"/>
          </w:rPr>
          <w:delText>g</w:delText>
        </w:r>
      </w:del>
      <w:ins w:id="1094" w:author="S3-254731" w:date="2025-11-24T16:35:00Z" w16du:dateUtc="2025-11-24T21:35:00Z">
        <w:r w:rsidR="00297C5F">
          <w:rPr>
            <w:lang w:val="en-US"/>
          </w:rPr>
          <w:t>G</w:t>
        </w:r>
      </w:ins>
      <w:r w:rsidRPr="00F411FD">
        <w:rPr>
          <w:lang w:val="en-US"/>
        </w:rPr>
        <w:t xml:space="preserve">roup has </w:t>
      </w:r>
      <w:del w:id="1095" w:author="S3-254731" w:date="2025-11-24T16:35:00Z" w16du:dateUtc="2025-11-24T21:35:00Z">
        <w:r w:rsidRPr="00F411FD" w:rsidDel="00297C5F">
          <w:rPr>
            <w:lang w:val="en-US"/>
          </w:rPr>
          <w:delText>explicitly decided</w:delText>
        </w:r>
      </w:del>
      <w:ins w:id="1096" w:author="S3-254731" w:date="2025-11-24T16:35:00Z" w16du:dateUtc="2025-11-24T21:35:00Z">
        <w:r w:rsidR="00297C5F">
          <w:rPr>
            <w:lang w:val="en-US"/>
          </w:rPr>
          <w:t>planned</w:t>
        </w:r>
      </w:ins>
      <w:r w:rsidRPr="00F411FD">
        <w:rPr>
          <w:lang w:val="en-US"/>
        </w:rPr>
        <w:t xml:space="preserve"> not to adopt work on hybrid signatures until "much later" [</w:t>
      </w:r>
      <w:r w:rsidR="0064225F" w:rsidRPr="00F411FD">
        <w:rPr>
          <w:lang w:val="en-US"/>
        </w:rPr>
        <w:t>61</w:t>
      </w:r>
      <w:r w:rsidRPr="00F411FD">
        <w:rPr>
          <w:lang w:val="en-US"/>
        </w:rPr>
        <w:t>]</w:t>
      </w:r>
      <w:del w:id="1097" w:author="S3-254731" w:date="2025-11-24T16:35:00Z" w16du:dateUtc="2025-11-24T21:35:00Z">
        <w:r w:rsidRPr="00F411FD" w:rsidDel="00D87DF4">
          <w:rPr>
            <w:lang w:val="en-US"/>
          </w:rPr>
          <w:delText>, making them out of scope for this study</w:delText>
        </w:r>
      </w:del>
      <w:r w:rsidRPr="00F411FD">
        <w:rPr>
          <w:lang w:val="en-US"/>
        </w:rPr>
        <w:t>.</w:t>
      </w:r>
    </w:p>
    <w:p w14:paraId="25B0BA93" w14:textId="77777777" w:rsidR="0056311E" w:rsidRPr="00F411FD" w:rsidRDefault="0056311E" w:rsidP="0056311E">
      <w:pPr>
        <w:rPr>
          <w:lang w:val="en-US"/>
        </w:rPr>
      </w:pPr>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p>
    <w:p w14:paraId="07F25FD7" w14:textId="269BC93A" w:rsidR="0056311E" w:rsidRPr="00F411FD" w:rsidRDefault="0056311E" w:rsidP="0056311E">
      <w:pPr>
        <w:rPr>
          <w:lang w:val="en-US"/>
        </w:rPr>
      </w:pPr>
      <w:r w:rsidRPr="00F411FD">
        <w:rPr>
          <w:lang w:val="en-US"/>
        </w:rPr>
        <w:lastRenderedPageBreak/>
        <w:t>In an LS to GSMA</w:t>
      </w:r>
      <w:ins w:id="1098" w:author="S3-254731" w:date="2025-11-24T16:36:00Z" w16du:dateUtc="2025-11-24T21:36:00Z">
        <w:r w:rsidR="00385356">
          <w:rPr>
            <w:lang w:val="en-US"/>
          </w:rPr>
          <w:t xml:space="preserve"> </w:t>
        </w:r>
        <w:r w:rsidR="00656656">
          <w:rPr>
            <w:lang w:val="en-US"/>
          </w:rPr>
          <w:t>[62]</w:t>
        </w:r>
      </w:ins>
      <w:r w:rsidRPr="00F411FD">
        <w:rPr>
          <w:lang w:val="en-US"/>
        </w:rPr>
        <w:t xml:space="preserve">, </w:t>
      </w:r>
      <w:ins w:id="1099" w:author="S3-254731" w:date="2025-11-24T16:36:00Z" w16du:dateUtc="2025-11-24T21:36:00Z">
        <w:r w:rsidR="00656656">
          <w:rPr>
            <w:lang w:val="en-US"/>
          </w:rPr>
          <w:t xml:space="preserve">the IETF </w:t>
        </w:r>
      </w:ins>
      <w:r w:rsidRPr="00F411FD">
        <w:rPr>
          <w:lang w:val="en-US"/>
        </w:rPr>
        <w:t xml:space="preserve">TLS </w:t>
      </w:r>
      <w:ins w:id="1100" w:author="S3-254731" w:date="2025-11-24T16:36:00Z" w16du:dateUtc="2025-11-24T21:36:00Z">
        <w:r w:rsidR="00656656">
          <w:rPr>
            <w:lang w:val="en-US"/>
          </w:rPr>
          <w:t>Working Group</w:t>
        </w:r>
      </w:ins>
      <w:del w:id="1101" w:author="S3-254731" w:date="2025-11-24T16:36:00Z" w16du:dateUtc="2025-11-24T21:36:00Z">
        <w:r w:rsidRPr="00F411FD" w:rsidDel="00656656">
          <w:rPr>
            <w:lang w:val="en-US"/>
          </w:rPr>
          <w:delText>WG</w:delText>
        </w:r>
      </w:del>
      <w:r w:rsidRPr="00F411FD">
        <w:rPr>
          <w:lang w:val="en-US"/>
        </w:rPr>
        <w:t xml:space="preserve"> stated that they believe</w:t>
      </w:r>
      <w:ins w:id="1102" w:author="S3-254731" w:date="2025-11-24T16:37:00Z" w16du:dateUtc="2025-11-24T21:37:00Z">
        <w:r w:rsidR="00E004F2" w:rsidRPr="0000122A">
          <w:t xml:space="preserve"> </w:t>
        </w:r>
        <w:r w:rsidR="00E004F2">
          <w:t xml:space="preserve">the </w:t>
        </w:r>
        <w:r w:rsidR="00E004F2" w:rsidRPr="00F411FD">
          <w:t>IETF Adopted Draft</w:t>
        </w:r>
        <w:r w:rsidR="00E004F2" w:rsidRPr="00F411FD">
          <w:rPr>
            <w:lang w:val="en-US"/>
          </w:rPr>
          <w:t xml:space="preserve"> </w:t>
        </w:r>
        <w:r w:rsidR="00E004F2" w:rsidRPr="00F411FD">
          <w:t>"Post-quantum hybrid ECDHE-MLKEM Key Agreement for TLSv1.3"</w:t>
        </w:r>
      </w:ins>
      <w:r w:rsidRPr="00F411FD">
        <w:rPr>
          <w:lang w:val="en-US"/>
        </w:rPr>
        <w:t xml:space="preserve"> [</w:t>
      </w:r>
      <w:r w:rsidR="0064225F" w:rsidRPr="00F411FD">
        <w:rPr>
          <w:lang w:val="en-US"/>
        </w:rPr>
        <w:t>65</w:t>
      </w:r>
      <w:r w:rsidRPr="00F411FD">
        <w:rPr>
          <w:lang w:val="en-US"/>
        </w:rPr>
        <w:t>] is stable enough to be used as normative reference, and that referencing an adopted draft normatively is a practice that other organizations follow as well</w:t>
      </w:r>
      <w:del w:id="1103" w:author="S3-254731" w:date="2025-11-24T16:37:00Z" w16du:dateUtc="2025-11-24T21:37:00Z">
        <w:r w:rsidRPr="00F411FD" w:rsidDel="00774E34">
          <w:rPr>
            <w:lang w:val="en-US"/>
          </w:rPr>
          <w:delText xml:space="preserve"> and that the TLS WG concur with that practice, particularly in this case [</w:delText>
        </w:r>
        <w:r w:rsidR="0064225F" w:rsidRPr="00F411FD" w:rsidDel="00774E34">
          <w:rPr>
            <w:lang w:val="en-US"/>
          </w:rPr>
          <w:delText>62</w:delText>
        </w:r>
        <w:r w:rsidRPr="00F411FD" w:rsidDel="00774E34">
          <w:rPr>
            <w:lang w:val="en-US"/>
          </w:rPr>
          <w:delText>]</w:delText>
        </w:r>
      </w:del>
      <w:r w:rsidRPr="00F411FD">
        <w:rPr>
          <w:lang w:val="en-US"/>
        </w:rPr>
        <w:t>.</w:t>
      </w:r>
    </w:p>
    <w:p w14:paraId="785364B0" w14:textId="2236353D" w:rsidR="0056311E" w:rsidRPr="00F411FD" w:rsidRDefault="0056311E" w:rsidP="0056311E">
      <w:pPr>
        <w:pStyle w:val="Heading4"/>
      </w:pPr>
      <w:bookmarkStart w:id="1104" w:name="_Toc211892424"/>
      <w:bookmarkStart w:id="1105" w:name="_Toc211951718"/>
      <w:bookmarkStart w:id="1106" w:name="_Toc214953540"/>
      <w:r w:rsidRPr="00F411FD">
        <w:rPr>
          <w:lang w:val="en-US"/>
        </w:rPr>
        <w:t>6</w:t>
      </w:r>
      <w:r w:rsidRPr="00F411FD">
        <w:t>.</w:t>
      </w:r>
      <w:r w:rsidR="004D23C1" w:rsidRPr="00F411FD">
        <w:t>7</w:t>
      </w:r>
      <w:r w:rsidRPr="00F411FD">
        <w:t>.2.1</w:t>
      </w:r>
      <w:r w:rsidRPr="00F411FD">
        <w:tab/>
        <w:t>IETF RFCs</w:t>
      </w:r>
      <w:bookmarkEnd w:id="1104"/>
      <w:bookmarkEnd w:id="1105"/>
      <w:bookmarkEnd w:id="1106"/>
    </w:p>
    <w:p w14:paraId="324AACDF" w14:textId="77777777" w:rsidR="0056311E" w:rsidRPr="00F411FD" w:rsidRDefault="0056311E" w:rsidP="0056311E">
      <w:r w:rsidRPr="00F411FD">
        <w:t>No RFCs for the usage of PQC algorithms in TLS 1.3 are published yet.</w:t>
      </w:r>
    </w:p>
    <w:p w14:paraId="75D6C771" w14:textId="77777777" w:rsidR="0056311E" w:rsidRPr="00F411FD" w:rsidRDefault="0056311E" w:rsidP="0056311E">
      <w:pPr>
        <w:pStyle w:val="EditorsNote"/>
      </w:pPr>
      <w:r w:rsidRPr="00F411FD">
        <w:t>Editor's Note: several of the adopted drafts are in the final stages and may be published before this document is finalised.</w:t>
      </w:r>
    </w:p>
    <w:p w14:paraId="4BAE317C" w14:textId="6BD8CB55" w:rsidR="0056311E" w:rsidRPr="00F411FD" w:rsidRDefault="0056311E" w:rsidP="0056311E">
      <w:pPr>
        <w:pStyle w:val="Heading4"/>
      </w:pPr>
      <w:bookmarkStart w:id="1107" w:name="_Toc211892425"/>
      <w:bookmarkStart w:id="1108" w:name="_Toc211951719"/>
      <w:bookmarkStart w:id="1109" w:name="_Toc214953541"/>
      <w:r w:rsidRPr="00F411FD">
        <w:rPr>
          <w:lang w:val="en-US"/>
        </w:rPr>
        <w:t>6</w:t>
      </w:r>
      <w:r w:rsidRPr="00F411FD">
        <w:t>.</w:t>
      </w:r>
      <w:r w:rsidR="004D23C1" w:rsidRPr="00F411FD">
        <w:t>7</w:t>
      </w:r>
      <w:r w:rsidRPr="00F411FD">
        <w:t>.2.2</w:t>
      </w:r>
      <w:r w:rsidRPr="00F411FD">
        <w:tab/>
        <w:t>IETF Adopted Drafts</w:t>
      </w:r>
      <w:bookmarkEnd w:id="1107"/>
      <w:bookmarkEnd w:id="1108"/>
      <w:bookmarkEnd w:id="1109"/>
    </w:p>
    <w:p w14:paraId="74AD5090" w14:textId="15C7E8DC" w:rsidR="0056311E" w:rsidRPr="00F411FD" w:rsidRDefault="0056311E" w:rsidP="0056311E">
      <w:pPr>
        <w:pStyle w:val="B1"/>
      </w:pPr>
      <w:r w:rsidRPr="00F411FD">
        <w:t>-</w:t>
      </w:r>
      <w:r w:rsidRPr="00F411FD">
        <w:tab/>
        <w:t>draft-ietf-tls-hybrid-design-16, "Hybrid key exchange in TLS 1.3" [</w:t>
      </w:r>
      <w:r w:rsidR="0064225F" w:rsidRPr="00F411FD">
        <w:t>63</w:t>
      </w:r>
      <w:r w:rsidRPr="00F411FD">
        <w:t xml:space="preserve">], specifies combining multiple key exchange algorithms (e.g., classical ECDHE with a PQ KEM) so that session security holds if at least one component remains secure. </w:t>
      </w:r>
    </w:p>
    <w:p w14:paraId="37F8A172" w14:textId="74537A85" w:rsidR="0056311E" w:rsidRPr="00F411FD" w:rsidRDefault="0056311E" w:rsidP="0056311E">
      <w:pPr>
        <w:pStyle w:val="B1"/>
      </w:pPr>
      <w:r w:rsidRPr="00F411FD">
        <w:t>-</w:t>
      </w:r>
      <w:r w:rsidRPr="00F411FD">
        <w:tab/>
        <w:t>draft-ietf-tls-mlkem-04, "ML-KEM Post-Quantum Key Agreement for TLS 1.3" [</w:t>
      </w:r>
      <w:r w:rsidR="0064225F" w:rsidRPr="00F411FD">
        <w:t>64</w:t>
      </w:r>
      <w:r w:rsidRPr="00F411FD">
        <w:t>], proposes to use the NIST specified ML-KEM [</w:t>
      </w:r>
      <w:r w:rsidR="0064225F" w:rsidRPr="00F411FD">
        <w:t>21</w:t>
      </w:r>
      <w:r w:rsidRPr="00F411FD">
        <w:t>] in TLS 1.3.</w:t>
      </w:r>
    </w:p>
    <w:p w14:paraId="58565313" w14:textId="07480AB2" w:rsidR="0056311E" w:rsidRPr="00F411FD" w:rsidRDefault="0056311E" w:rsidP="0056311E">
      <w:pPr>
        <w:pStyle w:val="B1"/>
      </w:pPr>
      <w:r w:rsidRPr="00F411FD">
        <w:t>-</w:t>
      </w:r>
      <w:r w:rsidRPr="00F411FD">
        <w:tab/>
        <w:t>draft-ietf-tls-mldsa-00, "Use of ML-DSA in TLS 1.3" [</w:t>
      </w:r>
      <w:r w:rsidR="0064225F" w:rsidRPr="00F411FD">
        <w:t>66</w:t>
      </w:r>
      <w:r w:rsidRPr="00F411FD">
        <w:t>], proposes to use the NIST specified ML-DSA [</w:t>
      </w:r>
      <w:r w:rsidR="0064225F" w:rsidRPr="00F411FD">
        <w:t>22</w:t>
      </w:r>
      <w:r w:rsidRPr="00F411FD">
        <w:t>] in TLS 1.3.</w:t>
      </w:r>
    </w:p>
    <w:p w14:paraId="02BDF6BE" w14:textId="1126F2FD" w:rsidR="0056311E" w:rsidRPr="00742462" w:rsidRDefault="0056311E" w:rsidP="0056311E">
      <w:pPr>
        <w:pStyle w:val="B1"/>
      </w:pPr>
      <w:r w:rsidRPr="00F411FD">
        <w:t>-</w:t>
      </w:r>
      <w:r w:rsidRPr="00F411FD">
        <w:tab/>
        <w:t>draft-ietf-tls-ecdhe-mlkem-00, "</w:t>
      </w:r>
      <w:proofErr w:type="gramStart"/>
      <w:r w:rsidRPr="00F411FD">
        <w:t>Post-quantum</w:t>
      </w:r>
      <w:proofErr w:type="gramEnd"/>
      <w:r w:rsidRPr="00F411FD">
        <w:t xml:space="preserve"> hybrid ECDHE-MLKEM Key Agreement for TLSv1.3" [</w:t>
      </w:r>
      <w:r w:rsidR="0064225F" w:rsidRPr="00F411FD">
        <w:t>65</w:t>
      </w:r>
      <w:r w:rsidRPr="00F411FD">
        <w:t>], defines three hybrid key agreements for TLS 1.3: X25519MLKEM768, SecP256r1MLKEM768, and SecP384r1MLKEM1024.</w:t>
      </w:r>
    </w:p>
    <w:p w14:paraId="4CAF8DA5" w14:textId="39580C5D" w:rsidR="0056311E" w:rsidRPr="009173D5" w:rsidRDefault="0056311E" w:rsidP="0056311E">
      <w:pPr>
        <w:pStyle w:val="Heading3"/>
        <w:rPr>
          <w:lang w:val="en-US"/>
        </w:rPr>
      </w:pPr>
      <w:bookmarkStart w:id="1110" w:name="_Toc211892426"/>
      <w:bookmarkStart w:id="1111" w:name="_Toc211951720"/>
      <w:bookmarkStart w:id="1112" w:name="_Toc214953542"/>
      <w:r w:rsidRPr="009173D5">
        <w:rPr>
          <w:lang w:val="en-US"/>
        </w:rPr>
        <w:t>6.</w:t>
      </w:r>
      <w:r w:rsidR="004D23C1">
        <w:rPr>
          <w:lang w:val="en-US"/>
        </w:rPr>
        <w:t>7</w:t>
      </w:r>
      <w:r w:rsidRPr="009173D5">
        <w:rPr>
          <w:lang w:val="en-US"/>
        </w:rPr>
        <w:t>.3</w:t>
      </w:r>
      <w:r w:rsidRPr="009173D5">
        <w:rPr>
          <w:lang w:val="en-US"/>
        </w:rPr>
        <w:tab/>
      </w:r>
      <w:r>
        <w:rPr>
          <w:lang w:val="en-US"/>
        </w:rPr>
        <w:tab/>
        <w:t>3GPP Considerations</w:t>
      </w:r>
      <w:bookmarkEnd w:id="1110"/>
      <w:bookmarkEnd w:id="1111"/>
      <w:bookmarkEnd w:id="1112"/>
    </w:p>
    <w:p w14:paraId="05D9DCBF" w14:textId="77777777" w:rsidR="0056311E" w:rsidRDefault="0056311E" w:rsidP="0056311E">
      <w:pPr>
        <w:pStyle w:val="EditorsNote"/>
      </w:pPr>
      <w:r>
        <w:t xml:space="preserve">Editor’s Note: This clause does not include any conclusions. </w:t>
      </w:r>
    </w:p>
    <w:p w14:paraId="5FA78AAE" w14:textId="22B9A5F1" w:rsidR="00BB1247" w:rsidRDefault="00BB1247" w:rsidP="00EB0EAF">
      <w:pPr>
        <w:pStyle w:val="Heading2"/>
        <w:rPr>
          <w:ins w:id="1113" w:author="S3-254567" w:date="2025-11-24T16:23:00Z" w16du:dateUtc="2025-11-24T21:23:00Z"/>
          <w:lang w:val="en-US"/>
        </w:rPr>
      </w:pPr>
      <w:bookmarkStart w:id="1114" w:name="_Toc214953543"/>
      <w:ins w:id="1115" w:author="S3-254567" w:date="2025-11-24T16:23:00Z" w16du:dateUtc="2025-11-24T21:23:00Z">
        <w:r w:rsidRPr="009173D5">
          <w:rPr>
            <w:lang w:val="en-US"/>
          </w:rPr>
          <w:t>6.</w:t>
        </w:r>
      </w:ins>
      <w:ins w:id="1116" w:author="S3-254567" w:date="2025-11-24T16:24:00Z" w16du:dateUtc="2025-11-24T21:24:00Z">
        <w:r w:rsidR="00BE53F0">
          <w:rPr>
            <w:lang w:val="en-US"/>
          </w:rPr>
          <w:t>8</w:t>
        </w:r>
      </w:ins>
      <w:ins w:id="1117" w:author="S3-254567" w:date="2025-11-24T16:23:00Z" w16du:dateUtc="2025-11-24T21:23:00Z">
        <w:r w:rsidRPr="009173D5">
          <w:rPr>
            <w:lang w:val="en-US"/>
          </w:rPr>
          <w:tab/>
        </w:r>
        <w:r>
          <w:rPr>
            <w:lang w:val="en-US"/>
          </w:rPr>
          <w:tab/>
          <w:t>3GPP Considerations</w:t>
        </w:r>
        <w:bookmarkEnd w:id="1114"/>
      </w:ins>
    </w:p>
    <w:p w14:paraId="39802634" w14:textId="77777777" w:rsidR="00BB1247" w:rsidRDefault="00BB1247" w:rsidP="00BB1247">
      <w:pPr>
        <w:rPr>
          <w:ins w:id="1118" w:author="S3-254567" w:date="2025-11-24T16:23:00Z" w16du:dateUtc="2025-11-24T21:23:00Z"/>
          <w:lang w:val="en-US"/>
        </w:rPr>
      </w:pPr>
      <w:ins w:id="1119" w:author="S3-254567" w:date="2025-11-24T16:23:00Z" w16du:dateUtc="2025-11-24T21:23:00Z">
        <w:r>
          <w:rPr>
            <w:lang w:val="en-US"/>
          </w:rPr>
          <w:t>A</w:t>
        </w:r>
        <w:r w:rsidRPr="5D7B24B6">
          <w:rPr>
            <w:lang w:val="en-US"/>
          </w:rPr>
          <w:t xml:space="preserve">ll the </w:t>
        </w:r>
        <w:r>
          <w:rPr>
            <w:lang w:val="en-US"/>
          </w:rPr>
          <w:t xml:space="preserve">RFCs and </w:t>
        </w:r>
        <w:r w:rsidRPr="5D7B24B6">
          <w:rPr>
            <w:lang w:val="en-US"/>
          </w:rPr>
          <w:t xml:space="preserve">adopted drafts </w:t>
        </w:r>
        <w:r>
          <w:rPr>
            <w:lang w:val="en-US"/>
          </w:rPr>
          <w:t xml:space="preserve">mentioned </w:t>
        </w:r>
        <w:r w:rsidRPr="5D7B24B6">
          <w:rPr>
            <w:lang w:val="en-US"/>
          </w:rPr>
          <w:t>in clause</w:t>
        </w:r>
        <w:r>
          <w:rPr>
            <w:lang w:val="en-US"/>
          </w:rPr>
          <w:t>s</w:t>
        </w:r>
        <w:r w:rsidRPr="5D7B24B6">
          <w:rPr>
            <w:lang w:val="en-US"/>
          </w:rPr>
          <w:t xml:space="preserve"> 6</w:t>
        </w:r>
        <w:r>
          <w:rPr>
            <w:lang w:val="en-US"/>
          </w:rPr>
          <w:t>.2, 6.3, 6.4, 6.5, and 6.7</w:t>
        </w:r>
        <w:r w:rsidRPr="5D7B24B6">
          <w:rPr>
            <w:lang w:val="en-US"/>
          </w:rPr>
          <w:t xml:space="preserve"> are stable and ready for use in 3GPP systems</w:t>
        </w:r>
        <w:r>
          <w:rPr>
            <w:lang w:val="en-US"/>
          </w:rPr>
          <w:t>, except the following two adopted drafts:</w:t>
        </w:r>
      </w:ins>
    </w:p>
    <w:p w14:paraId="04466F70" w14:textId="77777777" w:rsidR="00BB1247" w:rsidRDefault="00BB1247" w:rsidP="00BB1247">
      <w:pPr>
        <w:pStyle w:val="B1"/>
        <w:numPr>
          <w:ilvl w:val="0"/>
          <w:numId w:val="25"/>
        </w:numPr>
        <w:rPr>
          <w:ins w:id="1120" w:author="S3-254567" w:date="2025-11-24T16:23:00Z" w16du:dateUtc="2025-11-24T21:23:00Z"/>
          <w:lang w:val="en-US"/>
        </w:rPr>
      </w:pPr>
      <w:ins w:id="1121" w:author="S3-254567" w:date="2025-11-24T16:23:00Z" w16du:dateUtc="2025-11-24T21:23:00Z">
        <w:r w:rsidRPr="0041663C">
          <w:rPr>
            <w:lang w:val="en-US"/>
          </w:rPr>
          <w:t xml:space="preserve">IETF Draft </w:t>
        </w:r>
        <w:r w:rsidRPr="0041663C">
          <w:t xml:space="preserve">draft-ietf-jose-pqc-kem-03, "Post-Quantum Key Encapsulation Mechanisms (PQ KEMs) for JOSE and COSE" </w:t>
        </w:r>
        <w:r w:rsidRPr="0041663C">
          <w:rPr>
            <w:lang w:val="en-US"/>
          </w:rPr>
          <w:t>[67]</w:t>
        </w:r>
      </w:ins>
    </w:p>
    <w:p w14:paraId="1D2DC74C" w14:textId="77777777" w:rsidR="00BB1247" w:rsidRPr="007176DD" w:rsidRDefault="00BB1247" w:rsidP="00BB1247">
      <w:pPr>
        <w:pStyle w:val="B1"/>
        <w:numPr>
          <w:ilvl w:val="0"/>
          <w:numId w:val="25"/>
        </w:numPr>
        <w:rPr>
          <w:ins w:id="1122" w:author="S3-254567" w:date="2025-11-24T16:23:00Z" w16du:dateUtc="2025-11-24T21:23:00Z"/>
        </w:rPr>
      </w:pPr>
      <w:ins w:id="1123" w:author="S3-254567" w:date="2025-11-24T16:23:00Z" w16du:dateUtc="2025-11-24T21:23:00Z">
        <w:r w:rsidRPr="00B41DD1">
          <w:rPr>
            <w:lang w:eastAsia="zh-CN"/>
          </w:rPr>
          <w:t>IETF Draft</w:t>
        </w:r>
        <w:r w:rsidRPr="00B41DD1">
          <w:t xml:space="preserve"> draft-ietf-lamps-certdiscovery-01, "A Mechanism for X.509 Certificate Discovery" [56]</w:t>
        </w:r>
      </w:ins>
    </w:p>
    <w:p w14:paraId="00437D83" w14:textId="77777777" w:rsidR="00BB1247" w:rsidRDefault="00BB1247" w:rsidP="00BB1247">
      <w:pPr>
        <w:rPr>
          <w:ins w:id="1124" w:author="S3-254567" w:date="2025-11-24T16:23:00Z" w16du:dateUtc="2025-11-24T21:23:00Z"/>
          <w:lang w:val="en-US"/>
        </w:rPr>
      </w:pPr>
      <w:ins w:id="1125" w:author="S3-254567" w:date="2025-11-24T16:23:00Z" w16du:dateUtc="2025-11-24T21:23:00Z">
        <w:r>
          <w:t>3GPP will consider the lifecycle management of long-lived PKIs, especially the lifespan of certificates.</w:t>
        </w:r>
      </w:ins>
    </w:p>
    <w:p w14:paraId="3832C855" w14:textId="77777777" w:rsidR="00BB1247" w:rsidRPr="00B65154" w:rsidRDefault="00BB1247" w:rsidP="00BB1247">
      <w:pPr>
        <w:rPr>
          <w:ins w:id="1126" w:author="S3-254567" w:date="2025-11-24T16:23:00Z" w16du:dateUtc="2025-11-24T21:23:00Z"/>
          <w:lang w:val="en-US"/>
        </w:rPr>
      </w:pPr>
      <w:ins w:id="1127" w:author="S3-254567" w:date="2025-11-24T16:23:00Z" w16du:dateUtc="2025-11-24T21:23:00Z">
        <w:r>
          <w:rPr>
            <w:lang w:val="en-US"/>
          </w:rPr>
          <w:t>3GPP will consider c</w:t>
        </w:r>
        <w:r w:rsidRPr="00B65154">
          <w:rPr>
            <w:lang w:val="en-US"/>
          </w:rPr>
          <w:t>hoosing at least two</w:t>
        </w:r>
        <w:r>
          <w:rPr>
            <w:lang w:val="en-US"/>
          </w:rPr>
          <w:t xml:space="preserve"> suitable</w:t>
        </w:r>
        <w:r w:rsidRPr="00B65154">
          <w:rPr>
            <w:lang w:val="en-US"/>
          </w:rPr>
          <w:t xml:space="preserve"> standardized algorithms</w:t>
        </w:r>
        <w:r>
          <w:rPr>
            <w:lang w:val="en-US"/>
          </w:rPr>
          <w:t>, if available,</w:t>
        </w:r>
        <w:r w:rsidRPr="00B65154">
          <w:rPr>
            <w:lang w:val="en-US"/>
          </w:rPr>
          <w:t xml:space="preserve"> for the same purpose</w:t>
        </w:r>
        <w:r>
          <w:rPr>
            <w:lang w:val="en-US"/>
          </w:rPr>
          <w:t xml:space="preserve"> (e.g., key exchange and authentication)</w:t>
        </w:r>
        <w:r w:rsidRPr="00B65154">
          <w:rPr>
            <w:lang w:val="en-US"/>
          </w:rPr>
          <w:t xml:space="preserve"> with different constructions so that</w:t>
        </w:r>
        <w:r>
          <w:rPr>
            <w:lang w:val="en-US"/>
          </w:rPr>
          <w:t xml:space="preserve"> cryptanalytic breakthroughs against one algorithm does not directly apply against the other algorithm(s).</w:t>
        </w:r>
      </w:ins>
    </w:p>
    <w:p w14:paraId="0F3C3222" w14:textId="77777777" w:rsidR="00BB1247" w:rsidRDefault="00BB1247" w:rsidP="00BB1247">
      <w:pPr>
        <w:pStyle w:val="EditorsNote"/>
        <w:rPr>
          <w:ins w:id="1128" w:author="S3-254567" w:date="2025-11-24T16:23:00Z" w16du:dateUtc="2025-11-24T21:23:00Z"/>
        </w:rPr>
      </w:pPr>
      <w:ins w:id="1129" w:author="S3-254567" w:date="2025-11-24T16:23:00Z" w16du:dateUtc="2025-11-24T21:23:00Z">
        <w:r>
          <w:t xml:space="preserve">Editor’s Note: Further 3GPP considerations are FFS. </w:t>
        </w:r>
      </w:ins>
    </w:p>
    <w:p w14:paraId="5F49C2E7" w14:textId="6535E908" w:rsidR="0056311E" w:rsidRPr="002901A3" w:rsidRDefault="00BB1247" w:rsidP="00BB1247">
      <w:pPr>
        <w:pStyle w:val="EditorsNote"/>
      </w:pPr>
      <w:ins w:id="1130" w:author="S3-254567" w:date="2025-11-24T16:23:00Z" w16du:dateUtc="2025-11-24T21:23:00Z">
        <w:r>
          <w:t>Editor’s Note: This clause does not include any conclusions.</w:t>
        </w:r>
      </w:ins>
    </w:p>
    <w:p w14:paraId="3506991A" w14:textId="49409250" w:rsidR="00455315" w:rsidRPr="00962388" w:rsidRDefault="004E0E1D" w:rsidP="00455315">
      <w:pPr>
        <w:pStyle w:val="Heading1"/>
      </w:pPr>
      <w:bookmarkStart w:id="1131" w:name="_Toc211892427"/>
      <w:bookmarkStart w:id="1132" w:name="_Toc211951721"/>
      <w:bookmarkStart w:id="1133" w:name="_Toc214953544"/>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1131"/>
      <w:bookmarkEnd w:id="1132"/>
      <w:bookmarkEnd w:id="1133"/>
    </w:p>
    <w:p w14:paraId="246278F1" w14:textId="6763F560" w:rsidR="00D64E32" w:rsidRPr="00962388" w:rsidRDefault="00D64E32" w:rsidP="00D64E32">
      <w:pPr>
        <w:pStyle w:val="EditorsNote"/>
      </w:pPr>
      <w:bookmarkStart w:id="1134" w:name="_Toc145061648"/>
      <w:bookmarkStart w:id="1135" w:name="_Toc145061445"/>
      <w:bookmarkStart w:id="1136" w:name="_Toc145074667"/>
      <w:bookmarkStart w:id="1137" w:name="_Toc145074909"/>
      <w:bookmarkStart w:id="1138" w:name="_Toc145075113"/>
      <w:bookmarkStart w:id="1139"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pPr>
        <w:pStyle w:val="Heading2"/>
        <w:pPrChange w:id="1140" w:author="Virendra Kumar" w:date="2025-11-25T08:47:00Z" w16du:dateUtc="2025-11-25T13:47:00Z">
          <w:pPr>
            <w:pStyle w:val="Heading3"/>
          </w:pPr>
        </w:pPrChange>
      </w:pPr>
      <w:bookmarkStart w:id="1141" w:name="_Toc211892428"/>
      <w:bookmarkStart w:id="1142" w:name="_Toc211951722"/>
      <w:bookmarkStart w:id="1143" w:name="_Toc214953545"/>
      <w:r w:rsidRPr="00AC4719">
        <w:lastRenderedPageBreak/>
        <w:t>7.</w:t>
      </w:r>
      <w:r w:rsidR="0022516A" w:rsidRPr="00AC4719">
        <w:t>1</w:t>
      </w:r>
      <w:r w:rsidRPr="00AC4719">
        <w:tab/>
      </w:r>
      <w:r w:rsidR="00BB6FD1">
        <w:t>Threats</w:t>
      </w:r>
      <w:bookmarkEnd w:id="1141"/>
      <w:bookmarkEnd w:id="1142"/>
      <w:bookmarkEnd w:id="1143"/>
    </w:p>
    <w:p w14:paraId="0ACF8C7B" w14:textId="77777777" w:rsidR="00E26C7D" w:rsidRDefault="00E26C7D" w:rsidP="00E26C7D">
      <w:pPr>
        <w:pStyle w:val="Heading3"/>
        <w:rPr>
          <w:lang w:val="en-US" w:eastAsia="zh-CN"/>
        </w:rPr>
      </w:pPr>
      <w:bookmarkStart w:id="1144" w:name="_Toc211892429"/>
      <w:bookmarkStart w:id="1145" w:name="_Toc211951723"/>
      <w:bookmarkStart w:id="1146" w:name="_Toc214953546"/>
      <w:r>
        <w:t>7.1.</w:t>
      </w:r>
      <w:r>
        <w:rPr>
          <w:lang w:val="en-US"/>
        </w:rPr>
        <w:t>1</w:t>
      </w:r>
      <w:r>
        <w:tab/>
      </w:r>
      <w:r>
        <w:rPr>
          <w:rFonts w:hint="eastAsia"/>
          <w:lang w:val="en-US" w:eastAsia="zh-CN"/>
        </w:rPr>
        <w:t>General</w:t>
      </w:r>
      <w:bookmarkEnd w:id="1144"/>
      <w:bookmarkEnd w:id="1145"/>
      <w:bookmarkEnd w:id="1146"/>
    </w:p>
    <w:p w14:paraId="176041BD" w14:textId="35EB0BCB"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w:t>
      </w:r>
      <w:ins w:id="1147" w:author="S3-254565" w:date="2025-11-24T15:19:00Z" w16du:dateUtc="2025-11-24T20:19:00Z">
        <w:r w:rsidR="00AC4C4B">
          <w:t>s 7.1.2, 7.1.3, and</w:t>
        </w:r>
      </w:ins>
      <w:r>
        <w:t xml:space="preserve"> 7.2 contain</w:t>
      </w:r>
      <w:del w:id="1148" w:author="S3-254565" w:date="2025-11-24T15:19:00Z" w16du:dateUtc="2025-11-24T20:19:00Z">
        <w:r w:rsidDel="008B76D1">
          <w:delText>s</w:delText>
        </w:r>
      </w:del>
      <w:r>
        <w:t xml:space="preserve"> </w:t>
      </w:r>
      <w:proofErr w:type="gramStart"/>
      <w:r>
        <w:t>all of</w:t>
      </w:r>
      <w:proofErr w:type="gramEnd"/>
      <w:r>
        <w:t xml:space="preserve"> these </w:t>
      </w:r>
      <w:r w:rsidRPr="00D64E32">
        <w:t xml:space="preserve">protocols </w:t>
      </w:r>
      <w:r>
        <w:t>identified and potential solutions to address the issues.</w:t>
      </w:r>
    </w:p>
    <w:p w14:paraId="068004E6" w14:textId="16845B77" w:rsidR="00851982" w:rsidRDefault="00851982" w:rsidP="00851982">
      <w:pPr>
        <w:pStyle w:val="Heading3"/>
      </w:pPr>
      <w:bookmarkStart w:id="1149" w:name="_Toc211892430"/>
      <w:bookmarkStart w:id="1150" w:name="_Toc211951724"/>
      <w:bookmarkStart w:id="1151" w:name="_Toc214953547"/>
      <w:bookmarkStart w:id="1152" w:name="_Toc145061446"/>
      <w:bookmarkStart w:id="1153" w:name="_Toc145061649"/>
      <w:bookmarkStart w:id="1154" w:name="_Toc145074668"/>
      <w:bookmarkStart w:id="1155" w:name="_Toc145074910"/>
      <w:bookmarkStart w:id="1156" w:name="_Toc145075114"/>
      <w:bookmarkStart w:id="1157" w:name="_Toc187324513"/>
      <w:bookmarkEnd w:id="1134"/>
      <w:bookmarkEnd w:id="1135"/>
      <w:bookmarkEnd w:id="1136"/>
      <w:bookmarkEnd w:id="1137"/>
      <w:bookmarkEnd w:id="1138"/>
      <w:bookmarkEnd w:id="1139"/>
      <w:r>
        <w:t>7.1.</w:t>
      </w:r>
      <w:r w:rsidR="00F4765D">
        <w:t>2</w:t>
      </w:r>
      <w:r>
        <w:tab/>
      </w:r>
      <w:r w:rsidR="00CC2CA7">
        <w:t>SUCI calculation</w:t>
      </w:r>
      <w:bookmarkEnd w:id="1149"/>
      <w:bookmarkEnd w:id="1150"/>
      <w:bookmarkEnd w:id="1151"/>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r w:rsidR="004A5E32">
        <w:rPr>
          <w:lang w:val="en-US"/>
        </w:rPr>
        <w:t>, e.g. supporting new profiles/algorithms with PQC for SUCI calculations</w:t>
      </w:r>
      <w:r>
        <w:t>.</w:t>
      </w:r>
    </w:p>
    <w:p w14:paraId="7E5B6A1E" w14:textId="3F7050D3" w:rsidR="00EB235A" w:rsidRDefault="00EB235A" w:rsidP="00EB235A">
      <w:pPr>
        <w:pStyle w:val="Heading3"/>
      </w:pPr>
      <w:bookmarkStart w:id="1158" w:name="_Toc211892431"/>
      <w:bookmarkStart w:id="1159" w:name="_Toc211951725"/>
      <w:bookmarkStart w:id="1160" w:name="_Toc214953548"/>
      <w:r>
        <w:t>7</w:t>
      </w:r>
      <w:r w:rsidRPr="00ED38BA">
        <w:t>.</w:t>
      </w:r>
      <w:r>
        <w:t>1.</w:t>
      </w:r>
      <w:r w:rsidR="00AD380D">
        <w:t>3</w:t>
      </w:r>
      <w:r w:rsidRPr="00ED38BA">
        <w:tab/>
      </w:r>
      <w:r w:rsidRPr="00BD6D52">
        <w:rPr>
          <w:lang w:val="en-US"/>
        </w:rPr>
        <w:t>MIKEY-SAKKE</w:t>
      </w:r>
      <w:r>
        <w:rPr>
          <w:lang w:val="en-US"/>
        </w:rPr>
        <w:t xml:space="preserve"> key exchange</w:t>
      </w:r>
      <w:bookmarkEnd w:id="1158"/>
      <w:bookmarkEnd w:id="1159"/>
      <w:bookmarkEnd w:id="1160"/>
    </w:p>
    <w:p w14:paraId="1402F125" w14:textId="72BA2046" w:rsidR="00EB235A" w:rsidRDefault="00EB235A" w:rsidP="00EB235A">
      <w:pPr>
        <w:rPr>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p>
    <w:p w14:paraId="0240BE9F" w14:textId="54407985" w:rsidR="0064173A" w:rsidRPr="00AB3303" w:rsidDel="00190BB1" w:rsidRDefault="0064173A" w:rsidP="00883156">
      <w:pPr>
        <w:rPr>
          <w:del w:id="1161" w:author="Virendra Kumar" w:date="2025-11-25T08:47:00Z" w16du:dateUtc="2025-11-25T13:47:00Z"/>
        </w:rPr>
      </w:pPr>
      <w:r w:rsidRPr="00AB3303">
        <w:rPr>
          <w:rPrChange w:id="1162" w:author="Virendra Kumar" w:date="2025-11-25T08:53:00Z" w16du:dateUtc="2025-11-25T13:53:00Z">
            <w:rPr>
              <w:lang w:val="en-US"/>
            </w:rPr>
          </w:rPrChange>
        </w:rPr>
        <w:t>Assuming MIKEY-SAKKE will not be updated by IETF with PQC algorithms, alternative solutions should be studied for MIKEY-SAKKE due to post-quantum threats to existing signature schemes.</w:t>
      </w:r>
    </w:p>
    <w:p w14:paraId="4FE9CFD0" w14:textId="45325EDC" w:rsidR="00EB235A" w:rsidRPr="00AB3303" w:rsidDel="00190BB1" w:rsidRDefault="00EB235A" w:rsidP="00883156">
      <w:pPr>
        <w:rPr>
          <w:del w:id="1163" w:author="Virendra Kumar" w:date="2025-11-25T08:47:00Z" w16du:dateUtc="2025-11-25T13:47:00Z"/>
        </w:rPr>
      </w:pPr>
    </w:p>
    <w:p w14:paraId="1F97E108" w14:textId="77777777" w:rsidR="007E6545" w:rsidRPr="00AB3303" w:rsidRDefault="007E6545" w:rsidP="002F0503"/>
    <w:p w14:paraId="3AB0DAC7" w14:textId="19CC9740" w:rsidR="00AC4719" w:rsidRPr="002F0503" w:rsidRDefault="00A1573A" w:rsidP="002F0503">
      <w:pPr>
        <w:pStyle w:val="Heading2"/>
      </w:pPr>
      <w:bookmarkStart w:id="1164" w:name="_Toc211892432"/>
      <w:bookmarkStart w:id="1165" w:name="_Toc211951726"/>
      <w:bookmarkStart w:id="1166" w:name="_Toc214953549"/>
      <w:r w:rsidRPr="002F0503">
        <w:t>7</w:t>
      </w:r>
      <w:r w:rsidR="00D64E32" w:rsidRPr="002F0503">
        <w:t>.</w:t>
      </w:r>
      <w:r w:rsidR="003B2BE0" w:rsidRPr="002F0503">
        <w:t>2</w:t>
      </w:r>
      <w:r w:rsidR="00D64E32" w:rsidRPr="002F0503">
        <w:tab/>
      </w:r>
      <w:bookmarkEnd w:id="1152"/>
      <w:bookmarkEnd w:id="1153"/>
      <w:bookmarkEnd w:id="1154"/>
      <w:bookmarkEnd w:id="1155"/>
      <w:bookmarkEnd w:id="1156"/>
      <w:bookmarkEnd w:id="1157"/>
      <w:r w:rsidR="00A771F4" w:rsidRPr="002F0503">
        <w:t>Solution</w:t>
      </w:r>
      <w:r w:rsidR="0022516A" w:rsidRPr="002F0503">
        <w:t>s</w:t>
      </w:r>
      <w:bookmarkEnd w:id="1164"/>
      <w:bookmarkEnd w:id="1165"/>
      <w:bookmarkEnd w:id="1166"/>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36F08D7D" w:rsidR="007F2470" w:rsidRDefault="007F2470" w:rsidP="007F2470">
      <w:pPr>
        <w:pStyle w:val="Heading3"/>
      </w:pPr>
      <w:bookmarkStart w:id="1167" w:name="_Toc211892433"/>
      <w:bookmarkStart w:id="1168" w:name="_Toc211951727"/>
      <w:bookmarkStart w:id="1169" w:name="_Toc214953550"/>
      <w:r>
        <w:t>7.2.</w:t>
      </w:r>
      <w:r w:rsidR="00120F33">
        <w:t>1</w:t>
      </w:r>
      <w:r>
        <w:tab/>
        <w:t xml:space="preserve">Solutions to </w:t>
      </w:r>
      <w:r w:rsidR="00131623">
        <w:t>SUCI</w:t>
      </w:r>
      <w:r w:rsidR="001B4A65">
        <w:t xml:space="preserve"> </w:t>
      </w:r>
      <w:r w:rsidR="00131623">
        <w:t>calculation</w:t>
      </w:r>
      <w:bookmarkEnd w:id="1167"/>
      <w:bookmarkEnd w:id="1168"/>
      <w:bookmarkEnd w:id="1169"/>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04F20C5E" w:rsidR="00937913" w:rsidRDefault="00937913" w:rsidP="00174411">
      <w:pPr>
        <w:pStyle w:val="Heading4"/>
      </w:pPr>
      <w:bookmarkStart w:id="1170" w:name="_Toc211892434"/>
      <w:bookmarkStart w:id="1171" w:name="_Toc211951728"/>
      <w:bookmarkStart w:id="1172" w:name="_Toc214953551"/>
      <w:bookmarkStart w:id="1173" w:name="_Toc145061650"/>
      <w:bookmarkStart w:id="1174" w:name="_Toc145061447"/>
      <w:bookmarkStart w:id="1175" w:name="_Toc145074669"/>
      <w:bookmarkStart w:id="1176" w:name="_Toc145074911"/>
      <w:bookmarkStart w:id="1177" w:name="_Toc145075115"/>
      <w:bookmarkStart w:id="1178" w:name="_Toc187324514"/>
      <w:r>
        <w:t>7.</w:t>
      </w:r>
      <w:r w:rsidR="00F27A68">
        <w:t>2</w:t>
      </w:r>
      <w:r>
        <w:t>.</w:t>
      </w:r>
      <w:r w:rsidR="00947C69">
        <w:t>1</w:t>
      </w:r>
      <w:r w:rsidR="00011A78">
        <w:t>.</w:t>
      </w:r>
      <w:r w:rsidR="0064728B">
        <w:t>1</w:t>
      </w:r>
      <w:r>
        <w:tab/>
      </w:r>
      <w:r w:rsidRPr="00962388">
        <w:t>Solution #</w:t>
      </w:r>
      <w:r w:rsidR="005731C3">
        <w:t>1</w:t>
      </w:r>
      <w:r w:rsidR="00011A78" w:rsidRPr="00011A78">
        <w:t xml:space="preserve"> </w:t>
      </w:r>
      <w:r w:rsidR="00011A78">
        <w:t xml:space="preserve">to </w:t>
      </w:r>
      <w:r w:rsidR="00131623">
        <w:t>SUCI</w:t>
      </w:r>
      <w:r w:rsidR="002369B9">
        <w:t xml:space="preserve"> </w:t>
      </w:r>
      <w:r w:rsidR="00131623">
        <w:t>calculation</w:t>
      </w:r>
      <w:r w:rsidR="008410EF">
        <w:t xml:space="preserve">: </w:t>
      </w:r>
      <w:r w:rsidR="008410EF">
        <w:rPr>
          <w:lang w:val="en-US"/>
        </w:rPr>
        <w:t>SUCI calculation with PQC enhancement</w:t>
      </w:r>
      <w:bookmarkEnd w:id="1170"/>
      <w:bookmarkEnd w:id="1171"/>
      <w:bookmarkEnd w:id="1172"/>
    </w:p>
    <w:p w14:paraId="7D119763" w14:textId="746F95E2" w:rsidR="00D64E32" w:rsidRDefault="00A1573A" w:rsidP="00174411">
      <w:pPr>
        <w:pStyle w:val="Heading5"/>
      </w:pPr>
      <w:bookmarkStart w:id="1179" w:name="_Toc211892435"/>
      <w:bookmarkStart w:id="1180" w:name="_Toc211951729"/>
      <w:bookmarkStart w:id="1181" w:name="_Toc214953552"/>
      <w:r>
        <w:t>7</w:t>
      </w:r>
      <w:r w:rsidR="00D64E32" w:rsidRPr="00ED38BA">
        <w:t>.</w:t>
      </w:r>
      <w:r w:rsidR="00F27A68">
        <w:t>2</w:t>
      </w:r>
      <w:r w:rsidR="00AC4719">
        <w:t>.</w:t>
      </w:r>
      <w:r w:rsidR="00947C69">
        <w:t>1</w:t>
      </w:r>
      <w:r w:rsidR="00011A78">
        <w:t>.</w:t>
      </w:r>
      <w:r w:rsidR="0064728B">
        <w:t>1</w:t>
      </w:r>
      <w:r w:rsidR="00D64E32" w:rsidRPr="00ED38BA">
        <w:t>.</w:t>
      </w:r>
      <w:r w:rsidR="00A771F4">
        <w:t>1</w:t>
      </w:r>
      <w:r w:rsidR="00D64E32" w:rsidRPr="00ED38BA">
        <w:tab/>
      </w:r>
      <w:bookmarkEnd w:id="1173"/>
      <w:bookmarkEnd w:id="1174"/>
      <w:bookmarkEnd w:id="1175"/>
      <w:bookmarkEnd w:id="1176"/>
      <w:bookmarkEnd w:id="1177"/>
      <w:bookmarkEnd w:id="1178"/>
      <w:r w:rsidR="00A771F4" w:rsidRPr="003C399A">
        <w:t>Introduction</w:t>
      </w:r>
      <w:bookmarkEnd w:id="1179"/>
      <w:bookmarkEnd w:id="1180"/>
      <w:bookmarkEnd w:id="1181"/>
    </w:p>
    <w:p w14:paraId="6B7B33B4" w14:textId="30045D88" w:rsidR="003E4E4A" w:rsidRDefault="003E4E4A" w:rsidP="003E4E4A">
      <w:pPr>
        <w:rPr>
          <w:lang w:val="en-US" w:eastAsia="zh-CN"/>
        </w:rPr>
      </w:pPr>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p>
    <w:p w14:paraId="707B7E58" w14:textId="00FF4C54" w:rsidR="003E4E4A" w:rsidRDefault="003E4E4A" w:rsidP="003E4E4A">
      <w:pPr>
        <w:rPr>
          <w:lang w:val="en-US" w:eastAsia="zh-CN"/>
        </w:rPr>
      </w:pPr>
      <w:proofErr w:type="spellStart"/>
      <w:r>
        <w:rPr>
          <w:lang w:val="en-US" w:eastAsia="zh-CN"/>
        </w:rPr>
        <w:t>Preassumption</w:t>
      </w:r>
      <w:proofErr w:type="spellEnd"/>
      <w:r>
        <w:rPr>
          <w:lang w:val="en-US" w:eastAsia="zh-CN"/>
        </w:rPr>
        <w:t>:</w:t>
      </w:r>
    </w:p>
    <w:p w14:paraId="4CAADCD8" w14:textId="26F134A4" w:rsidR="003E4E4A" w:rsidRPr="00F411FD" w:rsidRDefault="003E4E4A" w:rsidP="00F411FD">
      <w:pPr>
        <w:pStyle w:val="List"/>
        <w:numPr>
          <w:ilvl w:val="0"/>
          <w:numId w:val="18"/>
        </w:numPr>
      </w:pPr>
      <w:r w:rsidRPr="00F411FD">
        <w:t>ME supports PQC algorithms</w:t>
      </w:r>
    </w:p>
    <w:p w14:paraId="670AF8D5" w14:textId="77777777" w:rsidR="00F411FD" w:rsidRDefault="003E4E4A" w:rsidP="00F411FD">
      <w:pPr>
        <w:pStyle w:val="List"/>
        <w:numPr>
          <w:ilvl w:val="0"/>
          <w:numId w:val="18"/>
        </w:numPr>
      </w:pPr>
      <w:r w:rsidRPr="00F411FD">
        <w:t>USIM indicates the SUCI calculation is done in ME</w:t>
      </w:r>
    </w:p>
    <w:p w14:paraId="294137F9" w14:textId="742FC0F9" w:rsidR="003E4E4A" w:rsidRPr="00B33892" w:rsidRDefault="003E4E4A" w:rsidP="00F411FD">
      <w:pPr>
        <w:pStyle w:val="List"/>
        <w:numPr>
          <w:ilvl w:val="0"/>
          <w:numId w:val="18"/>
        </w:numPr>
      </w:pPr>
      <w:r w:rsidRPr="00F411FD">
        <w:t>USIM contains new public key for calculating SUCI with PQC</w:t>
      </w:r>
    </w:p>
    <w:p w14:paraId="3F77E58C" w14:textId="535EC2B5" w:rsidR="00A771F4" w:rsidRDefault="00A1573A" w:rsidP="00174411">
      <w:pPr>
        <w:pStyle w:val="Heading5"/>
      </w:pPr>
      <w:bookmarkStart w:id="1182" w:name="_Toc211892436"/>
      <w:bookmarkStart w:id="1183" w:name="_Toc211951730"/>
      <w:bookmarkStart w:id="1184" w:name="_Toc214953553"/>
      <w:r>
        <w:lastRenderedPageBreak/>
        <w:t>7</w:t>
      </w:r>
      <w:r w:rsidR="00A771F4" w:rsidRPr="003C399A">
        <w:t>.</w:t>
      </w:r>
      <w:r w:rsidR="00F27A68">
        <w:t>2</w:t>
      </w:r>
      <w:r w:rsidR="00AC4719">
        <w:t>.</w:t>
      </w:r>
      <w:r w:rsidR="00947C69">
        <w:t>1</w:t>
      </w:r>
      <w:r w:rsidR="00011A78">
        <w:t>.</w:t>
      </w:r>
      <w:r w:rsidR="0064728B">
        <w:t>1</w:t>
      </w:r>
      <w:r w:rsidR="00A771F4">
        <w:t>.2</w:t>
      </w:r>
      <w:r w:rsidR="00A771F4" w:rsidRPr="003C399A">
        <w:tab/>
        <w:t>Solution details</w:t>
      </w:r>
      <w:bookmarkEnd w:id="1182"/>
      <w:bookmarkEnd w:id="1183"/>
      <w:bookmarkEnd w:id="1184"/>
    </w:p>
    <w:p w14:paraId="399E5D82" w14:textId="3385DC3B" w:rsidR="007703AC" w:rsidRDefault="007703AC" w:rsidP="007703AC">
      <w:pPr>
        <w:rPr>
          <w:lang w:val="en-US" w:eastAsia="zh-CN"/>
        </w:rPr>
      </w:pPr>
      <w:r>
        <w:rPr>
          <w:lang w:val="en-US" w:eastAsia="zh-CN"/>
        </w:rPr>
        <w:t xml:space="preserve">If the indication in USIM is the SUCI calculation should be done in ME, and operator’s decision is to use PQC to calculate the SUCI, then the public key for calculating SUCI using PQC shall be available in USIM. The ME read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r>
        <w:t xml:space="preserve"> and the list of protection scheme identifiers.</w:t>
      </w:r>
      <w:r>
        <w:rPr>
          <w:lang w:val="en-US"/>
        </w:rPr>
        <w:t xml:space="preserve"> </w:t>
      </w:r>
      <w:r>
        <w:t>The ME shall select the protection scheme from its supported schemes that has the highest priority in the list are obtained from the USIM.</w:t>
      </w:r>
    </w:p>
    <w:p w14:paraId="0B761A66" w14:textId="4CB6F59D" w:rsidR="007703AC" w:rsidRDefault="007703AC" w:rsidP="007703AC">
      <w:pPr>
        <w:rPr>
          <w:lang w:val="en-US" w:eastAsia="zh-CN"/>
        </w:rPr>
      </w:pPr>
      <w:r>
        <w:rPr>
          <w:lang w:val="en-US"/>
        </w:rPr>
        <w:t xml:space="preserve">The alternative method is, there is no list of protection scheme identifiers, but only one identifier indicating UE to use PQC algorithm to calculate SUCI. UE will decide with algorithm to be used and attach it to the SUCI output. </w:t>
      </w:r>
      <w:r>
        <w:rPr>
          <w:rFonts w:hint="eastAsia"/>
          <w:lang w:val="en-US" w:eastAsia="zh-CN"/>
        </w:rPr>
        <w:t>Network</w:t>
      </w:r>
      <w:r>
        <w:rPr>
          <w:lang w:val="en-US" w:eastAsia="zh-CN"/>
        </w:rPr>
        <w:t xml:space="preserve"> side will cho</w:t>
      </w:r>
      <w:r w:rsidR="00BD719D">
        <w:rPr>
          <w:lang w:val="en-US" w:eastAsia="zh-CN"/>
        </w:rPr>
        <w:t>o</w:t>
      </w:r>
      <w:r>
        <w:rPr>
          <w:lang w:val="en-US" w:eastAsia="zh-CN"/>
        </w:rPr>
        <w:t>se the same algorithm as the indication in SUCI and decode SUCI.</w:t>
      </w:r>
    </w:p>
    <w:p w14:paraId="4CDF6A2F" w14:textId="44645910" w:rsidR="007703AC" w:rsidRDefault="007703AC" w:rsidP="007703AC">
      <w:pPr>
        <w:rPr>
          <w:lang w:val="en-US" w:eastAsia="zh-CN"/>
        </w:rPr>
      </w:pPr>
      <w:r>
        <w:rPr>
          <w:rFonts w:hint="eastAsia"/>
          <w:lang w:val="en-US" w:eastAsia="zh-CN"/>
        </w:rPr>
        <w:t>The candidate new profiles for SUCI may include below:</w:t>
      </w:r>
    </w:p>
    <w:p w14:paraId="31F97095" w14:textId="6963CC0A" w:rsidR="007703AC" w:rsidRDefault="007703AC" w:rsidP="00B33892">
      <w:pPr>
        <w:pStyle w:val="List"/>
        <w:numPr>
          <w:ilvl w:val="0"/>
          <w:numId w:val="18"/>
        </w:numPr>
        <w:rPr>
          <w:lang w:val="en-US" w:eastAsia="zh-CN"/>
        </w:rPr>
      </w:pPr>
      <w:r w:rsidRPr="00ED1E45">
        <w:rPr>
          <w:lang w:val="en-US" w:eastAsia="zh-CN"/>
        </w:rPr>
        <w:t>ML-KEM [</w:t>
      </w:r>
      <w:r w:rsidR="00B33892">
        <w:rPr>
          <w:lang w:val="en-US" w:eastAsia="zh-CN"/>
        </w:rPr>
        <w:t>21</w:t>
      </w:r>
      <w:r w:rsidRPr="00ED1E45">
        <w:rPr>
          <w:lang w:val="en-US" w:eastAsia="zh-CN"/>
        </w:rPr>
        <w:t>]</w:t>
      </w:r>
    </w:p>
    <w:p w14:paraId="4960BFFF" w14:textId="7F625E65" w:rsidR="007703AC" w:rsidRPr="00ED1E45" w:rsidRDefault="007703AC" w:rsidP="007703AC">
      <w:pPr>
        <w:ind w:firstLine="284"/>
        <w:rPr>
          <w:color w:val="EE0000"/>
          <w:lang w:val="en-US" w:eastAsia="zh-CN"/>
        </w:rPr>
      </w:pPr>
      <w:r w:rsidRPr="00ED1E45">
        <w:rPr>
          <w:color w:val="EE0000"/>
          <w:lang w:val="en-US" w:eastAsia="zh-CN"/>
        </w:rPr>
        <w:t>Editor’s Note: Further details are FFS.</w:t>
      </w:r>
    </w:p>
    <w:p w14:paraId="2F077109" w14:textId="5C25B470" w:rsidR="004D1484" w:rsidRDefault="00B10B51" w:rsidP="00174411">
      <w:pPr>
        <w:pStyle w:val="Heading5"/>
      </w:pPr>
      <w:bookmarkStart w:id="1185" w:name="_Toc211892437"/>
      <w:bookmarkStart w:id="1186" w:name="_Toc211951731"/>
      <w:bookmarkStart w:id="1187" w:name="_Toc214953554"/>
      <w:r w:rsidRPr="00B10B51">
        <w:t>7.</w:t>
      </w:r>
      <w:r w:rsidR="00F27A68">
        <w:t>2</w:t>
      </w:r>
      <w:r w:rsidRPr="00B10B51">
        <w:t>.</w:t>
      </w:r>
      <w:r w:rsidR="00947C69">
        <w:t>1</w:t>
      </w:r>
      <w:r w:rsidR="00011A78">
        <w:t>.</w:t>
      </w:r>
      <w:r w:rsidR="0064728B">
        <w:t>1</w:t>
      </w:r>
      <w:r w:rsidRPr="00B10B51">
        <w:t>.3</w:t>
      </w:r>
      <w:r w:rsidRPr="00B10B51">
        <w:tab/>
        <w:t>Evaluation</w:t>
      </w:r>
      <w:bookmarkEnd w:id="1185"/>
      <w:bookmarkEnd w:id="1186"/>
      <w:bookmarkEnd w:id="1187"/>
    </w:p>
    <w:p w14:paraId="110834AD" w14:textId="77777777" w:rsidR="008E5D9E" w:rsidRDefault="008E5D9E" w:rsidP="008E5D9E"/>
    <w:p w14:paraId="795B753B" w14:textId="38F5D4E3" w:rsidR="008E5D9E" w:rsidRDefault="008E5D9E" w:rsidP="008E5D9E">
      <w:pPr>
        <w:pStyle w:val="Heading4"/>
      </w:pPr>
      <w:bookmarkStart w:id="1188" w:name="_Toc211892438"/>
      <w:bookmarkStart w:id="1189" w:name="_Toc211951732"/>
      <w:bookmarkStart w:id="1190" w:name="_Toc214953555"/>
      <w:r>
        <w:t>7.2.</w:t>
      </w:r>
      <w:r w:rsidR="00EC1F7B">
        <w:t>1</w:t>
      </w:r>
      <w:r>
        <w:t>.</w:t>
      </w:r>
      <w:r w:rsidR="00EC1F7B">
        <w:t>2</w:t>
      </w:r>
      <w:r>
        <w:tab/>
      </w:r>
      <w:r w:rsidRPr="00962388">
        <w:t>Solution #</w:t>
      </w:r>
      <w:r w:rsidR="004452A9">
        <w:t>2</w:t>
      </w:r>
      <w:r w:rsidRPr="00011A78">
        <w:t xml:space="preserve"> </w:t>
      </w:r>
      <w:r>
        <w:t>to</w:t>
      </w:r>
      <w:r w:rsidR="004452A9">
        <w:t xml:space="preserve"> SUCI calculation</w:t>
      </w:r>
      <w:r w:rsidRPr="00962388">
        <w:t>:</w:t>
      </w:r>
      <w:r>
        <w:t xml:space="preserve"> Solution on PQC for SUCI protection</w:t>
      </w:r>
      <w:bookmarkEnd w:id="1188"/>
      <w:bookmarkEnd w:id="1189"/>
      <w:bookmarkEnd w:id="1190"/>
    </w:p>
    <w:p w14:paraId="44AD5C02" w14:textId="3EAC6DBB" w:rsidR="008E5D9E" w:rsidRDefault="008E5D9E" w:rsidP="008E5D9E">
      <w:pPr>
        <w:pStyle w:val="Heading5"/>
      </w:pPr>
      <w:bookmarkStart w:id="1191" w:name="_Toc211892439"/>
      <w:bookmarkStart w:id="1192" w:name="_Toc211951733"/>
      <w:bookmarkStart w:id="1193" w:name="_Toc214953556"/>
      <w:r>
        <w:t>7</w:t>
      </w:r>
      <w:r w:rsidRPr="00ED38BA">
        <w:t>.</w:t>
      </w:r>
      <w:r>
        <w:t>2.</w:t>
      </w:r>
      <w:r w:rsidR="00EC1F7B">
        <w:t>1.2</w:t>
      </w:r>
      <w:r w:rsidRPr="00ED38BA">
        <w:t>.</w:t>
      </w:r>
      <w:r>
        <w:t>1</w:t>
      </w:r>
      <w:r w:rsidRPr="00ED38BA">
        <w:tab/>
      </w:r>
      <w:r w:rsidRPr="003C399A">
        <w:t>Introduction</w:t>
      </w:r>
      <w:bookmarkEnd w:id="1191"/>
      <w:bookmarkEnd w:id="1192"/>
      <w:bookmarkEnd w:id="1193"/>
    </w:p>
    <w:p w14:paraId="6F5D18EE" w14:textId="5EE7A1A3" w:rsidR="008E5D9E" w:rsidRDefault="008E5D9E" w:rsidP="008E5D9E">
      <w:r>
        <w:t>The ECIES procedure as depicted by the 5G system architecture [</w:t>
      </w:r>
      <w:r w:rsidR="003000DB">
        <w:t>21</w:t>
      </w:r>
      <w:r>
        <w:t>] is the basis for the development of the PQC solution.</w:t>
      </w:r>
    </w:p>
    <w:p w14:paraId="619267E8" w14:textId="77777777" w:rsidR="008E5D9E" w:rsidRDefault="008E5D9E" w:rsidP="008E5D9E">
      <w:r>
        <w:t>For the transition to PQC the relevant functional blocks will have to replace the existing/corresponding ECIES functional blocks.</w:t>
      </w:r>
    </w:p>
    <w:p w14:paraId="1AB55A92" w14:textId="77777777" w:rsidR="008E5D9E" w:rsidRDefault="008E5D9E" w:rsidP="008E5D9E">
      <w:r>
        <w:t>The following Figure depicts the Encryption based on ECIES at the UE side.</w:t>
      </w:r>
    </w:p>
    <w:p w14:paraId="3A605101" w14:textId="77777777" w:rsidR="008E5D9E" w:rsidRDefault="008E5D9E" w:rsidP="008E5D9E"/>
    <w:p w14:paraId="1C107586" w14:textId="77777777" w:rsidR="008E5D9E" w:rsidRDefault="008E5D9E" w:rsidP="008E5D9E">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58"/>
                    <a:stretch>
                      <a:fillRect/>
                    </a:stretch>
                  </pic:blipFill>
                  <pic:spPr>
                    <a:xfrm>
                      <a:off x="0" y="0"/>
                      <a:ext cx="6120765" cy="2043430"/>
                    </a:xfrm>
                    <a:prstGeom prst="rect">
                      <a:avLst/>
                    </a:prstGeom>
                  </pic:spPr>
                </pic:pic>
              </a:graphicData>
            </a:graphic>
          </wp:inline>
        </w:drawing>
      </w:r>
    </w:p>
    <w:p w14:paraId="3E794735" w14:textId="726AE4AF" w:rsidR="008E5D9E" w:rsidRDefault="008E5D9E" w:rsidP="008E5D9E">
      <w:r>
        <w:t>Figure 7.2.</w:t>
      </w:r>
      <w:r w:rsidR="00FE435A">
        <w:t>1.2</w:t>
      </w:r>
      <w:r>
        <w:t>.1-1: Encryption based on ECIES at the UE</w:t>
      </w:r>
    </w:p>
    <w:p w14:paraId="4DAD9891" w14:textId="77777777" w:rsidR="008E5D9E" w:rsidRDefault="008E5D9E" w:rsidP="008E5D9E"/>
    <w:p w14:paraId="17C2C420" w14:textId="77777777" w:rsidR="008E5D9E" w:rsidRDefault="008E5D9E" w:rsidP="008E5D9E">
      <w:r>
        <w:t>The following Figure depicts the Decryption based on ECIES at the home network side.</w:t>
      </w:r>
    </w:p>
    <w:p w14:paraId="25EAC41D" w14:textId="77777777" w:rsidR="008E5D9E" w:rsidRDefault="008E5D9E" w:rsidP="008E5D9E"/>
    <w:p w14:paraId="3A7240C3" w14:textId="77777777" w:rsidR="008E5D9E" w:rsidRDefault="008E5D9E" w:rsidP="008E5D9E">
      <w:r w:rsidRPr="00297660">
        <w:rPr>
          <w:noProof/>
        </w:rPr>
        <w:lastRenderedPageBreak/>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59"/>
                    <a:stretch>
                      <a:fillRect/>
                    </a:stretch>
                  </pic:blipFill>
                  <pic:spPr>
                    <a:xfrm>
                      <a:off x="0" y="0"/>
                      <a:ext cx="6120765" cy="2075180"/>
                    </a:xfrm>
                    <a:prstGeom prst="rect">
                      <a:avLst/>
                    </a:prstGeom>
                  </pic:spPr>
                </pic:pic>
              </a:graphicData>
            </a:graphic>
          </wp:inline>
        </w:drawing>
      </w:r>
    </w:p>
    <w:p w14:paraId="4C2B4378" w14:textId="78885F13" w:rsidR="008E5D9E" w:rsidRDefault="008E5D9E" w:rsidP="008E5D9E">
      <w:r>
        <w:t>Figure 7.2.</w:t>
      </w:r>
      <w:r w:rsidR="00FE435A">
        <w:t>1.2</w:t>
      </w:r>
      <w:r>
        <w:t>.1-2: Decryption based on ECIES at the Home Network</w:t>
      </w:r>
    </w:p>
    <w:p w14:paraId="32C82923" w14:textId="77777777" w:rsidR="008E5D9E" w:rsidRDefault="008E5D9E" w:rsidP="008E5D9E"/>
    <w:p w14:paraId="7A582F54" w14:textId="3BFD463C" w:rsidR="008E5D9E" w:rsidRDefault="008E5D9E" w:rsidP="008E5D9E">
      <w:pPr>
        <w:pStyle w:val="Heading5"/>
      </w:pPr>
      <w:bookmarkStart w:id="1194" w:name="_Toc211892440"/>
      <w:bookmarkStart w:id="1195" w:name="_Toc211951734"/>
      <w:bookmarkStart w:id="1196" w:name="_Toc214953557"/>
      <w:r>
        <w:t>7</w:t>
      </w:r>
      <w:r w:rsidRPr="003C399A">
        <w:t>.</w:t>
      </w:r>
      <w:r>
        <w:t>2.</w:t>
      </w:r>
      <w:r w:rsidR="00FE435A">
        <w:t>1.2</w:t>
      </w:r>
      <w:r>
        <w:t>.2</w:t>
      </w:r>
      <w:r w:rsidRPr="003C399A">
        <w:tab/>
        <w:t>Solution details</w:t>
      </w:r>
      <w:bookmarkEnd w:id="1194"/>
      <w:bookmarkEnd w:id="1195"/>
      <w:bookmarkEnd w:id="1196"/>
    </w:p>
    <w:p w14:paraId="7965D812" w14:textId="77777777" w:rsidR="008E5D9E" w:rsidRPr="0077420A" w:rsidRDefault="008E5D9E" w:rsidP="008E5D9E">
      <w:r w:rsidRPr="0077420A">
        <w:t xml:space="preserve">Editor’s </w:t>
      </w:r>
      <w:r>
        <w:t>N</w:t>
      </w:r>
      <w:r w:rsidRPr="0077420A">
        <w:t>ote: Details on the KDF are FFS</w:t>
      </w:r>
    </w:p>
    <w:p w14:paraId="531F3275" w14:textId="77777777" w:rsidR="008E5D9E" w:rsidRPr="0077420A" w:rsidRDefault="008E5D9E" w:rsidP="008E5D9E">
      <w:r w:rsidRPr="0077420A">
        <w:t xml:space="preserve">Editor’s </w:t>
      </w:r>
      <w:r>
        <w:t>N</w:t>
      </w:r>
      <w:r w:rsidRPr="0077420A">
        <w:t>ote: Details on how this solution could be used for hybrid PQC are FFS</w:t>
      </w:r>
    </w:p>
    <w:p w14:paraId="6EDF9F86" w14:textId="77777777" w:rsidR="008E5D9E" w:rsidRPr="0077420A" w:rsidRDefault="008E5D9E" w:rsidP="008E5D9E">
      <w:r w:rsidRPr="0077420A">
        <w:t xml:space="preserve">Editor’s </w:t>
      </w:r>
      <w:r>
        <w:t>N</w:t>
      </w:r>
      <w:r w:rsidRPr="0077420A">
        <w:t>ote:</w:t>
      </w:r>
      <w:r>
        <w:t xml:space="preserve"> </w:t>
      </w:r>
      <w:r w:rsidRPr="0077420A">
        <w:rPr>
          <w:lang w:val="en-US"/>
        </w:rPr>
        <w:t>Why is MAC verification after decryption</w:t>
      </w:r>
      <w:r>
        <w:rPr>
          <w:lang w:val="en-US"/>
        </w:rPr>
        <w:t xml:space="preserve"> is FFS.</w:t>
      </w:r>
    </w:p>
    <w:p w14:paraId="13F7BC89" w14:textId="77777777" w:rsidR="008E5D9E" w:rsidRPr="0077420A" w:rsidRDefault="008E5D9E" w:rsidP="008E5D9E">
      <w:r>
        <w:rPr>
          <w:lang w:val="en-US"/>
        </w:rPr>
        <w:t>Editor’s Note:</w:t>
      </w:r>
      <w:r w:rsidRPr="0077420A">
        <w:rPr>
          <w:lang w:val="en-US"/>
        </w:rPr>
        <w:t xml:space="preserve"> Whether and how to support hybrid scheme</w:t>
      </w:r>
      <w:r>
        <w:rPr>
          <w:lang w:val="en-US"/>
        </w:rPr>
        <w:t xml:space="preserve"> is FFS.</w:t>
      </w:r>
    </w:p>
    <w:p w14:paraId="22089A21" w14:textId="77777777" w:rsidR="008E5D9E" w:rsidRPr="0077420A" w:rsidRDefault="008E5D9E" w:rsidP="008E5D9E">
      <w:r w:rsidRPr="0077420A">
        <w:t xml:space="preserve">Editor’s Note: Why relevant functional blocks </w:t>
      </w:r>
      <w:proofErr w:type="gramStart"/>
      <w:r w:rsidRPr="0077420A">
        <w:t>have to</w:t>
      </w:r>
      <w:proofErr w:type="gramEnd"/>
      <w:r w:rsidRPr="0077420A">
        <w:t xml:space="preserve"> replace existing/corresponding ECIES functional blocks is FFS.</w:t>
      </w:r>
    </w:p>
    <w:p w14:paraId="3F0DACF8" w14:textId="77777777" w:rsidR="008E5D9E" w:rsidRDefault="008E5D9E" w:rsidP="008E5D9E"/>
    <w:p w14:paraId="0AB17CCA" w14:textId="77777777" w:rsidR="008E5D9E" w:rsidRDefault="008E5D9E" w:rsidP="008E5D9E">
      <w:r>
        <w:t>The solution is replacing the ECIES functional blocks with corresponding/related PQC related functional blocks.</w:t>
      </w:r>
    </w:p>
    <w:p w14:paraId="560D0AED" w14:textId="77777777" w:rsidR="008E5D9E" w:rsidRDefault="008E5D9E" w:rsidP="008E5D9E">
      <w:r>
        <w:t xml:space="preserve">The following Figure depicts the PQC concept at the UE side. The functions which must be modified for the support of PQC are with green coloured background.  </w:t>
      </w:r>
    </w:p>
    <w:p w14:paraId="4D69131E" w14:textId="77777777" w:rsidR="008E5D9E" w:rsidRDefault="008E5D9E" w:rsidP="008E5D9E"/>
    <w:p w14:paraId="530F4AC0" w14:textId="77777777" w:rsidR="008E5D9E" w:rsidRDefault="008E5D9E" w:rsidP="008E5D9E">
      <w:r>
        <w:object w:dxaOrig="17625" w:dyaOrig="6585" w14:anchorId="1760D86C">
          <v:shape id="_x0000_i1028" type="#_x0000_t75" style="width:482.1pt;height:180.3pt" o:ole="">
            <v:imagedata r:id="rId60" o:title=""/>
          </v:shape>
          <o:OLEObject Type="Embed" ProgID="Visio.Drawing.15" ShapeID="_x0000_i1028" DrawAspect="Content" ObjectID="_1825566611" r:id="rId61"/>
        </w:object>
      </w:r>
    </w:p>
    <w:p w14:paraId="0CB39453" w14:textId="1679EEA5" w:rsidR="008E5D9E" w:rsidRDefault="008E5D9E" w:rsidP="008E5D9E">
      <w:r>
        <w:t>Figure 7.2.</w:t>
      </w:r>
      <w:r w:rsidR="00FE435A">
        <w:t>1</w:t>
      </w:r>
      <w:r>
        <w:t>.</w:t>
      </w:r>
      <w:r w:rsidR="00FE435A">
        <w:t>2</w:t>
      </w:r>
      <w:r>
        <w:t>.2-1: SUCI protection based on PQC algorithms at the UE side</w:t>
      </w:r>
    </w:p>
    <w:p w14:paraId="604DEF32" w14:textId="77777777" w:rsidR="008E5D9E" w:rsidRDefault="008E5D9E" w:rsidP="008E5D9E">
      <w:r>
        <w:t>At UE: PQC KEM public key of HN is used in Key encapsulation mechanism to generate ciphertext and shared secret. This shared secret is used as an input to Key Derivation Function (KDF) to generate the Encryption key to generate cipher text of SUPI and MAC value.</w:t>
      </w:r>
    </w:p>
    <w:p w14:paraId="28DE301A" w14:textId="77777777" w:rsidR="008E5D9E" w:rsidRPr="000358F8" w:rsidRDefault="008E5D9E" w:rsidP="008E5D9E">
      <w:pPr>
        <w:rPr>
          <w:u w:val="single"/>
        </w:rPr>
      </w:pPr>
      <w:r w:rsidRPr="000358F8">
        <w:rPr>
          <w:u w:val="single"/>
        </w:rPr>
        <w:t>The following is applicable:</w:t>
      </w:r>
    </w:p>
    <w:p w14:paraId="6EE80E3D" w14:textId="77777777" w:rsidR="008E5D9E" w:rsidRDefault="008E5D9E" w:rsidP="008E5D9E">
      <w:r>
        <w:lastRenderedPageBreak/>
        <w:t>This step 1, as shown by the Figure 7.2.x.y.1-1, is for the transition to PQC not required, i.e., there is no creation of Ephemeral Keys needed in this concept.</w:t>
      </w:r>
    </w:p>
    <w:p w14:paraId="57772E39" w14:textId="77777777" w:rsidR="008E5D9E" w:rsidRDefault="008E5D9E" w:rsidP="008E5D9E">
      <w:r>
        <w:t>2&gt; The Kem Encapsulation Function will get the public key (pk) as input and is providing the cipher text (</w:t>
      </w:r>
      <w:proofErr w:type="spellStart"/>
      <w:r>
        <w:t>ct</w:t>
      </w:r>
      <w:proofErr w:type="spellEnd"/>
      <w:r>
        <w:t>) and the shared secret (ss). The (</w:t>
      </w:r>
      <w:proofErr w:type="spellStart"/>
      <w:r>
        <w:t>ct</w:t>
      </w:r>
      <w:proofErr w:type="spellEnd"/>
      <w:r>
        <w:t xml:space="preserve">) will be </w:t>
      </w:r>
      <w:proofErr w:type="gramStart"/>
      <w:r>
        <w:t>have</w:t>
      </w:r>
      <w:proofErr w:type="gramEnd"/>
      <w:r>
        <w:t xml:space="preserve"> to be send back to the network, whereas the (ss) will be used as input to the key derivation function.</w:t>
      </w:r>
    </w:p>
    <w:p w14:paraId="1235287C" w14:textId="77777777" w:rsidR="008E5D9E" w:rsidRDefault="008E5D9E" w:rsidP="008E5D9E">
      <w:r>
        <w:t>3&gt; The key derivation function is receiving the shared secret (ss) and is calculating the encryption key. There will be created a single key that is to be used for encryption and integrity protection.</w:t>
      </w:r>
    </w:p>
    <w:p w14:paraId="1C5EE67B" w14:textId="77777777" w:rsidR="008E5D9E" w:rsidRDefault="008E5D9E" w:rsidP="008E5D9E">
      <w:r>
        <w:t>4&gt; The encryption is used for the computation of the encrypted plaintext block, i.e., ciphertext value.</w:t>
      </w:r>
    </w:p>
    <w:p w14:paraId="7FBCB075" w14:textId="77777777" w:rsidR="008E5D9E" w:rsidRDefault="008E5D9E" w:rsidP="008E5D9E">
      <w:r>
        <w:t>5&gt; The encryption is used for the computation of the MAC-I, i.e., MAC-tag value.</w:t>
      </w:r>
    </w:p>
    <w:p w14:paraId="04CA660E" w14:textId="77777777" w:rsidR="008E5D9E" w:rsidRDefault="008E5D9E" w:rsidP="008E5D9E">
      <w:r>
        <w:t>Both the ciphertext and the MAC-tag value will be included into the SUCI framework (see Figure 7.2.x.y.2-3) and will be sent to the Network for further treatment.</w:t>
      </w:r>
    </w:p>
    <w:p w14:paraId="63B9C9C7" w14:textId="77777777" w:rsidR="008E5D9E" w:rsidRDefault="008E5D9E" w:rsidP="008E5D9E"/>
    <w:p w14:paraId="697EB4F3" w14:textId="77777777" w:rsidR="008E5D9E" w:rsidRDefault="008E5D9E" w:rsidP="008E5D9E">
      <w:r>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p>
    <w:p w14:paraId="3CF0D06E" w14:textId="77777777" w:rsidR="008E5D9E" w:rsidRDefault="008E5D9E" w:rsidP="008E5D9E"/>
    <w:p w14:paraId="7D78D2FD" w14:textId="77777777" w:rsidR="008E5D9E" w:rsidRDefault="008E5D9E" w:rsidP="008E5D9E">
      <w:r>
        <w:t>The following Figure depicts the PQC concept at the Network side.</w:t>
      </w:r>
    </w:p>
    <w:p w14:paraId="1F433B9C" w14:textId="77777777" w:rsidR="008E5D9E" w:rsidRDefault="008E5D9E" w:rsidP="008E5D9E"/>
    <w:p w14:paraId="71528159" w14:textId="77777777" w:rsidR="008E5D9E" w:rsidRDefault="008E5D9E" w:rsidP="008E5D9E">
      <w:r w:rsidRPr="009C7E7C">
        <w:rPr>
          <w:noProof/>
        </w:rPr>
        <w:drawing>
          <wp:inline distT="0" distB="0" distL="0" distR="0" wp14:anchorId="1BA8C1A1" wp14:editId="3418F683">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62"/>
                    <a:stretch>
                      <a:fillRect/>
                    </a:stretch>
                  </pic:blipFill>
                  <pic:spPr>
                    <a:xfrm>
                      <a:off x="0" y="0"/>
                      <a:ext cx="6120765" cy="2292985"/>
                    </a:xfrm>
                    <a:prstGeom prst="rect">
                      <a:avLst/>
                    </a:prstGeom>
                  </pic:spPr>
                </pic:pic>
              </a:graphicData>
            </a:graphic>
          </wp:inline>
        </w:drawing>
      </w:r>
    </w:p>
    <w:p w14:paraId="05391D96" w14:textId="55AE81B6" w:rsidR="008E5D9E" w:rsidRDefault="008E5D9E" w:rsidP="008E5D9E">
      <w:r>
        <w:t>Figure 7.2.</w:t>
      </w:r>
      <w:r w:rsidR="00A038FF">
        <w:t>1.2</w:t>
      </w:r>
      <w:r>
        <w:t>.2-2: SUCI protection based on PQC algorithms at the Home Network side</w:t>
      </w:r>
    </w:p>
    <w:p w14:paraId="7B30A67B" w14:textId="77777777" w:rsidR="008E5D9E" w:rsidRDefault="008E5D9E" w:rsidP="008E5D9E">
      <w:r>
        <w:t>The following is applicable:</w:t>
      </w:r>
    </w:p>
    <w:p w14:paraId="146FB638" w14:textId="77777777" w:rsidR="008E5D9E" w:rsidRDefault="008E5D9E" w:rsidP="008E5D9E">
      <w:r>
        <w:t>1&gt; The Network side is retrieving the cipher text (</w:t>
      </w:r>
      <w:proofErr w:type="spellStart"/>
      <w:r>
        <w:t>ct</w:t>
      </w:r>
      <w:proofErr w:type="spellEnd"/>
      <w:r>
        <w:t>) from the SUCI framework. The secret key (</w:t>
      </w:r>
      <w:proofErr w:type="spellStart"/>
      <w:r>
        <w:t>sk</w:t>
      </w:r>
      <w:proofErr w:type="spellEnd"/>
      <w:r>
        <w:t>) is local stored and corresponds to the public key (pk) which has been share with UE. Both, the (</w:t>
      </w:r>
      <w:proofErr w:type="spellStart"/>
      <w:r>
        <w:t>ct</w:t>
      </w:r>
      <w:proofErr w:type="spellEnd"/>
      <w:r>
        <w:t>) and the (</w:t>
      </w:r>
      <w:proofErr w:type="spellStart"/>
      <w:r>
        <w:t>sk</w:t>
      </w:r>
      <w:proofErr w:type="spellEnd"/>
      <w:r>
        <w:t>) will be given as input to the Key Decapsulation function and the outcome is the shared secret (ss). The (ss) will be used as input to the key derivation.</w:t>
      </w:r>
    </w:p>
    <w:p w14:paraId="1CAE4DCD" w14:textId="77777777" w:rsidR="008E5D9E" w:rsidRDefault="008E5D9E" w:rsidP="008E5D9E">
      <w:r>
        <w:t>2&gt; The key derivation function is receiving the shared secret (ss) as input and is computing the decryption key. There will be created a single decrypt key that is to be used for decryption and integrity verification.</w:t>
      </w:r>
    </w:p>
    <w:p w14:paraId="65EB6193" w14:textId="77777777" w:rsidR="008E5D9E" w:rsidRDefault="008E5D9E" w:rsidP="008E5D9E">
      <w:r>
        <w:t>3&gt; The decryption key is used for the computation of the Plaintext block.</w:t>
      </w:r>
    </w:p>
    <w:p w14:paraId="120B35C6" w14:textId="77777777" w:rsidR="008E5D9E" w:rsidRDefault="008E5D9E" w:rsidP="008E5D9E">
      <w:r>
        <w:t>4&gt; The decryption key is used for the computation of the MAC-I verification.</w:t>
      </w:r>
    </w:p>
    <w:p w14:paraId="531A9996" w14:textId="77777777" w:rsidR="008E5D9E" w:rsidRDefault="008E5D9E" w:rsidP="008E5D9E"/>
    <w:p w14:paraId="3E82F339" w14:textId="77777777" w:rsidR="008E5D9E" w:rsidRDefault="008E5D9E" w:rsidP="008E5D9E">
      <w:r>
        <w:t>If we apply this solution concept, then the SUCI framework is as depicted by below Figure.</w:t>
      </w:r>
    </w:p>
    <w:p w14:paraId="40B9A27B" w14:textId="77777777" w:rsidR="008E5D9E" w:rsidRDefault="008E5D9E" w:rsidP="008E5D9E"/>
    <w:p w14:paraId="2C9B1B2E" w14:textId="77777777" w:rsidR="008E5D9E" w:rsidRDefault="008E5D9E" w:rsidP="008E5D9E">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63"/>
                    <a:stretch>
                      <a:fillRect/>
                    </a:stretch>
                  </pic:blipFill>
                  <pic:spPr>
                    <a:xfrm>
                      <a:off x="0" y="0"/>
                      <a:ext cx="6120765" cy="1135380"/>
                    </a:xfrm>
                    <a:prstGeom prst="rect">
                      <a:avLst/>
                    </a:prstGeom>
                  </pic:spPr>
                </pic:pic>
              </a:graphicData>
            </a:graphic>
          </wp:inline>
        </w:drawing>
      </w:r>
    </w:p>
    <w:p w14:paraId="556E8D06" w14:textId="77777777" w:rsidR="008E5D9E" w:rsidRDefault="008E5D9E" w:rsidP="008E5D9E">
      <w:r>
        <w:t>Figure 7.2.x.y.2-3: SUCI framework for PQC</w:t>
      </w:r>
    </w:p>
    <w:p w14:paraId="0D250CCE" w14:textId="77777777" w:rsidR="008E5D9E" w:rsidRDefault="008E5D9E" w:rsidP="008E5D9E">
      <w:pPr>
        <w:rPr>
          <w:rFonts w:eastAsia="Arial"/>
        </w:rPr>
      </w:pPr>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p>
    <w:p w14:paraId="6168E458" w14:textId="77777777" w:rsidR="008E5D9E" w:rsidRPr="008463E1" w:rsidRDefault="008E5D9E" w:rsidP="008E5D9E">
      <w:pPr>
        <w:rPr>
          <w:rFonts w:eastAsia="Arial"/>
        </w:rPr>
      </w:pPr>
      <w:r w:rsidRPr="008463E1">
        <w:rPr>
          <w:rFonts w:eastAsia="Arial"/>
        </w:rPr>
        <w:t>PQC KEM ciphertext: Post Quantum Cryptography Key encapsulation mechanism uses the PQC KEM public key of Home Network to generate the ciphertext.</w:t>
      </w:r>
    </w:p>
    <w:p w14:paraId="100CF5F0" w14:textId="77777777" w:rsidR="008E5D9E" w:rsidRPr="00E6763C" w:rsidRDefault="008E5D9E" w:rsidP="008E5D9E"/>
    <w:p w14:paraId="5C43B63A" w14:textId="47806BFE" w:rsidR="008E5D9E" w:rsidRPr="004D1484" w:rsidRDefault="008E5D9E" w:rsidP="008E5D9E">
      <w:pPr>
        <w:pStyle w:val="Heading5"/>
      </w:pPr>
      <w:bookmarkStart w:id="1197" w:name="_Toc211892441"/>
      <w:bookmarkStart w:id="1198" w:name="_Toc211951735"/>
      <w:bookmarkStart w:id="1199" w:name="_Toc214953558"/>
      <w:r w:rsidRPr="00B10B51">
        <w:t>7.</w:t>
      </w:r>
      <w:r>
        <w:t>2</w:t>
      </w:r>
      <w:r w:rsidRPr="00B10B51">
        <w:t>.</w:t>
      </w:r>
      <w:r w:rsidR="00A038FF">
        <w:t>1.2</w:t>
      </w:r>
      <w:r w:rsidRPr="00B10B51">
        <w:t>.3</w:t>
      </w:r>
      <w:r w:rsidRPr="00B10B51">
        <w:tab/>
        <w:t>Evaluation</w:t>
      </w:r>
      <w:bookmarkEnd w:id="1197"/>
      <w:bookmarkEnd w:id="1198"/>
      <w:bookmarkEnd w:id="1199"/>
    </w:p>
    <w:p w14:paraId="2CB2B832" w14:textId="77777777" w:rsidR="008E5D9E" w:rsidRDefault="008E5D9E" w:rsidP="008E5D9E">
      <w:pPr>
        <w:rPr>
          <w:lang w:val="en-US"/>
        </w:rPr>
      </w:pPr>
      <w:r>
        <w:rPr>
          <w:lang w:val="en-US"/>
        </w:rPr>
        <w:t>TBD</w:t>
      </w:r>
    </w:p>
    <w:p w14:paraId="0FFB5C99" w14:textId="0A1682A9" w:rsidR="00A803BF" w:rsidRDefault="00A803BF" w:rsidP="00A803BF">
      <w:pPr>
        <w:pStyle w:val="Heading4"/>
      </w:pPr>
      <w:bookmarkStart w:id="1200" w:name="_Toc211892442"/>
      <w:bookmarkStart w:id="1201" w:name="_Toc211951736"/>
      <w:bookmarkStart w:id="1202" w:name="_Toc214953559"/>
      <w:r>
        <w:t>7.2.1.3</w:t>
      </w:r>
      <w:r>
        <w:tab/>
      </w:r>
      <w:r w:rsidRPr="00962388">
        <w:t>Solution #</w:t>
      </w:r>
      <w:r w:rsidR="00774CEF">
        <w:t>3</w:t>
      </w:r>
      <w:r w:rsidRPr="00011A78">
        <w:t xml:space="preserve"> </w:t>
      </w:r>
      <w:r>
        <w:t xml:space="preserve">to </w:t>
      </w:r>
      <w:r w:rsidRPr="00A342CA">
        <w:t>SUCI calculation</w:t>
      </w:r>
      <w:r w:rsidR="000A7D39">
        <w:t>: SUCI calculation</w:t>
      </w:r>
      <w:r w:rsidRPr="00A342CA">
        <w:t xml:space="preserve"> with hybrid KEMs</w:t>
      </w:r>
      <w:bookmarkEnd w:id="1200"/>
      <w:bookmarkEnd w:id="1201"/>
      <w:bookmarkEnd w:id="1202"/>
    </w:p>
    <w:p w14:paraId="391C2184" w14:textId="5314B8EC" w:rsidR="00A803BF" w:rsidRDefault="00A803BF" w:rsidP="00A803BF">
      <w:pPr>
        <w:pStyle w:val="Heading5"/>
      </w:pPr>
      <w:bookmarkStart w:id="1203" w:name="_Toc211892443"/>
      <w:bookmarkStart w:id="1204" w:name="_Toc211951737"/>
      <w:bookmarkStart w:id="1205" w:name="_Toc214953560"/>
      <w:r>
        <w:t>7</w:t>
      </w:r>
      <w:r w:rsidRPr="00ED38BA">
        <w:t>.</w:t>
      </w:r>
      <w:r>
        <w:t>2.1.</w:t>
      </w:r>
      <w:r w:rsidR="000A7D39">
        <w:t>3</w:t>
      </w:r>
      <w:r w:rsidRPr="00ED38BA">
        <w:t>.</w:t>
      </w:r>
      <w:r>
        <w:t>1</w:t>
      </w:r>
      <w:r w:rsidRPr="00ED38BA">
        <w:tab/>
      </w:r>
      <w:r w:rsidRPr="003C399A">
        <w:t>Introduction</w:t>
      </w:r>
      <w:bookmarkEnd w:id="1203"/>
      <w:bookmarkEnd w:id="1204"/>
      <w:bookmarkEnd w:id="1205"/>
    </w:p>
    <w:p w14:paraId="073E86D2" w14:textId="77777777" w:rsidR="00A803BF" w:rsidRPr="009177AE" w:rsidRDefault="00A803BF" w:rsidP="00A803BF">
      <w:pPr>
        <w:rPr>
          <w:lang w:eastAsia="zh-CN"/>
        </w:rPr>
      </w:pPr>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p>
    <w:p w14:paraId="04C6CCCE" w14:textId="3C1E66A7" w:rsidR="00A803BF" w:rsidRPr="009177AE" w:rsidRDefault="00A803BF" w:rsidP="00A803BF">
      <w:pPr>
        <w:pStyle w:val="Heading5"/>
      </w:pPr>
      <w:bookmarkStart w:id="1206" w:name="_Toc211892444"/>
      <w:bookmarkStart w:id="1207" w:name="_Toc211951738"/>
      <w:bookmarkStart w:id="1208" w:name="_Toc214953561"/>
      <w:r>
        <w:t>7</w:t>
      </w:r>
      <w:r w:rsidRPr="003C399A">
        <w:t>.</w:t>
      </w:r>
      <w:r>
        <w:t>2.1.</w:t>
      </w:r>
      <w:r w:rsidR="00351F53">
        <w:t>3</w:t>
      </w:r>
      <w:r>
        <w:t>.2</w:t>
      </w:r>
      <w:r w:rsidRPr="003C399A">
        <w:tab/>
        <w:t>Solution details</w:t>
      </w:r>
      <w:bookmarkEnd w:id="1206"/>
      <w:bookmarkEnd w:id="1207"/>
      <w:bookmarkEnd w:id="1208"/>
    </w:p>
    <w:p w14:paraId="59ABBC3F" w14:textId="77777777" w:rsidR="00A803BF" w:rsidRDefault="00A803BF" w:rsidP="00A803BF">
      <w:pPr>
        <w:pStyle w:val="EditorsNote"/>
      </w:pPr>
      <w:r>
        <w:t>Editor’s Note: What is the advantage for presenting classical algorithm ECDH-KEM is ffs.</w:t>
      </w:r>
    </w:p>
    <w:p w14:paraId="2C61ACAE" w14:textId="77777777" w:rsidR="00A803BF" w:rsidRDefault="00A803BF" w:rsidP="00A803BF">
      <w:pPr>
        <w:pStyle w:val="EditorsNote"/>
      </w:pPr>
      <w:r>
        <w:t>Editor’s Note: it is ffs whether there is no freshness aspect anymore as the stored key will be reused.</w:t>
      </w:r>
    </w:p>
    <w:p w14:paraId="3A2A695A" w14:textId="77777777" w:rsidR="00A803BF" w:rsidRDefault="00A803BF" w:rsidP="00A803BF">
      <w:pPr>
        <w:pStyle w:val="EditorsNote"/>
      </w:pPr>
      <w:r>
        <w:t>Editor’s Note: it is ffs h</w:t>
      </w:r>
      <w:r w:rsidRPr="0081036D">
        <w:t>ow will the HN identify which key is used if there is no identifier</w:t>
      </w:r>
      <w:r>
        <w:t>.</w:t>
      </w:r>
    </w:p>
    <w:p w14:paraId="081868E2" w14:textId="77777777" w:rsidR="00A803BF" w:rsidRPr="0081036D" w:rsidRDefault="00A803BF" w:rsidP="00A803BF">
      <w:pPr>
        <w:pStyle w:val="EditorsNote"/>
        <w:rPr>
          <w:lang w:val="en-US"/>
        </w:rPr>
      </w:pPr>
      <w:r>
        <w:t xml:space="preserve">Editor’s Note: </w:t>
      </w:r>
      <w:r>
        <w:rPr>
          <w:lang w:val="en-US"/>
        </w:rPr>
        <w:t>it is ffs,</w:t>
      </w:r>
      <w:r w:rsidRPr="0081036D">
        <w:rPr>
          <w:lang w:val="en-US"/>
        </w:rPr>
        <w:t xml:space="preserve"> </w:t>
      </w:r>
      <w:r>
        <w:rPr>
          <w:lang w:val="en-US"/>
        </w:rPr>
        <w:t>f</w:t>
      </w:r>
      <w:r w:rsidRPr="0081036D">
        <w:rPr>
          <w:lang w:val="en-US"/>
        </w:rPr>
        <w:t xml:space="preserve">or the MAC creation, there is no key used, this is just a hashing, not a </w:t>
      </w:r>
      <w:proofErr w:type="gramStart"/>
      <w:r w:rsidRPr="0081036D">
        <w:rPr>
          <w:lang w:val="en-US"/>
        </w:rPr>
        <w:t>keyed-hash</w:t>
      </w:r>
      <w:proofErr w:type="gramEnd"/>
      <w:r w:rsidRPr="0081036D">
        <w:rPr>
          <w:lang w:val="en-US"/>
        </w:rPr>
        <w:t>.</w:t>
      </w:r>
    </w:p>
    <w:p w14:paraId="2B7C48A5" w14:textId="77777777" w:rsidR="00A803BF" w:rsidRDefault="00A803BF" w:rsidP="00A803BF">
      <w:pPr>
        <w:pStyle w:val="EditorsNote"/>
      </w:pPr>
      <w:r>
        <w:t xml:space="preserve">Editor’s Note: SUCI size is ffs since with the c1c2 cipher text, new MAC, still SUCI size will be more than existing SUCI in 5G apart from the PQC addition. </w:t>
      </w:r>
    </w:p>
    <w:p w14:paraId="59FBB1AA" w14:textId="77777777" w:rsidR="00A803BF" w:rsidRDefault="00A803BF" w:rsidP="00A803BF">
      <w:pPr>
        <w:pStyle w:val="EditorsNote"/>
      </w:pPr>
      <w:r>
        <w:t>Editor’s note: Details on how the MAC computation is performed are FFS.</w:t>
      </w:r>
    </w:p>
    <w:p w14:paraId="27DBAACA" w14:textId="77777777" w:rsidR="00A803BF" w:rsidRDefault="00A803BF" w:rsidP="00A803BF">
      <w:pPr>
        <w:pStyle w:val="EditorsNote"/>
      </w:pPr>
      <w:r>
        <w:t xml:space="preserve">Editor’s note: it is ffs the security issue </w:t>
      </w:r>
      <w:r w:rsidRPr="00FB46A6">
        <w:t>introduced by using a non-keyed hash over part of the message.</w:t>
      </w:r>
    </w:p>
    <w:p w14:paraId="3133CDAB" w14:textId="77777777" w:rsidR="00A803BF" w:rsidRPr="00520027" w:rsidRDefault="00A803BF" w:rsidP="00A803BF">
      <w:pPr>
        <w:pStyle w:val="EditorsNote"/>
        <w:rPr>
          <w:lang w:val="en-US"/>
        </w:rPr>
      </w:pPr>
      <w:r>
        <w:t xml:space="preserve">Editor’s note: </w:t>
      </w:r>
      <w:r>
        <w:rPr>
          <w:rFonts w:eastAsia="Times New Roman"/>
        </w:rPr>
        <w:t>Why MAC on c1 and c2 is required is FFS</w:t>
      </w:r>
      <w:r>
        <w:rPr>
          <w:rFonts w:eastAsia="Times New Roman"/>
          <w:lang w:val="en-US"/>
        </w:rPr>
        <w:t>.</w:t>
      </w:r>
    </w:p>
    <w:p w14:paraId="2B65DB22" w14:textId="77777777" w:rsidR="00A803BF" w:rsidRPr="00D36EB4" w:rsidRDefault="00A803BF" w:rsidP="00A803BF">
      <w:pPr>
        <w:pStyle w:val="CommentText"/>
        <w:rPr>
          <w:lang w:eastAsia="zh-CN"/>
        </w:rPr>
      </w:pPr>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p>
    <w:p w14:paraId="7D948229" w14:textId="78676935" w:rsidR="00A803BF" w:rsidRPr="003E2290" w:rsidRDefault="00A803BF" w:rsidP="00A803BF">
      <w:pPr>
        <w:jc w:val="center"/>
      </w:pPr>
      <w:r>
        <w:rPr>
          <w:noProof/>
        </w:rPr>
        <w:lastRenderedPageBreak/>
        <w:t xml:space="preserve"> </w:t>
      </w:r>
      <w:r w:rsidRPr="0051657A">
        <w:rPr>
          <w:noProof/>
        </w:rPr>
        <w:drawing>
          <wp:inline distT="0" distB="0" distL="0" distR="0" wp14:anchorId="09A21B19" wp14:editId="53495A10">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p>
    <w:p w14:paraId="455264CB" w14:textId="4CD54DEA" w:rsidR="00A803BF" w:rsidRPr="003E2290" w:rsidRDefault="00A803BF" w:rsidP="00A803BF">
      <w:pPr>
        <w:jc w:val="center"/>
        <w:rPr>
          <w:b/>
          <w:lang w:val="en-US"/>
        </w:rP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p>
    <w:p w14:paraId="04F18A01" w14:textId="77777777" w:rsidR="00A803BF" w:rsidRDefault="00A803BF" w:rsidP="00A803BF">
      <w:pPr>
        <w:rPr>
          <w:lang w:eastAsia="zh-CN"/>
        </w:rPr>
      </w:pPr>
    </w:p>
    <w:p w14:paraId="4147FC10" w14:textId="6937D558" w:rsidR="00A803BF" w:rsidRPr="006171F4" w:rsidRDefault="00A803BF" w:rsidP="00A803BF">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r w:rsidR="003000DB" w:rsidRPr="006171F4">
        <w:t>73</w:t>
      </w:r>
      <w:r w:rsidRPr="006171F4">
        <w:t>].</w:t>
      </w:r>
    </w:p>
    <w:p w14:paraId="019DD865" w14:textId="53427AD4" w:rsidR="00A803BF" w:rsidRPr="006171F4" w:rsidRDefault="00A803BF" w:rsidP="00A803BF">
      <w:pPr>
        <w:rPr>
          <w:lang w:eastAsia="zh-CN"/>
        </w:rPr>
      </w:pPr>
      <w:r w:rsidRPr="006171F4">
        <w:rPr>
          <w:lang w:eastAsia="zh-CN"/>
        </w:rPr>
        <w:t xml:space="preserve">1b. UE generates a shared key k2 and the corresponding ciphertext c2 based on the key encapsulation algorithm 2 (KEM2). The KEM2 is PQC </w:t>
      </w:r>
      <w:proofErr w:type="gramStart"/>
      <w:r w:rsidRPr="006171F4">
        <w:rPr>
          <w:lang w:eastAsia="zh-CN"/>
        </w:rPr>
        <w:t>secure, and</w:t>
      </w:r>
      <w:proofErr w:type="gramEnd"/>
      <w:r w:rsidRPr="006171F4">
        <w:rPr>
          <w:lang w:eastAsia="zh-CN"/>
        </w:rPr>
        <w:t xml:space="preserve"> uses the ML-KEM-768 as specified in NIST FIPS 203 </w:t>
      </w:r>
      <w:r w:rsidRPr="006171F4">
        <w:rPr>
          <w:rFonts w:hint="eastAsia"/>
          <w:lang w:eastAsia="zh-CN"/>
        </w:rPr>
        <w:t>[</w:t>
      </w:r>
      <w:r w:rsidR="003000DB" w:rsidRPr="006171F4">
        <w:t>21</w:t>
      </w:r>
      <w:r w:rsidRPr="006171F4">
        <w:rPr>
          <w:lang w:eastAsia="zh-CN"/>
        </w:rPr>
        <w:t>].</w:t>
      </w:r>
    </w:p>
    <w:p w14:paraId="1F83415B" w14:textId="77777777" w:rsidR="00A803BF" w:rsidRPr="006171F4" w:rsidRDefault="00A803BF" w:rsidP="00A803BF">
      <w:pPr>
        <w:rPr>
          <w:lang w:eastAsia="zh-CN"/>
        </w:rPr>
      </w:pPr>
      <w:r w:rsidRPr="006171F4">
        <w:rPr>
          <w:lang w:eastAsia="zh-CN"/>
        </w:rPr>
        <w:t xml:space="preserve">2a. UE generates a hybrid shared key (k) using KDF as specified in TS 33.501 </w:t>
      </w:r>
      <w:r w:rsidRPr="006171F4">
        <w:rPr>
          <w:lang w:val="en-SG" w:eastAsia="zh-CN"/>
        </w:rPr>
        <w:t xml:space="preserve">[4], where </w:t>
      </w:r>
      <w:r w:rsidRPr="006171F4">
        <w:rPr>
          <w:lang w:eastAsia="zh-CN"/>
        </w:rPr>
        <w:t xml:space="preserve">k1||k2 is one of the inputs of the KDF. </w:t>
      </w:r>
    </w:p>
    <w:p w14:paraId="096F0F6A" w14:textId="77777777" w:rsidR="00A803BF" w:rsidRPr="006171F4" w:rsidRDefault="00A803BF" w:rsidP="00A803BF">
      <w:pPr>
        <w:rPr>
          <w:lang w:eastAsia="zh-CN"/>
        </w:rPr>
      </w:pPr>
      <w:r w:rsidRPr="006171F4">
        <w:rPr>
          <w:lang w:eastAsia="zh-CN"/>
        </w:rPr>
        <w:t>2b. UE generates a MAC value 1 by hashing c1 and c2, e.g., MAC value 1 = SHA256 (</w:t>
      </w:r>
      <w:r w:rsidRPr="006171F4">
        <w:rPr>
          <w:rFonts w:hint="eastAsia"/>
          <w:lang w:eastAsia="zh-CN"/>
        </w:rPr>
        <w:t>c</w:t>
      </w:r>
      <w:r w:rsidRPr="006171F4">
        <w:rPr>
          <w:lang w:eastAsia="zh-CN"/>
        </w:rPr>
        <w:t>1||c2</w:t>
      </w:r>
      <w:r w:rsidRPr="006171F4">
        <w:rPr>
          <w:rFonts w:hint="eastAsia"/>
          <w:lang w:eastAsia="zh-CN"/>
        </w:rPr>
        <w:t>)</w:t>
      </w:r>
    </w:p>
    <w:p w14:paraId="04AEFBD6" w14:textId="77777777" w:rsidR="00A803BF" w:rsidRPr="006171F4" w:rsidRDefault="00A803BF" w:rsidP="00A803BF">
      <w:pPr>
        <w:rPr>
          <w:lang w:eastAsia="zh-CN"/>
        </w:rPr>
      </w:pPr>
      <w:r w:rsidRPr="006171F4">
        <w:rPr>
          <w:lang w:eastAsia="zh-CN"/>
        </w:rPr>
        <w:t xml:space="preserve">The MAC value 1 is used for the HN to verify correctness of c1 and c2 before performing the computation intensive cryptographic steps (e.g., steps 3-6 in Figure 7.2.1.Y-3). </w:t>
      </w:r>
    </w:p>
    <w:p w14:paraId="480003EA" w14:textId="77777777" w:rsidR="00A803BF" w:rsidRPr="006171F4" w:rsidRDefault="00A803BF" w:rsidP="00A803BF">
      <w:pPr>
        <w:rPr>
          <w:lang w:eastAsia="zh-CN"/>
        </w:rPr>
      </w:pPr>
      <w:r w:rsidRPr="006171F4">
        <w:rPr>
          <w:rFonts w:hint="eastAsia"/>
          <w:lang w:eastAsia="zh-CN"/>
        </w:rPr>
        <w:t>3</w:t>
      </w:r>
      <w:r w:rsidRPr="006171F4">
        <w:rPr>
          <w:lang w:eastAsia="zh-CN"/>
        </w:rPr>
        <w:t xml:space="preserve">-5: UE continue with steps </w:t>
      </w:r>
      <w:proofErr w:type="gramStart"/>
      <w:r w:rsidRPr="006171F4">
        <w:rPr>
          <w:lang w:eastAsia="zh-CN"/>
        </w:rPr>
        <w:t>similar to</w:t>
      </w:r>
      <w:proofErr w:type="gramEnd"/>
      <w:r w:rsidRPr="006171F4">
        <w:rPr>
          <w:lang w:eastAsia="zh-CN"/>
        </w:rPr>
        <w:t xml:space="preserve"> the steps 3 -5 specified in clause C</w:t>
      </w:r>
      <w:r w:rsidRPr="006171F4">
        <w:rPr>
          <w:rFonts w:hint="eastAsia"/>
          <w:lang w:eastAsia="zh-CN"/>
        </w:rPr>
        <w:t>.</w:t>
      </w:r>
      <w:r w:rsidRPr="006171F4">
        <w:rPr>
          <w:lang w:eastAsia="zh-CN"/>
        </w:rPr>
        <w:t xml:space="preserve">3.2 in TS 33.501 [4]. </w:t>
      </w:r>
    </w:p>
    <w:p w14:paraId="43A30EEC" w14:textId="734529F5" w:rsidR="00A803BF" w:rsidRPr="00A246B8" w:rsidRDefault="00A803BF" w:rsidP="00A803BF">
      <w:pPr>
        <w:rPr>
          <w:lang w:val="en-SG" w:eastAsia="zh-CN"/>
        </w:rPr>
      </w:pPr>
      <w:r w:rsidRPr="006171F4">
        <w:rPr>
          <w:lang w:val="en-SG" w:eastAsia="zh-CN"/>
        </w:rPr>
        <w:t>The SUCI format generated by UE is as specified in TS 23.003 [</w:t>
      </w:r>
      <w:r w:rsidR="003000DB" w:rsidRPr="006171F4">
        <w:rPr>
          <w:lang w:val="en-SG" w:eastAsia="zh-CN"/>
        </w:rPr>
        <w:t>74</w:t>
      </w:r>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 value 1, ciphertext c3 and MAC tag.</w:t>
      </w:r>
    </w:p>
    <w:p w14:paraId="61804CE6" w14:textId="46C57AE1" w:rsidR="00A803BF" w:rsidRDefault="00A803BF" w:rsidP="00A803BF">
      <w:pPr>
        <w:jc w:val="center"/>
        <w:rPr>
          <w:noProof/>
          <w:lang w:eastAsia="zh-CN"/>
        </w:rPr>
      </w:pPr>
      <w:r w:rsidRPr="00782E0B">
        <w:rPr>
          <w:noProof/>
          <w:lang w:eastAsia="zh-CN"/>
        </w:rPr>
        <w:drawing>
          <wp:inline distT="0" distB="0" distL="0" distR="0" wp14:anchorId="2AF64FA5" wp14:editId="3520CF82">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p>
    <w:p w14:paraId="1212F33E" w14:textId="77777777" w:rsidR="00A803BF" w:rsidRDefault="00A803BF" w:rsidP="00A803BF">
      <w:pPr>
        <w:jc w:val="center"/>
      </w:pPr>
      <w:r w:rsidRPr="003E2290">
        <w:rPr>
          <w:rFonts w:hint="eastAsia"/>
          <w:b/>
          <w:lang w:eastAsia="zh-CN"/>
        </w:rPr>
        <w:t>F</w:t>
      </w:r>
      <w:r w:rsidRPr="003E2290">
        <w:rPr>
          <w:b/>
          <w:lang w:eastAsia="zh-CN"/>
        </w:rPr>
        <w:t>igure 7.2.</w:t>
      </w:r>
      <w:r>
        <w:rPr>
          <w:b/>
          <w:lang w:eastAsia="zh-CN"/>
        </w:rPr>
        <w:t>1</w:t>
      </w:r>
      <w:r w:rsidRPr="003E2290">
        <w:rPr>
          <w:b/>
          <w:lang w:eastAsia="zh-CN"/>
        </w:rPr>
        <w:t>.Y</w:t>
      </w:r>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p>
    <w:p w14:paraId="7C0A4346" w14:textId="77777777" w:rsidR="00A803BF" w:rsidRDefault="00A803BF" w:rsidP="00A803BF"/>
    <w:p w14:paraId="30C3C5A6" w14:textId="77777777" w:rsidR="00A803BF" w:rsidRPr="00EA2A6F" w:rsidRDefault="00A803BF" w:rsidP="00A803BF">
      <w:pPr>
        <w:rPr>
          <w:lang w:eastAsia="zh-CN"/>
        </w:rPr>
      </w:pPr>
      <w:r w:rsidRPr="007B0C8B">
        <w:t xml:space="preserve">The processing </w:t>
      </w:r>
      <w:r>
        <w:t>of the received packet at the</w:t>
      </w:r>
      <w:r w:rsidRPr="007B0C8B">
        <w:t xml:space="preserve"> </w:t>
      </w:r>
      <w:r>
        <w:t>HN</w:t>
      </w:r>
      <w:r w:rsidRPr="007B0C8B">
        <w:t xml:space="preserve"> </w:t>
      </w:r>
      <w:r>
        <w:t>is shown in Figure 7.2.1.Y-3 with details as follows:</w:t>
      </w:r>
    </w:p>
    <w:p w14:paraId="61823676" w14:textId="51D7B58C" w:rsidR="00A803BF" w:rsidRDefault="00A803BF" w:rsidP="00A803BF">
      <w:pPr>
        <w:rPr>
          <w:noProof/>
        </w:rPr>
      </w:pPr>
      <w:r w:rsidRPr="00EE61A1">
        <w:rPr>
          <w:noProof/>
        </w:rPr>
        <w:t xml:space="preserve"> </w:t>
      </w:r>
      <w:r w:rsidRPr="00B05527">
        <w:rPr>
          <w:noProof/>
        </w:rPr>
        <w:t xml:space="preserve"> </w:t>
      </w:r>
      <w:r w:rsidRPr="0051657A">
        <w:rPr>
          <w:noProof/>
        </w:rPr>
        <w:drawing>
          <wp:inline distT="0" distB="0" distL="0" distR="0" wp14:anchorId="465A444F" wp14:editId="7A9098AB">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p>
    <w:p w14:paraId="5B703FCE" w14:textId="552CB64C" w:rsidR="00A803BF" w:rsidRDefault="00A803BF" w:rsidP="00A803BF">
      <w:pPr>
        <w:jc w:val="center"/>
      </w:pPr>
      <w:r w:rsidRPr="003E2290">
        <w:rPr>
          <w:rFonts w:hint="eastAsia"/>
          <w:b/>
          <w:lang w:eastAsia="zh-CN"/>
        </w:rPr>
        <w:t>F</w:t>
      </w:r>
      <w:r w:rsidRPr="003E2290">
        <w:rPr>
          <w:b/>
          <w:lang w:eastAsia="zh-CN"/>
        </w:rPr>
        <w:t xml:space="preserve">igure </w:t>
      </w:r>
      <w:r w:rsidRPr="003E2290">
        <w:rPr>
          <w:b/>
        </w:rPr>
        <w:t>7.2.</w:t>
      </w:r>
      <w:r>
        <w:rPr>
          <w:b/>
        </w:rPr>
        <w:t>1</w:t>
      </w:r>
      <w:r w:rsidRPr="003E2290">
        <w:rPr>
          <w:b/>
        </w:rPr>
        <w:t>.</w:t>
      </w:r>
      <w:r w:rsidR="00351F53">
        <w:rPr>
          <w:b/>
        </w:rPr>
        <w:t>3</w:t>
      </w:r>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p>
    <w:p w14:paraId="7C4CB419" w14:textId="77777777" w:rsidR="00A803BF" w:rsidRDefault="00A803BF" w:rsidP="00A803BF">
      <w:pPr>
        <w:rPr>
          <w:lang w:eastAsia="zh-CN"/>
        </w:rPr>
      </w:pPr>
    </w:p>
    <w:p w14:paraId="25A6235C" w14:textId="73DC9B24" w:rsidR="00A803BF" w:rsidRDefault="00A803BF" w:rsidP="00A803BF">
      <w:r>
        <w:rPr>
          <w:lang w:eastAsia="zh-CN"/>
        </w:rPr>
        <w:t>1</w:t>
      </w:r>
      <w:r>
        <w:rPr>
          <w:rFonts w:hint="eastAsia"/>
          <w:lang w:eastAsia="zh-CN"/>
        </w:rPr>
        <w:t>.</w:t>
      </w:r>
      <w:r>
        <w:rPr>
          <w:lang w:eastAsia="zh-CN"/>
        </w:rPr>
        <w:t xml:space="preserve"> HN verifies the received MAC value 1 of UE. If it succeeds, HN continues to perform the decapsulation of the shared key.</w:t>
      </w:r>
    </w:p>
    <w:p w14:paraId="71A7590F" w14:textId="13F162C0" w:rsidR="00A803BF" w:rsidRDefault="00A803BF" w:rsidP="00A803BF">
      <w:r>
        <w:rPr>
          <w:lang w:eastAsia="zh-CN"/>
        </w:rPr>
        <w:lastRenderedPageBreak/>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r w:rsidR="003000DB" w:rsidRPr="006171F4">
        <w:t>75</w:t>
      </w:r>
      <w:r w:rsidRPr="006171F4">
        <w:t>].</w:t>
      </w:r>
    </w:p>
    <w:p w14:paraId="3C109015" w14:textId="452402D0" w:rsidR="00A803BF" w:rsidRPr="00B05527" w:rsidRDefault="00A803BF" w:rsidP="00A803BF">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p>
    <w:p w14:paraId="62744460" w14:textId="77777777" w:rsidR="00A803BF" w:rsidRDefault="00A803BF" w:rsidP="00A803BF">
      <w:pPr>
        <w:rPr>
          <w:lang w:eastAsia="zh-CN"/>
        </w:rPr>
      </w:pPr>
      <w:r>
        <w:rPr>
          <w:lang w:eastAsia="zh-CN"/>
        </w:rPr>
        <w:t xml:space="preserve">3. HN generates the shared key k in the same </w:t>
      </w:r>
      <w:r>
        <w:rPr>
          <w:rFonts w:hint="eastAsia"/>
          <w:lang w:eastAsia="zh-CN"/>
        </w:rPr>
        <w:t>wa</w:t>
      </w:r>
      <w:r>
        <w:rPr>
          <w:lang w:eastAsia="zh-CN"/>
        </w:rPr>
        <w:t>y at the UE side.</w:t>
      </w:r>
    </w:p>
    <w:p w14:paraId="21701368" w14:textId="77777777" w:rsidR="00A803BF" w:rsidRDefault="00A803BF" w:rsidP="00A803BF">
      <w:pPr>
        <w:rPr>
          <w:lang w:eastAsia="zh-CN"/>
        </w:rPr>
      </w:pPr>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p>
    <w:p w14:paraId="63A55246" w14:textId="49724B41" w:rsidR="00A803BF" w:rsidRDefault="00A803BF" w:rsidP="00A803BF">
      <w:pPr>
        <w:pStyle w:val="Heading5"/>
      </w:pPr>
      <w:bookmarkStart w:id="1209" w:name="_Toc205541849"/>
      <w:bookmarkStart w:id="1210" w:name="_Toc211892445"/>
      <w:bookmarkStart w:id="1211" w:name="_Toc211951739"/>
      <w:bookmarkStart w:id="1212" w:name="_Toc214953562"/>
      <w:r w:rsidRPr="00B10B51">
        <w:t>7.</w:t>
      </w:r>
      <w:r>
        <w:t>2</w:t>
      </w:r>
      <w:r w:rsidRPr="00B10B51">
        <w:t>.</w:t>
      </w:r>
      <w:r>
        <w:t>1.</w:t>
      </w:r>
      <w:r w:rsidR="00351F53">
        <w:t>3</w:t>
      </w:r>
      <w:r w:rsidRPr="00B10B51">
        <w:t>.3</w:t>
      </w:r>
      <w:r w:rsidRPr="00B10B51">
        <w:tab/>
        <w:t>Evaluation</w:t>
      </w:r>
      <w:bookmarkEnd w:id="1209"/>
      <w:bookmarkEnd w:id="1210"/>
      <w:bookmarkEnd w:id="1211"/>
      <w:bookmarkEnd w:id="1212"/>
    </w:p>
    <w:p w14:paraId="58522AEF" w14:textId="77777777" w:rsidR="00A803BF" w:rsidRPr="00520027" w:rsidRDefault="00A803BF" w:rsidP="00A803BF">
      <w:pPr>
        <w:pStyle w:val="EditorsNote"/>
        <w:rPr>
          <w:lang w:val="en-US"/>
        </w:rPr>
      </w:pPr>
      <w:r>
        <w:t xml:space="preserve">Editor’s note: </w:t>
      </w:r>
      <w:r>
        <w:rPr>
          <w:rFonts w:eastAsia="Times New Roman"/>
          <w:lang w:val="en-US"/>
        </w:rPr>
        <w:t>Evaluation</w:t>
      </w:r>
      <w:r>
        <w:rPr>
          <w:rFonts w:eastAsia="Times New Roman"/>
        </w:rPr>
        <w:t xml:space="preserve"> is FFS</w:t>
      </w:r>
      <w:r>
        <w:rPr>
          <w:rFonts w:eastAsia="Times New Roman"/>
          <w:lang w:val="en-US"/>
        </w:rPr>
        <w:t>.</w:t>
      </w:r>
    </w:p>
    <w:p w14:paraId="0A24CAEA" w14:textId="38D22D97" w:rsidR="00195B72" w:rsidRPr="003A5A56" w:rsidRDefault="00195B72" w:rsidP="00195B72">
      <w:pPr>
        <w:pStyle w:val="Heading4"/>
      </w:pPr>
      <w:bookmarkStart w:id="1213" w:name="_Toc211892446"/>
      <w:bookmarkStart w:id="1214" w:name="_Toc211951740"/>
      <w:bookmarkStart w:id="1215" w:name="_Toc214953563"/>
      <w:r>
        <w:t>7.2.1.</w:t>
      </w:r>
      <w:r w:rsidR="00E74855">
        <w:t>4</w:t>
      </w:r>
      <w:r>
        <w:tab/>
      </w:r>
      <w:r w:rsidRPr="00962388">
        <w:t>Solution #</w:t>
      </w:r>
      <w:r w:rsidR="00E74855">
        <w:t>4</w:t>
      </w:r>
      <w:r w:rsidRPr="00011A78">
        <w:t xml:space="preserve"> </w:t>
      </w:r>
      <w:r>
        <w:t xml:space="preserve">to </w:t>
      </w:r>
      <w:r w:rsidR="00E74855">
        <w:t>SUCI calculation</w:t>
      </w:r>
      <w:r w:rsidRPr="00962388">
        <w:t xml:space="preserve">: </w:t>
      </w:r>
      <w:r>
        <w:t>SUPI Pseudonym</w:t>
      </w:r>
      <w:bookmarkEnd w:id="1213"/>
      <w:bookmarkEnd w:id="1214"/>
      <w:bookmarkEnd w:id="1215"/>
    </w:p>
    <w:p w14:paraId="408921D7" w14:textId="354B62F6" w:rsidR="00195B72" w:rsidRDefault="00195B72" w:rsidP="00195B72">
      <w:pPr>
        <w:pStyle w:val="Heading5"/>
      </w:pPr>
      <w:bookmarkStart w:id="1216" w:name="_Toc211892447"/>
      <w:bookmarkStart w:id="1217" w:name="_Toc211951741"/>
      <w:bookmarkStart w:id="1218" w:name="_Toc214953564"/>
      <w:r>
        <w:t>7</w:t>
      </w:r>
      <w:r w:rsidRPr="00ED38BA">
        <w:t>.</w:t>
      </w:r>
      <w:r>
        <w:t>2.1.</w:t>
      </w:r>
      <w:r w:rsidR="00E74855">
        <w:t>4</w:t>
      </w:r>
      <w:r w:rsidRPr="00ED38BA">
        <w:t>.</w:t>
      </w:r>
      <w:r>
        <w:t>1</w:t>
      </w:r>
      <w:r w:rsidRPr="00ED38BA">
        <w:tab/>
      </w:r>
      <w:r w:rsidRPr="003C399A">
        <w:t>Introduction</w:t>
      </w:r>
      <w:bookmarkEnd w:id="1216"/>
      <w:bookmarkEnd w:id="1217"/>
      <w:bookmarkEnd w:id="1218"/>
    </w:p>
    <w:p w14:paraId="67E3FCBC" w14:textId="77777777" w:rsidR="00195B72" w:rsidRPr="003A5A56" w:rsidRDefault="00195B72" w:rsidP="00195B72">
      <w:pPr>
        <w:rPr>
          <w:lang w:eastAsia="zh-CN"/>
        </w:rPr>
      </w:pPr>
      <w:r>
        <w:rPr>
          <w:lang w:eastAsia="zh-CN"/>
        </w:rPr>
        <w:t xml:space="preserve">This contribution proposes SUPI concealment using </w:t>
      </w:r>
      <w:r w:rsidRPr="00C902D2">
        <w:rPr>
          <w:lang w:eastAsia="zh-CN"/>
        </w:rPr>
        <w:t>pseudonym</w:t>
      </w:r>
      <w:r>
        <w:rPr>
          <w:lang w:eastAsia="zh-CN"/>
        </w:rPr>
        <w:t xml:space="preserve"> instead of asymmetric encryption for SUPI.</w:t>
      </w:r>
    </w:p>
    <w:p w14:paraId="3063AB03" w14:textId="69E1F783" w:rsidR="00195B72" w:rsidRDefault="00195B72" w:rsidP="00195B72">
      <w:pPr>
        <w:pStyle w:val="Heading5"/>
      </w:pPr>
      <w:bookmarkStart w:id="1219" w:name="_Toc211892448"/>
      <w:bookmarkStart w:id="1220" w:name="_Toc211951742"/>
      <w:bookmarkStart w:id="1221" w:name="_Toc214953565"/>
      <w:r>
        <w:t>7</w:t>
      </w:r>
      <w:r w:rsidRPr="003C399A">
        <w:t>.</w:t>
      </w:r>
      <w:r>
        <w:t>2.1.</w:t>
      </w:r>
      <w:r w:rsidR="00E74855">
        <w:t>4</w:t>
      </w:r>
      <w:r>
        <w:t>.2</w:t>
      </w:r>
      <w:r w:rsidRPr="003C399A">
        <w:tab/>
        <w:t>Solution details</w:t>
      </w:r>
      <w:bookmarkEnd w:id="1219"/>
      <w:bookmarkEnd w:id="1220"/>
      <w:bookmarkEnd w:id="1221"/>
    </w:p>
    <w:p w14:paraId="7AA46F72" w14:textId="1FF56C6F" w:rsidR="00195B72" w:rsidRDefault="00195B72" w:rsidP="00195B72">
      <w:r>
        <w:t>The Figure 7.2.1.</w:t>
      </w:r>
      <w:r w:rsidR="00E74855">
        <w:t>4</w:t>
      </w:r>
      <w:r>
        <w:t>.2-1</w:t>
      </w:r>
      <w:r w:rsidRPr="007B0C8B">
        <w:t xml:space="preserve"> illustrates the</w:t>
      </w:r>
      <w:r>
        <w:t xml:space="preserve"> procedure:</w:t>
      </w:r>
    </w:p>
    <w:p w14:paraId="1154750F" w14:textId="77777777" w:rsidR="00195B72" w:rsidRPr="00893000" w:rsidRDefault="00195B72" w:rsidP="00195B72">
      <w:pPr>
        <w:jc w:val="center"/>
        <w:rPr>
          <w:lang w:eastAsia="zh-CN"/>
        </w:rPr>
      </w:pPr>
      <w:r>
        <w:rPr>
          <w:noProof/>
        </w:rPr>
        <w:drawing>
          <wp:inline distT="0" distB="0" distL="0" distR="0" wp14:anchorId="281757F7" wp14:editId="22966996">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p>
    <w:p w14:paraId="701B71AD" w14:textId="1604811E" w:rsidR="00195B72" w:rsidRDefault="00195B72" w:rsidP="00195B72">
      <w:pPr>
        <w:jc w:val="center"/>
        <w:rPr>
          <w:lang w:eastAsia="zh-CN"/>
        </w:rPr>
      </w:pPr>
      <w:r>
        <w:t>Figure 7.2.1.</w:t>
      </w:r>
      <w:r w:rsidR="00E74855">
        <w:t>4</w:t>
      </w:r>
      <w:r>
        <w:t xml:space="preserve">.2-1 procedure of using random number to do SUPI concealment </w:t>
      </w:r>
    </w:p>
    <w:p w14:paraId="67E4E0A6" w14:textId="77777777" w:rsidR="00195B72" w:rsidRDefault="00195B72" w:rsidP="00195B72">
      <w:pPr>
        <w:ind w:left="195"/>
        <w:rPr>
          <w:lang w:eastAsia="zh-CN"/>
        </w:rPr>
      </w:pPr>
      <w:r>
        <w:rPr>
          <w:lang w:eastAsia="zh-CN"/>
        </w:rPr>
        <w:t xml:space="preserve">0. </w:t>
      </w:r>
      <w:r w:rsidRPr="00B93F58">
        <w:rPr>
          <w:lang w:eastAsia="zh-CN"/>
        </w:rPr>
        <w:t xml:space="preserve">The UE and </w:t>
      </w:r>
      <w:r>
        <w:rPr>
          <w:lang w:eastAsia="zh-CN"/>
        </w:rPr>
        <w:t>the UDM are</w:t>
      </w:r>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 and a pseudonym, i.e., a random value RAND</w:t>
      </w:r>
      <w:r w:rsidRPr="00B93F58">
        <w:rPr>
          <w:lang w:eastAsia="zh-CN"/>
        </w:rPr>
        <w:t xml:space="preserve">. </w:t>
      </w:r>
    </w:p>
    <w:p w14:paraId="528B223C" w14:textId="77777777" w:rsidR="00195B72" w:rsidRDefault="00195B72" w:rsidP="00195B72">
      <w:pPr>
        <w:ind w:left="195"/>
        <w:rPr>
          <w:lang w:eastAsia="zh-CN"/>
        </w:rPr>
      </w:pPr>
      <w:r>
        <w:rPr>
          <w:lang w:eastAsia="zh-CN"/>
        </w:rPr>
        <w:t>1. During registration, the UE uses the preconfigured pseudonym RAND as the UE's SUCI sent over the air interface.</w:t>
      </w:r>
    </w:p>
    <w:p w14:paraId="3EAD4125" w14:textId="77777777" w:rsidR="00195B72" w:rsidRDefault="00195B72" w:rsidP="00195B72">
      <w:pPr>
        <w:ind w:left="195"/>
        <w:rPr>
          <w:lang w:eastAsia="zh-CN"/>
        </w:rPr>
      </w:pPr>
      <w:r>
        <w:rPr>
          <w:lang w:eastAsia="zh-CN"/>
        </w:rPr>
        <w:t xml:space="preserve">2-3. The UDM/AUSF maps the pseudonym RAND to SUPI and complete the authentication using the SUPI. The RAND can also be reused as the RAND in </w:t>
      </w:r>
      <w:r>
        <w:rPr>
          <w:rFonts w:hint="eastAsia"/>
          <w:lang w:eastAsia="zh-CN"/>
        </w:rPr>
        <w:t>th</w:t>
      </w:r>
      <w:r>
        <w:rPr>
          <w:lang w:eastAsia="zh-CN"/>
        </w:rPr>
        <w:t xml:space="preserve">e primary authentication. </w:t>
      </w:r>
    </w:p>
    <w:p w14:paraId="17A9111E" w14:textId="77777777" w:rsidR="00195B72" w:rsidRDefault="00195B72" w:rsidP="00195B72">
      <w:pPr>
        <w:ind w:left="195"/>
        <w:rPr>
          <w:lang w:eastAsia="zh-CN"/>
        </w:rPr>
      </w:pPr>
      <w:r>
        <w:rPr>
          <w:lang w:eastAsia="zh-CN"/>
        </w:rPr>
        <w:t xml:space="preserve">4-5. After authentication, the UDM assigns a </w:t>
      </w:r>
      <w:r>
        <w:rPr>
          <w:rFonts w:hint="eastAsia"/>
          <w:lang w:eastAsia="zh-CN"/>
        </w:rPr>
        <w:t>new</w:t>
      </w:r>
      <w:r>
        <w:rPr>
          <w:lang w:eastAsia="zh-CN"/>
        </w:rPr>
        <w:t xml:space="preserve"> pseudonym RAND' for the SUPI and sends it to the UE. </w:t>
      </w:r>
    </w:p>
    <w:p w14:paraId="4C027C39" w14:textId="77777777" w:rsidR="00195B72" w:rsidRDefault="00195B72" w:rsidP="00195B72">
      <w:pPr>
        <w:ind w:left="195"/>
        <w:rPr>
          <w:lang w:eastAsia="zh-CN"/>
        </w:rPr>
      </w:pPr>
      <w:r>
        <w:rPr>
          <w:lang w:eastAsia="zh-CN"/>
        </w:rPr>
        <w:t>6. The UE uses the newly assigned pseudonym RAND' in the subsequent procedure.</w:t>
      </w:r>
    </w:p>
    <w:p w14:paraId="166465C2" w14:textId="77777777" w:rsidR="00195B72" w:rsidRDefault="00195B72" w:rsidP="00195B72">
      <w:pPr>
        <w:ind w:left="195"/>
        <w:rPr>
          <w:lang w:eastAsia="zh-CN"/>
        </w:rPr>
      </w:pPr>
    </w:p>
    <w:p w14:paraId="24A08F28" w14:textId="77777777" w:rsidR="00195B72" w:rsidRDefault="00195B72" w:rsidP="00195B72">
      <w:pPr>
        <w:pStyle w:val="EditorsNote"/>
      </w:pPr>
      <w:r w:rsidRPr="00962388">
        <w:t xml:space="preserve">Editor’s Note: </w:t>
      </w:r>
      <w:r>
        <w:t>it is ffs that RAND without binding to any UE specific key or encryption or MAC value will result in the attacker is just sending and RAND number blocking the genuine UE.</w:t>
      </w:r>
    </w:p>
    <w:p w14:paraId="3EA0B68A" w14:textId="77777777" w:rsidR="00195B72" w:rsidRDefault="00195B72" w:rsidP="00195B72">
      <w:pPr>
        <w:pStyle w:val="EditorsNote"/>
      </w:pPr>
      <w:r w:rsidRPr="00962388">
        <w:t xml:space="preserve">Editor’s Note: </w:t>
      </w:r>
      <w:r>
        <w:t>it is ffs that just the RAND can’t be used for routing of the information</w:t>
      </w:r>
      <w:r w:rsidRPr="00851982">
        <w:t>.</w:t>
      </w:r>
    </w:p>
    <w:p w14:paraId="3687B123" w14:textId="77777777" w:rsidR="00195B72" w:rsidRDefault="00195B72" w:rsidP="00195B72">
      <w:pPr>
        <w:pStyle w:val="EditorsNote"/>
      </w:pPr>
      <w:r w:rsidRPr="00962388">
        <w:t xml:space="preserve">Editor’s Note: </w:t>
      </w:r>
      <w:r>
        <w:t>How does pre-configured pseudonym prevent traceability is FFS</w:t>
      </w:r>
      <w:r w:rsidRPr="00851982">
        <w:t>.</w:t>
      </w:r>
    </w:p>
    <w:p w14:paraId="0EA35FDD" w14:textId="77777777" w:rsidR="00195B72" w:rsidRDefault="00195B72" w:rsidP="00195B72">
      <w:pPr>
        <w:ind w:left="195"/>
        <w:rPr>
          <w:lang w:eastAsia="zh-CN"/>
        </w:rPr>
      </w:pPr>
    </w:p>
    <w:p w14:paraId="2CA15417" w14:textId="6D00F684" w:rsidR="00195B72" w:rsidRPr="001200BE" w:rsidRDefault="00195B72" w:rsidP="00195B72">
      <w:pPr>
        <w:pStyle w:val="Heading5"/>
      </w:pPr>
      <w:bookmarkStart w:id="1222" w:name="_Toc211892449"/>
      <w:bookmarkStart w:id="1223" w:name="_Toc211951743"/>
      <w:bookmarkStart w:id="1224" w:name="_Toc214953566"/>
      <w:r w:rsidRPr="00B10B51">
        <w:t>7.</w:t>
      </w:r>
      <w:r>
        <w:t>2</w:t>
      </w:r>
      <w:r w:rsidRPr="00B10B51">
        <w:t>.</w:t>
      </w:r>
      <w:r>
        <w:t>1.</w:t>
      </w:r>
      <w:r w:rsidR="00E74855">
        <w:t>4</w:t>
      </w:r>
      <w:r w:rsidRPr="00B10B51">
        <w:t>.3</w:t>
      </w:r>
      <w:r w:rsidRPr="00B10B51">
        <w:tab/>
        <w:t>Evaluation</w:t>
      </w:r>
      <w:bookmarkEnd w:id="1222"/>
      <w:bookmarkEnd w:id="1223"/>
      <w:bookmarkEnd w:id="1224"/>
    </w:p>
    <w:p w14:paraId="4423AFAD" w14:textId="77777777" w:rsidR="00195B72" w:rsidRPr="005556C5" w:rsidRDefault="00195B72" w:rsidP="00195B72">
      <w:pPr>
        <w:rPr>
          <w:lang w:eastAsia="zh-CN"/>
        </w:rPr>
      </w:pPr>
      <w:r>
        <w:rPr>
          <w:rFonts w:hint="eastAsia"/>
          <w:lang w:eastAsia="zh-CN"/>
        </w:rPr>
        <w:t>T</w:t>
      </w:r>
      <w:r>
        <w:rPr>
          <w:lang w:eastAsia="zh-CN"/>
        </w:rPr>
        <w:t>BD</w:t>
      </w:r>
    </w:p>
    <w:p w14:paraId="413B57EF" w14:textId="417888D4" w:rsidR="00CA271B" w:rsidRPr="00E65E4D" w:rsidRDefault="00CA271B" w:rsidP="00CA271B">
      <w:pPr>
        <w:pStyle w:val="Heading4"/>
        <w:rPr>
          <w:rFonts w:eastAsia="Malgun Gothic"/>
          <w:lang w:eastAsia="ko-KR"/>
        </w:rPr>
      </w:pPr>
      <w:bookmarkStart w:id="1225" w:name="_Toc206426559"/>
      <w:bookmarkStart w:id="1226" w:name="_Toc211892450"/>
      <w:bookmarkStart w:id="1227" w:name="_Toc211951744"/>
      <w:bookmarkStart w:id="1228" w:name="_Toc214953567"/>
      <w:r>
        <w:t>7.2.</w:t>
      </w:r>
      <w:r w:rsidR="007F3818">
        <w:t>1.5</w:t>
      </w:r>
      <w:r>
        <w:tab/>
      </w:r>
      <w:r w:rsidRPr="00962388">
        <w:t>Solution #</w:t>
      </w:r>
      <w:r w:rsidR="00FE4F24">
        <w:t>5 to SUCI calculation</w:t>
      </w:r>
      <w:r w:rsidR="00FE4F24" w:rsidRPr="00962388">
        <w:t xml:space="preserve">: </w:t>
      </w:r>
      <w:r w:rsidRPr="00955E51">
        <w:t>Enhancement on SUCI calculations using quantum key</w:t>
      </w:r>
      <w:bookmarkEnd w:id="1225"/>
      <w:bookmarkEnd w:id="1226"/>
      <w:bookmarkEnd w:id="1227"/>
      <w:bookmarkEnd w:id="1228"/>
    </w:p>
    <w:p w14:paraId="1CA94418" w14:textId="20D17364" w:rsidR="00CA271B" w:rsidRDefault="00CA271B" w:rsidP="00CA271B">
      <w:pPr>
        <w:pStyle w:val="Heading5"/>
        <w:rPr>
          <w:rFonts w:eastAsia="Malgun Gothic"/>
          <w:lang w:eastAsia="ko-KR"/>
        </w:rPr>
      </w:pPr>
      <w:bookmarkStart w:id="1229" w:name="_Toc206426560"/>
      <w:bookmarkStart w:id="1230" w:name="_Toc211892451"/>
      <w:bookmarkStart w:id="1231" w:name="_Toc211951745"/>
      <w:bookmarkStart w:id="1232" w:name="_Toc214953568"/>
      <w:r>
        <w:t>7</w:t>
      </w:r>
      <w:r w:rsidRPr="00ED38BA">
        <w:t>.</w:t>
      </w:r>
      <w:r>
        <w:t>2.</w:t>
      </w:r>
      <w:r w:rsidR="00FE4F24">
        <w:t>1.5</w:t>
      </w:r>
      <w:r w:rsidRPr="00ED38BA">
        <w:t>.</w:t>
      </w:r>
      <w:r>
        <w:t>1</w:t>
      </w:r>
      <w:r w:rsidRPr="00ED38BA">
        <w:tab/>
      </w:r>
      <w:r w:rsidRPr="003C399A">
        <w:t>Introduction</w:t>
      </w:r>
      <w:bookmarkEnd w:id="1229"/>
      <w:bookmarkEnd w:id="1230"/>
      <w:bookmarkEnd w:id="1231"/>
      <w:bookmarkEnd w:id="1232"/>
    </w:p>
    <w:p w14:paraId="24A5FF26" w14:textId="77777777" w:rsidR="00CA271B" w:rsidRPr="0086208F" w:rsidRDefault="00CA271B" w:rsidP="00CA271B">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0F3A11A6" w14:textId="1D9841A4" w:rsidR="00CA271B" w:rsidRDefault="00CA271B" w:rsidP="00CA271B">
      <w:pPr>
        <w:pStyle w:val="Heading5"/>
        <w:rPr>
          <w:rFonts w:eastAsia="Malgun Gothic"/>
          <w:lang w:eastAsia="ko-KR"/>
        </w:rPr>
      </w:pPr>
      <w:bookmarkStart w:id="1233" w:name="_Toc206426561"/>
      <w:bookmarkStart w:id="1234" w:name="_Toc211892452"/>
      <w:bookmarkStart w:id="1235" w:name="_Toc211951746"/>
      <w:bookmarkStart w:id="1236" w:name="_Toc214953569"/>
      <w:r>
        <w:t>7</w:t>
      </w:r>
      <w:r w:rsidRPr="003C399A">
        <w:t>.</w:t>
      </w:r>
      <w:r>
        <w:t>2.</w:t>
      </w:r>
      <w:r w:rsidR="00FE4F24">
        <w:t>1.5</w:t>
      </w:r>
      <w:r>
        <w:t>.2</w:t>
      </w:r>
      <w:r w:rsidRPr="003C399A">
        <w:tab/>
        <w:t>Solution details</w:t>
      </w:r>
      <w:bookmarkEnd w:id="1233"/>
      <w:bookmarkEnd w:id="1234"/>
      <w:bookmarkEnd w:id="1235"/>
      <w:bookmarkEnd w:id="1236"/>
    </w:p>
    <w:p w14:paraId="41C3D3AA" w14:textId="77777777" w:rsidR="00CA271B" w:rsidRDefault="00CA271B" w:rsidP="00CA271B">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p>
    <w:p w14:paraId="109BE9BE" w14:textId="3596569E" w:rsidR="00CA271B" w:rsidRDefault="00CA271B" w:rsidP="00CA271B">
      <w:pPr>
        <w:pStyle w:val="Heading5"/>
        <w:rPr>
          <w:rFonts w:eastAsia="Malgun Gothic"/>
          <w:lang w:eastAsia="ko-KR"/>
        </w:rPr>
      </w:pPr>
      <w:bookmarkStart w:id="1237" w:name="_Toc211892453"/>
      <w:bookmarkStart w:id="1238" w:name="_Toc211951747"/>
      <w:bookmarkStart w:id="1239" w:name="_Toc214953570"/>
      <w:r>
        <w:t>7</w:t>
      </w:r>
      <w:r w:rsidRPr="003C399A">
        <w:t>.</w:t>
      </w:r>
      <w:r>
        <w:t>2.</w:t>
      </w:r>
      <w:r w:rsidR="00FE4F24">
        <w:t>1.5</w:t>
      </w:r>
      <w:r>
        <w:t>.2</w:t>
      </w:r>
      <w:r>
        <w:rPr>
          <w:rFonts w:eastAsia="Malgun Gothic" w:hint="eastAsia"/>
          <w:lang w:eastAsia="ko-KR"/>
        </w:rPr>
        <w:t>.1</w:t>
      </w:r>
      <w:r w:rsidRPr="003C399A">
        <w:tab/>
      </w:r>
      <w:r>
        <w:rPr>
          <w:rFonts w:eastAsia="Malgun Gothic" w:hint="eastAsia"/>
          <w:lang w:eastAsia="ko-KR"/>
        </w:rPr>
        <w:t>Processing on UE side</w:t>
      </w:r>
      <w:bookmarkEnd w:id="1237"/>
      <w:bookmarkEnd w:id="1238"/>
      <w:bookmarkEnd w:id="1239"/>
    </w:p>
    <w:p w14:paraId="4862CE5A" w14:textId="77777777" w:rsidR="00CA271B" w:rsidRPr="00F25931"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p>
    <w:p w14:paraId="1193329B" w14:textId="77777777" w:rsidR="00CA271B" w:rsidRDefault="00CA271B" w:rsidP="00CA271B">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p>
    <w:p w14:paraId="57092AF7" w14:textId="77777777" w:rsidR="00CA271B" w:rsidRDefault="00CA271B" w:rsidP="00CA271B">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5C22A96" w14:textId="77777777" w:rsidR="00CA271B" w:rsidRDefault="00CA271B" w:rsidP="00CA271B">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54E882B3" w14:textId="77777777" w:rsidR="00CA271B" w:rsidRDefault="00CA271B" w:rsidP="00CA271B">
      <w:pPr>
        <w:numPr>
          <w:ilvl w:val="0"/>
          <w:numId w:val="20"/>
        </w:numPr>
        <w:rPr>
          <w:rFonts w:eastAsia="Malgun Gothic"/>
          <w:lang w:eastAsia="ko-KR"/>
        </w:rPr>
      </w:pPr>
      <w:r>
        <w:rPr>
          <w:rFonts w:eastAsia="Malgun Gothic" w:hint="eastAsia"/>
          <w:lang w:eastAsia="ko-KR"/>
        </w:rPr>
        <w:t>Using ECIES scheme, Ephemeral Encryption Key, ICB and Ephemeral MAC Key are generated.</w:t>
      </w:r>
    </w:p>
    <w:p w14:paraId="76EAEE6E" w14:textId="77777777" w:rsidR="00CA271B" w:rsidRDefault="00CA271B" w:rsidP="00CA271B">
      <w:pPr>
        <w:numPr>
          <w:ilvl w:val="0"/>
          <w:numId w:val="20"/>
        </w:numPr>
        <w:rPr>
          <w:rFonts w:eastAsia="Malgun Gothic"/>
          <w:lang w:eastAsia="ko-KR"/>
        </w:rPr>
      </w:pPr>
      <w:r>
        <w:rPr>
          <w:rFonts w:eastAsia="Malgun Gothic" w:hint="eastAsia"/>
          <w:lang w:eastAsia="ko-KR"/>
        </w:rPr>
        <w:t>Plaintext is ciphered using the Ephemeral Encryption Key.</w:t>
      </w:r>
    </w:p>
    <w:p w14:paraId="2DC9F743" w14:textId="77777777" w:rsidR="00CA271B" w:rsidRDefault="00CA271B" w:rsidP="00CA271B">
      <w:pPr>
        <w:numPr>
          <w:ilvl w:val="0"/>
          <w:numId w:val="20"/>
        </w:numPr>
        <w:rPr>
          <w:rFonts w:eastAsia="Malgun Gothic"/>
          <w:lang w:eastAsia="ko-KR"/>
        </w:rPr>
      </w:pPr>
      <w:r>
        <w:rPr>
          <w:rFonts w:eastAsia="Malgun Gothic" w:hint="eastAsia"/>
          <w:lang w:eastAsia="ko-KR"/>
        </w:rPr>
        <w:t>The ciphered text and the Ephemeral MAC key are used to create MAC-tag value.</w:t>
      </w:r>
    </w:p>
    <w:p w14:paraId="381F7E36" w14:textId="77777777" w:rsidR="00CA271B" w:rsidRDefault="00CA271B" w:rsidP="00CA271B">
      <w:pPr>
        <w:numPr>
          <w:ilvl w:val="0"/>
          <w:numId w:val="20"/>
        </w:numPr>
        <w:rPr>
          <w:rFonts w:eastAsia="Malgun Gothic"/>
          <w:lang w:eastAsia="ko-KR"/>
        </w:rPr>
      </w:pPr>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p>
    <w:p w14:paraId="2B39B24A" w14:textId="2423254A" w:rsidR="00CA271B" w:rsidRDefault="00CA271B" w:rsidP="00CA271B">
      <w:pPr>
        <w:rPr>
          <w:rFonts w:eastAsia="Malgun Gothic"/>
          <w:lang w:eastAsia="ko-KR"/>
        </w:rPr>
      </w:pPr>
      <w:r>
        <w:object w:dxaOrig="13606" w:dyaOrig="8176" w14:anchorId="703FE90B">
          <v:shape id="_x0000_i1029" type="#_x0000_t75" style="width:482.1pt;height:4in" o:ole="">
            <v:imagedata r:id="rId68" o:title=""/>
          </v:shape>
          <o:OLEObject Type="Embed" ProgID="Visio.Drawing.15" ShapeID="_x0000_i1029" DrawAspect="Content" ObjectID="_1825566612" r:id="rId69"/>
        </w:object>
      </w:r>
    </w:p>
    <w:p w14:paraId="5F797E19" w14:textId="66E561DD" w:rsidR="00CA271B" w:rsidRDefault="00CA271B" w:rsidP="00CA271B">
      <w:pPr>
        <w:pStyle w:val="TF"/>
        <w:rPr>
          <w:rFonts w:eastAsia="Malgun Gothic"/>
          <w:lang w:eastAsia="ko-KR"/>
        </w:rPr>
      </w:pPr>
      <w:r w:rsidRPr="007B0C8B">
        <w:t xml:space="preserve">Figure </w:t>
      </w:r>
      <w:r>
        <w:rPr>
          <w:rFonts w:eastAsia="Malgun Gothic" w:hint="eastAsia"/>
          <w:lang w:eastAsia="ko-KR"/>
        </w:rPr>
        <w:t>7.2.</w:t>
      </w:r>
      <w:r w:rsidR="00FE4F24">
        <w:rPr>
          <w:rFonts w:eastAsia="Malgun Gothic"/>
          <w:lang w:eastAsia="ko-KR"/>
        </w:rPr>
        <w:t>1.5</w:t>
      </w:r>
      <w:r>
        <w:rPr>
          <w:rFonts w:eastAsia="Malgun Gothic" w:hint="eastAsia"/>
          <w:lang w:eastAsia="ko-KR"/>
        </w:rPr>
        <w:t>.2.1</w:t>
      </w:r>
      <w:r w:rsidRPr="007B0C8B">
        <w:t>: Encryption at UE</w:t>
      </w:r>
    </w:p>
    <w:p w14:paraId="52E76E48" w14:textId="77777777" w:rsidR="00CA271B" w:rsidRPr="00BF5346" w:rsidRDefault="00CA271B" w:rsidP="00CA271B">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p>
    <w:p w14:paraId="137E9AE6" w14:textId="7448A025" w:rsidR="00CA271B" w:rsidRPr="004E615F" w:rsidRDefault="00CA271B" w:rsidP="00CA271B">
      <w:pPr>
        <w:pStyle w:val="Heading5"/>
        <w:rPr>
          <w:rFonts w:eastAsia="Malgun Gothic"/>
          <w:lang w:eastAsia="ko-KR"/>
        </w:rPr>
      </w:pPr>
      <w:bookmarkStart w:id="1240" w:name="_Toc211892454"/>
      <w:bookmarkStart w:id="1241" w:name="_Toc211951748"/>
      <w:bookmarkStart w:id="1242" w:name="_Toc214953571"/>
      <w:r>
        <w:t>7</w:t>
      </w:r>
      <w:r w:rsidRPr="003C399A">
        <w:t>.</w:t>
      </w:r>
      <w:r>
        <w:t>2.</w:t>
      </w:r>
      <w:r w:rsidR="00FE4F24">
        <w:t>1.5</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1240"/>
      <w:bookmarkEnd w:id="1241"/>
      <w:bookmarkEnd w:id="1242"/>
    </w:p>
    <w:p w14:paraId="7B091BC1" w14:textId="3F94001D" w:rsidR="00CA271B" w:rsidRDefault="00CA271B" w:rsidP="00CA271B">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FE4F24">
        <w:rPr>
          <w:rFonts w:eastAsia="Malgun Gothic"/>
          <w:lang w:eastAsia="ko-KR"/>
        </w:rPr>
        <w:t>1.5</w:t>
      </w:r>
      <w:r w:rsidRPr="00867AB9">
        <w:rPr>
          <w:rFonts w:eastAsia="Malgun Gothic" w:hint="eastAsia"/>
          <w:lang w:eastAsia="ko-KR"/>
        </w:rPr>
        <w:t>.2.</w:t>
      </w:r>
      <w:r>
        <w:rPr>
          <w:rFonts w:eastAsia="Malgun Gothic" w:hint="eastAsia"/>
          <w:lang w:eastAsia="ko-KR"/>
        </w:rPr>
        <w:t>2 are described as below:</w:t>
      </w:r>
    </w:p>
    <w:p w14:paraId="277AAFC7" w14:textId="77777777" w:rsidR="00CA271B" w:rsidRDefault="00CA271B" w:rsidP="00CA271B">
      <w:pPr>
        <w:numPr>
          <w:ilvl w:val="0"/>
          <w:numId w:val="21"/>
        </w:numPr>
        <w:rPr>
          <w:rFonts w:eastAsia="Malgun Gothic"/>
          <w:lang w:eastAsia="ko-KR"/>
        </w:rPr>
      </w:pPr>
      <w:r>
        <w:rPr>
          <w:rFonts w:eastAsia="Malgun Gothic" w:hint="eastAsia"/>
          <w:lang w:eastAsia="ko-KR"/>
        </w:rPr>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p>
    <w:p w14:paraId="28B63817" w14:textId="77777777" w:rsidR="00CA271B" w:rsidRDefault="00CA271B" w:rsidP="00CA271B">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192992D" w14:textId="77777777" w:rsidR="00CA271B" w:rsidRDefault="00CA271B" w:rsidP="00CA271B">
      <w:pPr>
        <w:numPr>
          <w:ilvl w:val="0"/>
          <w:numId w:val="21"/>
        </w:numPr>
        <w:rPr>
          <w:rFonts w:eastAsia="Malgun Gothic"/>
          <w:lang w:eastAsia="ko-KR"/>
        </w:rPr>
      </w:pPr>
      <w:r>
        <w:rPr>
          <w:rFonts w:eastAsia="Malgun Gothic" w:hint="eastAsia"/>
          <w:lang w:eastAsia="ko-KR"/>
        </w:rPr>
        <w:t>Using ECIES scheme, Ephemeral Decryption Key, ICB and Ephemeral MAC Key are generated.</w:t>
      </w:r>
    </w:p>
    <w:p w14:paraId="200B56D9" w14:textId="77777777" w:rsidR="00CA271B" w:rsidRDefault="00CA271B" w:rsidP="00CA271B">
      <w:pPr>
        <w:numPr>
          <w:ilvl w:val="0"/>
          <w:numId w:val="21"/>
        </w:numPr>
        <w:rPr>
          <w:rFonts w:eastAsia="Malgun Gothic"/>
          <w:lang w:eastAsia="ko-KR"/>
        </w:rPr>
      </w:pPr>
      <w:r>
        <w:rPr>
          <w:rFonts w:eastAsia="Malgun Gothic" w:hint="eastAsia"/>
          <w:lang w:eastAsia="ko-KR"/>
        </w:rPr>
        <w:t>The ciphered text is deciphered using the Ephemeral Decryption Key.</w:t>
      </w:r>
    </w:p>
    <w:p w14:paraId="6E0F9447" w14:textId="77777777" w:rsidR="00CA271B" w:rsidRPr="00673347" w:rsidRDefault="00CA271B" w:rsidP="00CA271B">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p>
    <w:p w14:paraId="66B852A4" w14:textId="77777777" w:rsidR="00CA271B" w:rsidRDefault="00CA271B" w:rsidP="00CA271B">
      <w:pPr>
        <w:rPr>
          <w:rFonts w:eastAsia="Malgun Gothic"/>
          <w:lang w:eastAsia="ko-KR"/>
        </w:rPr>
      </w:pPr>
    </w:p>
    <w:p w14:paraId="48473851" w14:textId="45B73166" w:rsidR="00CA271B" w:rsidRDefault="00CA271B" w:rsidP="00CA271B">
      <w:pPr>
        <w:rPr>
          <w:rFonts w:eastAsia="Malgun Gothic"/>
          <w:lang w:eastAsia="ko-KR"/>
        </w:rPr>
      </w:pPr>
      <w:r>
        <w:object w:dxaOrig="12631" w:dyaOrig="8086" w14:anchorId="5EDC371E">
          <v:shape id="_x0000_i1030" type="#_x0000_t75" style="width:482.7pt;height:309.9pt" o:ole="">
            <v:imagedata r:id="rId70" o:title=""/>
          </v:shape>
          <o:OLEObject Type="Embed" ProgID="Visio.Drawing.15" ShapeID="_x0000_i1030" DrawAspect="Content" ObjectID="_1825566613" r:id="rId71"/>
        </w:object>
      </w:r>
    </w:p>
    <w:p w14:paraId="6F4853FD" w14:textId="6A76F08C" w:rsidR="00CA271B" w:rsidRDefault="00CA271B" w:rsidP="00CA271B">
      <w:pPr>
        <w:pStyle w:val="TF"/>
        <w:rPr>
          <w:rFonts w:eastAsia="Malgun Gothic"/>
          <w:lang w:eastAsia="ko-KR"/>
        </w:rPr>
      </w:pPr>
      <w:r w:rsidRPr="007B0C8B">
        <w:t xml:space="preserve">Figure </w:t>
      </w:r>
      <w:r w:rsidRPr="00F031FF">
        <w:rPr>
          <w:rFonts w:eastAsia="Malgun Gothic" w:hint="eastAsia"/>
          <w:lang w:eastAsia="ko-KR"/>
        </w:rPr>
        <w:t>7.2.</w:t>
      </w:r>
      <w:r w:rsidR="00FE4F24">
        <w:rPr>
          <w:rFonts w:eastAsia="Malgun Gothic"/>
          <w:lang w:eastAsia="ko-KR"/>
        </w:rPr>
        <w:t>1.5</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44CB0593" w14:textId="77777777" w:rsidR="00CA271B" w:rsidRDefault="00CA271B" w:rsidP="00CA271B">
      <w:pPr>
        <w:pStyle w:val="EditorsNote"/>
        <w:rPr>
          <w:rFonts w:eastAsia="Malgun Gothic"/>
          <w:lang w:eastAsia="ko-KR"/>
        </w:rPr>
      </w:pPr>
      <w:r w:rsidRPr="00D26362">
        <w:t xml:space="preserve">Editor’s Note: </w:t>
      </w:r>
      <w:r>
        <w:rPr>
          <w:rFonts w:eastAsia="Malgun Gothic" w:hint="eastAsia"/>
          <w:lang w:eastAsia="ko-KR"/>
        </w:rPr>
        <w:t>Details</w:t>
      </w:r>
      <w:r w:rsidRPr="00D26362">
        <w:t xml:space="preserve"> on Step 6 at processing on UE side is FFS.</w:t>
      </w:r>
    </w:p>
    <w:p w14:paraId="3BA1AB33" w14:textId="1FEEEE8C" w:rsidR="00CA271B" w:rsidRDefault="00CA271B" w:rsidP="00CA271B">
      <w:pPr>
        <w:pStyle w:val="EditorsNote"/>
        <w:rPr>
          <w:rFonts w:eastAsia="Malgun Gothic"/>
          <w:lang w:eastAsia="ko-KR"/>
        </w:rPr>
      </w:pPr>
      <w:r w:rsidRPr="00850911">
        <w:rPr>
          <w:rFonts w:eastAsia="Malgun Gothic"/>
          <w:lang w:eastAsia="ko-KR"/>
        </w:rPr>
        <w:t xml:space="preserve">Editor’s </w:t>
      </w:r>
      <w:r>
        <w:rPr>
          <w:rFonts w:eastAsia="Malgun Gothic" w:hint="eastAsia"/>
          <w:lang w:eastAsia="ko-KR"/>
        </w:rPr>
        <w:t>N</w:t>
      </w:r>
      <w:r w:rsidRPr="00850911">
        <w:rPr>
          <w:rFonts w:eastAsia="Malgun Gothic"/>
          <w:lang w:eastAsia="ko-KR"/>
        </w:rPr>
        <w:t>ote: Details on Quantum Public key are FFS.</w:t>
      </w:r>
    </w:p>
    <w:p w14:paraId="4431925A" w14:textId="77777777" w:rsidR="00CA271B" w:rsidRPr="00D516BB" w:rsidRDefault="00CA271B" w:rsidP="00CA271B">
      <w:pPr>
        <w:pStyle w:val="EditorsNote"/>
        <w:rPr>
          <w:rFonts w:eastAsia="Malgun Gothic"/>
          <w:lang w:val="en-US" w:eastAsia="ko-KR"/>
        </w:rPr>
      </w:pPr>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p>
    <w:p w14:paraId="3CC863D5" w14:textId="77777777" w:rsidR="00CA271B" w:rsidRDefault="00CA271B" w:rsidP="00CA271B">
      <w:pPr>
        <w:pStyle w:val="EditorsNote"/>
        <w:rPr>
          <w:rFonts w:eastAsia="Malgun Gothic"/>
          <w:lang w:val="en-US" w:eastAsia="ko-KR"/>
        </w:rPr>
      </w:pPr>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p>
    <w:p w14:paraId="6EAAB3C0" w14:textId="77777777" w:rsidR="00CA271B" w:rsidRPr="00D516BB" w:rsidRDefault="00CA271B" w:rsidP="00CA271B">
      <w:pPr>
        <w:pStyle w:val="EditorsNote"/>
        <w:rPr>
          <w:rFonts w:eastAsia="Malgun Gothic"/>
          <w:lang w:val="en-US" w:eastAsia="ko-KR"/>
        </w:rPr>
      </w:pPr>
      <w:r w:rsidRPr="00D516BB">
        <w:rPr>
          <w:rFonts w:eastAsia="Malgun Gothic"/>
          <w:lang w:val="en-US" w:eastAsia="ko-KR"/>
        </w:rPr>
        <w:t>Editor’s Note: Why SUCI should require a quantum channel into the HN is FFS</w:t>
      </w:r>
      <w:r>
        <w:rPr>
          <w:rFonts w:eastAsia="Malgun Gothic" w:hint="eastAsia"/>
          <w:lang w:val="en-US" w:eastAsia="ko-KR"/>
        </w:rPr>
        <w:t>.</w:t>
      </w:r>
    </w:p>
    <w:p w14:paraId="25BEB0A2" w14:textId="77777777" w:rsidR="00CA271B" w:rsidRDefault="00CA271B" w:rsidP="00CA271B">
      <w:pPr>
        <w:pStyle w:val="EditorsNote"/>
        <w:rPr>
          <w:rFonts w:eastAsia="Malgun Gothic"/>
          <w:lang w:val="en-US" w:eastAsia="ko-KR"/>
        </w:rPr>
      </w:pPr>
      <w:r w:rsidRPr="00D516BB">
        <w:rPr>
          <w:rFonts w:eastAsia="Malgun Gothic"/>
          <w:lang w:val="en-US" w:eastAsia="ko-KR"/>
        </w:rPr>
        <w:t>Editor’s Note: What is a Quantum key and why it is required is FFS</w:t>
      </w:r>
      <w:r>
        <w:rPr>
          <w:rFonts w:eastAsia="Malgun Gothic" w:hint="eastAsia"/>
          <w:lang w:val="en-US" w:eastAsia="ko-KR"/>
        </w:rPr>
        <w:t>.</w:t>
      </w:r>
    </w:p>
    <w:p w14:paraId="1F8AEF46" w14:textId="77777777" w:rsidR="00CA271B" w:rsidRPr="00B06211" w:rsidRDefault="00CA271B" w:rsidP="00CA271B">
      <w:pPr>
        <w:pStyle w:val="EditorsNote"/>
        <w:rPr>
          <w:rFonts w:eastAsia="Malgun Gothic"/>
          <w:lang w:val="en-US" w:eastAsia="ko-KR"/>
        </w:rPr>
      </w:pPr>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300A21A7" w14:textId="72993F29" w:rsidR="00CA271B" w:rsidRPr="004D1484" w:rsidRDefault="00CA271B" w:rsidP="00CA271B">
      <w:pPr>
        <w:pStyle w:val="Heading5"/>
      </w:pPr>
      <w:bookmarkStart w:id="1243" w:name="_Toc206426562"/>
      <w:bookmarkStart w:id="1244" w:name="_Toc211892455"/>
      <w:bookmarkStart w:id="1245" w:name="_Toc211951749"/>
      <w:bookmarkStart w:id="1246" w:name="_Toc214953572"/>
      <w:r w:rsidRPr="00B10B51">
        <w:t>7.</w:t>
      </w:r>
      <w:r>
        <w:t>2</w:t>
      </w:r>
      <w:r w:rsidRPr="00B10B51">
        <w:t>.</w:t>
      </w:r>
      <w:r w:rsidR="00FE4F24">
        <w:t>1.5</w:t>
      </w:r>
      <w:r w:rsidRPr="00B10B51">
        <w:t>.3</w:t>
      </w:r>
      <w:r w:rsidRPr="00B10B51">
        <w:tab/>
        <w:t>Evaluation</w:t>
      </w:r>
      <w:bookmarkEnd w:id="1243"/>
      <w:bookmarkEnd w:id="1244"/>
      <w:bookmarkEnd w:id="1245"/>
      <w:bookmarkEnd w:id="1246"/>
    </w:p>
    <w:p w14:paraId="0FB9D99D" w14:textId="77777777" w:rsidR="00CA271B" w:rsidRPr="00671E64" w:rsidRDefault="00CA271B" w:rsidP="00CA271B">
      <w:pPr>
        <w:rPr>
          <w:rFonts w:eastAsia="Malgun Gothic"/>
          <w:lang w:val="en-US" w:eastAsia="ko-KR"/>
        </w:rPr>
      </w:pPr>
      <w:r>
        <w:rPr>
          <w:rFonts w:eastAsia="Malgun Gothic" w:hint="eastAsia"/>
          <w:lang w:val="en-US" w:eastAsia="ko-KR"/>
        </w:rPr>
        <w:t>TBD</w:t>
      </w:r>
    </w:p>
    <w:p w14:paraId="77B20220" w14:textId="57CF227B" w:rsidR="005A448C" w:rsidRPr="00E65E4D" w:rsidRDefault="005A448C" w:rsidP="005A448C">
      <w:pPr>
        <w:pStyle w:val="Heading4"/>
        <w:rPr>
          <w:rFonts w:eastAsia="Malgun Gothic"/>
          <w:lang w:eastAsia="ko-KR"/>
        </w:rPr>
      </w:pPr>
      <w:bookmarkStart w:id="1247" w:name="_Toc211892456"/>
      <w:bookmarkStart w:id="1248" w:name="_Toc211951750"/>
      <w:bookmarkStart w:id="1249" w:name="_Toc214953573"/>
      <w:r>
        <w:t>7.2.1.6</w:t>
      </w:r>
      <w:r>
        <w:tab/>
      </w:r>
      <w:r w:rsidRPr="00962388">
        <w:t xml:space="preserve">Solution </w:t>
      </w:r>
      <w:r w:rsidR="00D8676E" w:rsidRPr="00962388">
        <w:t>#</w:t>
      </w:r>
      <w:r w:rsidR="00D8676E">
        <w:t>6 to SUCI calculation</w:t>
      </w:r>
      <w:r w:rsidR="00D8676E" w:rsidRPr="00962388">
        <w:t>:</w:t>
      </w:r>
      <w:r w:rsidRPr="00962388">
        <w:t xml:space="preserve"> </w:t>
      </w:r>
      <w:r w:rsidRPr="00327769">
        <w:t>Enhancement on SUCI calculations using quantum encapsulated key</w:t>
      </w:r>
      <w:bookmarkEnd w:id="1247"/>
      <w:bookmarkEnd w:id="1248"/>
      <w:bookmarkEnd w:id="1249"/>
    </w:p>
    <w:p w14:paraId="03087A98" w14:textId="56716434" w:rsidR="005A448C" w:rsidRDefault="005A448C" w:rsidP="005A448C">
      <w:pPr>
        <w:pStyle w:val="Heading5"/>
        <w:rPr>
          <w:rFonts w:eastAsia="Malgun Gothic"/>
          <w:lang w:eastAsia="ko-KR"/>
        </w:rPr>
      </w:pPr>
      <w:bookmarkStart w:id="1250" w:name="_Toc211892457"/>
      <w:bookmarkStart w:id="1251" w:name="_Toc211951751"/>
      <w:bookmarkStart w:id="1252" w:name="_Toc214953574"/>
      <w:r>
        <w:t>7</w:t>
      </w:r>
      <w:r w:rsidRPr="00ED38BA">
        <w:t>.</w:t>
      </w:r>
      <w:r>
        <w:t>2.</w:t>
      </w:r>
      <w:r w:rsidR="00643E7F">
        <w:t>1.6</w:t>
      </w:r>
      <w:r w:rsidRPr="00ED38BA">
        <w:t>.</w:t>
      </w:r>
      <w:r>
        <w:t>1</w:t>
      </w:r>
      <w:r w:rsidRPr="00ED38BA">
        <w:tab/>
      </w:r>
      <w:r w:rsidRPr="003C399A">
        <w:t>Introduction</w:t>
      </w:r>
      <w:bookmarkEnd w:id="1250"/>
      <w:bookmarkEnd w:id="1251"/>
      <w:bookmarkEnd w:id="1252"/>
    </w:p>
    <w:p w14:paraId="7753D216" w14:textId="77777777" w:rsidR="005A448C" w:rsidRPr="0086208F" w:rsidRDefault="005A448C" w:rsidP="005A448C">
      <w:pPr>
        <w:rPr>
          <w:rFonts w:eastAsia="Malgun Gothic"/>
          <w:lang w:eastAsia="ko-KR"/>
        </w:rPr>
      </w:pPr>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p>
    <w:p w14:paraId="65AF9106" w14:textId="34F3D49A" w:rsidR="005A448C" w:rsidRDefault="005A448C" w:rsidP="005A448C">
      <w:pPr>
        <w:pStyle w:val="Heading5"/>
        <w:rPr>
          <w:rFonts w:eastAsia="Malgun Gothic"/>
          <w:lang w:eastAsia="ko-KR"/>
        </w:rPr>
      </w:pPr>
      <w:bookmarkStart w:id="1253" w:name="_Toc211892458"/>
      <w:bookmarkStart w:id="1254" w:name="_Toc211951752"/>
      <w:bookmarkStart w:id="1255" w:name="_Toc214953575"/>
      <w:r>
        <w:t>7</w:t>
      </w:r>
      <w:r w:rsidRPr="003C399A">
        <w:t>.</w:t>
      </w:r>
      <w:r>
        <w:t>2.</w:t>
      </w:r>
      <w:r w:rsidR="00643E7F">
        <w:t>1.6</w:t>
      </w:r>
      <w:r>
        <w:t>.2</w:t>
      </w:r>
      <w:r w:rsidRPr="003C399A">
        <w:tab/>
        <w:t>Solution details</w:t>
      </w:r>
      <w:bookmarkEnd w:id="1253"/>
      <w:bookmarkEnd w:id="1254"/>
      <w:bookmarkEnd w:id="1255"/>
    </w:p>
    <w:p w14:paraId="1B5B8DD7" w14:textId="77777777" w:rsidR="005A448C" w:rsidRDefault="005A448C" w:rsidP="005A448C">
      <w:pPr>
        <w:rPr>
          <w:rFonts w:eastAsia="Malgun Gothic"/>
          <w:lang w:eastAsia="ko-KR"/>
        </w:rPr>
      </w:pPr>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w:t>
      </w:r>
      <w:proofErr w:type="gramStart"/>
      <w:r>
        <w:rPr>
          <w:rFonts w:eastAsia="Malgun Gothic" w:hint="eastAsia"/>
          <w:lang w:eastAsia="ko-KR"/>
        </w:rPr>
        <w:t>Public</w:t>
      </w:r>
      <w:proofErr w:type="gramEnd"/>
      <w:r>
        <w:rPr>
          <w:rFonts w:eastAsia="Malgun Gothic" w:hint="eastAsia"/>
          <w:lang w:eastAsia="ko-KR"/>
        </w:rPr>
        <w:t xml:space="preserve">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 xml:space="preserve">the </w:t>
      </w:r>
      <w:r w:rsidRPr="000D0CDA">
        <w:rPr>
          <w:rFonts w:eastAsia="Malgun Gothic"/>
          <w:lang w:eastAsia="ko-KR"/>
        </w:rPr>
        <w:lastRenderedPageBreak/>
        <w:t>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p>
    <w:p w14:paraId="225D31D8" w14:textId="5F93C6EA" w:rsidR="005A448C" w:rsidRDefault="005A448C" w:rsidP="005A448C">
      <w:pPr>
        <w:pStyle w:val="Heading5"/>
        <w:rPr>
          <w:rFonts w:eastAsia="Malgun Gothic"/>
          <w:lang w:eastAsia="ko-KR"/>
        </w:rPr>
      </w:pPr>
      <w:bookmarkStart w:id="1256" w:name="_Toc211892459"/>
      <w:bookmarkStart w:id="1257" w:name="_Toc211951753"/>
      <w:bookmarkStart w:id="1258" w:name="_Toc214953576"/>
      <w:r>
        <w:t>7</w:t>
      </w:r>
      <w:r w:rsidRPr="003C399A">
        <w:t>.</w:t>
      </w:r>
      <w:r>
        <w:t>2.</w:t>
      </w:r>
      <w:r w:rsidR="00643E7F">
        <w:t>1.6</w:t>
      </w:r>
      <w:r>
        <w:t>.2</w:t>
      </w:r>
      <w:r>
        <w:rPr>
          <w:rFonts w:eastAsia="Malgun Gothic" w:hint="eastAsia"/>
          <w:lang w:eastAsia="ko-KR"/>
        </w:rPr>
        <w:t>.1</w:t>
      </w:r>
      <w:r w:rsidRPr="003C399A">
        <w:tab/>
      </w:r>
      <w:r>
        <w:rPr>
          <w:rFonts w:eastAsia="Malgun Gothic" w:hint="eastAsia"/>
          <w:lang w:eastAsia="ko-KR"/>
        </w:rPr>
        <w:t>Processing on UE side</w:t>
      </w:r>
      <w:bookmarkEnd w:id="1256"/>
      <w:bookmarkEnd w:id="1257"/>
      <w:bookmarkEnd w:id="1258"/>
    </w:p>
    <w:p w14:paraId="6C4E02E8" w14:textId="3E9374C2" w:rsidR="005A448C" w:rsidRPr="00F25931"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1 are described as below:</w:t>
      </w:r>
    </w:p>
    <w:p w14:paraId="07D27D83" w14:textId="77777777" w:rsidR="005A448C" w:rsidRDefault="005A448C" w:rsidP="005A448C">
      <w:pPr>
        <w:numPr>
          <w:ilvl w:val="0"/>
          <w:numId w:val="20"/>
        </w:numPr>
        <w:rPr>
          <w:rFonts w:eastAsia="Malgun Gothic"/>
          <w:lang w:eastAsia="ko-KR"/>
        </w:rPr>
      </w:pPr>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xml:space="preserve">, the UE provisions both </w:t>
      </w:r>
      <w:proofErr w:type="gramStart"/>
      <w:r>
        <w:rPr>
          <w:rFonts w:eastAsia="Malgun Gothic" w:hint="eastAsia"/>
          <w:lang w:eastAsia="ko-KR"/>
        </w:rPr>
        <w:t>Public</w:t>
      </w:r>
      <w:proofErr w:type="gramEnd"/>
      <w:r>
        <w:rPr>
          <w:rFonts w:eastAsia="Malgun Gothic" w:hint="eastAsia"/>
          <w:lang w:eastAsia="ko-KR"/>
        </w:rPr>
        <w:t xml:space="preserve"> key of HN and Quantum Public key.</w:t>
      </w:r>
    </w:p>
    <w:p w14:paraId="3125CE8D" w14:textId="77777777" w:rsidR="005A448C" w:rsidRDefault="005A448C" w:rsidP="005A448C">
      <w:pPr>
        <w:numPr>
          <w:ilvl w:val="0"/>
          <w:numId w:val="20"/>
        </w:numPr>
        <w:rPr>
          <w:rFonts w:eastAsia="Malgun Gothic"/>
          <w:lang w:eastAsia="ko-KR"/>
        </w:rPr>
      </w:pPr>
      <w:r>
        <w:rPr>
          <w:rFonts w:eastAsia="Malgun Gothic" w:hint="eastAsia"/>
          <w:lang w:eastAsia="ko-KR"/>
        </w:rPr>
        <w:t>The UE generates Ephemeral key pair consisting of Ephemeral Public Key and Ephemeral Private Key.</w:t>
      </w:r>
    </w:p>
    <w:p w14:paraId="1271C766" w14:textId="77777777" w:rsidR="005A448C" w:rsidRDefault="005A448C" w:rsidP="005A448C">
      <w:pPr>
        <w:numPr>
          <w:ilvl w:val="0"/>
          <w:numId w:val="20"/>
        </w:numPr>
        <w:rPr>
          <w:rFonts w:eastAsia="Malgun Gothic"/>
          <w:lang w:eastAsia="ko-KR"/>
        </w:rPr>
      </w:pPr>
      <w:r>
        <w:rPr>
          <w:rFonts w:eastAsia="Malgun Gothic" w:hint="eastAsia"/>
          <w:lang w:eastAsia="ko-KR"/>
        </w:rPr>
        <w:t>Based on the generated Ephemeral Private Key and the Public key of Home Network, the UE generates Ephemeral Shared Key.</w:t>
      </w:r>
    </w:p>
    <w:p w14:paraId="31FB552B" w14:textId="77777777" w:rsidR="005A448C" w:rsidRDefault="005A448C" w:rsidP="005A448C">
      <w:pPr>
        <w:numPr>
          <w:ilvl w:val="0"/>
          <w:numId w:val="20"/>
        </w:numPr>
        <w:rPr>
          <w:rFonts w:eastAsia="Malgun Gothic"/>
          <w:lang w:eastAsia="ko-KR"/>
        </w:rPr>
      </w:pPr>
      <w:r>
        <w:rPr>
          <w:rFonts w:eastAsia="Malgun Gothic" w:hint="eastAsia"/>
          <w:lang w:eastAsia="ko-KR"/>
        </w:rPr>
        <w:t>Using ECIES scheme, Ephemeral Encryption Key and Ephemeral MAC Key are generated.</w:t>
      </w:r>
    </w:p>
    <w:p w14:paraId="11FF268B" w14:textId="77777777" w:rsidR="005A448C" w:rsidRDefault="005A448C" w:rsidP="005A448C">
      <w:pPr>
        <w:numPr>
          <w:ilvl w:val="0"/>
          <w:numId w:val="20"/>
        </w:numPr>
        <w:rPr>
          <w:rFonts w:eastAsia="Malgun Gothic"/>
          <w:lang w:eastAsia="ko-KR"/>
        </w:rPr>
      </w:pPr>
      <w:r>
        <w:rPr>
          <w:rFonts w:eastAsia="Malgun Gothic" w:hint="eastAsia"/>
          <w:lang w:eastAsia="ko-KR"/>
        </w:rPr>
        <w:t xml:space="preserve">The plain text and the Ephemeral MAC key are used to create MAC-tag value. </w:t>
      </w:r>
    </w:p>
    <w:p w14:paraId="047666C2" w14:textId="77777777" w:rsidR="005A448C" w:rsidRPr="00036153" w:rsidRDefault="005A448C" w:rsidP="005A448C">
      <w:pPr>
        <w:numPr>
          <w:ilvl w:val="0"/>
          <w:numId w:val="20"/>
        </w:numPr>
        <w:rPr>
          <w:rFonts w:eastAsia="Malgun Gothic"/>
          <w:lang w:eastAsia="ko-KR"/>
        </w:rPr>
      </w:pPr>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p>
    <w:p w14:paraId="4D50E629" w14:textId="77777777" w:rsidR="005A448C" w:rsidRPr="001A230A" w:rsidRDefault="005A448C" w:rsidP="005A448C">
      <w:pPr>
        <w:numPr>
          <w:ilvl w:val="0"/>
          <w:numId w:val="20"/>
        </w:numPr>
        <w:rPr>
          <w:rFonts w:eastAsia="Malgun Gothic"/>
          <w:lang w:eastAsia="ko-KR"/>
        </w:rPr>
      </w:pPr>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p>
    <w:p w14:paraId="339A89E3" w14:textId="01A29CAF" w:rsidR="005A448C" w:rsidRDefault="005A448C" w:rsidP="005A448C">
      <w:pPr>
        <w:rPr>
          <w:rFonts w:eastAsia="Malgun Gothic"/>
          <w:lang w:eastAsia="ko-KR"/>
        </w:rPr>
      </w:pPr>
      <w:r w:rsidRPr="00B44BF7">
        <w:t xml:space="preserve"> </w:t>
      </w:r>
      <w:r>
        <w:object w:dxaOrig="14385" w:dyaOrig="7575" w14:anchorId="13501B09">
          <v:shape id="_x0000_i1031" type="#_x0000_t75" style="width:482.1pt;height:251.7pt" o:ole="">
            <v:imagedata r:id="rId72" o:title=""/>
          </v:shape>
          <o:OLEObject Type="Embed" ProgID="Visio.Drawing.15" ShapeID="_x0000_i1031" DrawAspect="Content" ObjectID="_1825566614" r:id="rId73"/>
        </w:object>
      </w:r>
    </w:p>
    <w:p w14:paraId="4AA89EE2" w14:textId="1015273C" w:rsidR="005A448C" w:rsidRDefault="005A448C" w:rsidP="005A448C">
      <w:pPr>
        <w:pStyle w:val="TF"/>
        <w:rPr>
          <w:rFonts w:eastAsia="Malgun Gothic"/>
          <w:lang w:eastAsia="ko-KR"/>
        </w:rPr>
      </w:pPr>
      <w:r w:rsidRPr="007B0C8B">
        <w:t xml:space="preserve">Figure </w:t>
      </w:r>
      <w:r>
        <w:rPr>
          <w:rFonts w:eastAsia="Malgun Gothic" w:hint="eastAsia"/>
          <w:lang w:eastAsia="ko-KR"/>
        </w:rPr>
        <w:t>7.2.</w:t>
      </w:r>
      <w:r w:rsidR="00643E7F">
        <w:rPr>
          <w:rFonts w:eastAsia="Malgun Gothic"/>
          <w:lang w:eastAsia="ko-KR"/>
        </w:rPr>
        <w:t>1.6</w:t>
      </w:r>
      <w:r>
        <w:rPr>
          <w:rFonts w:eastAsia="Malgun Gothic" w:hint="eastAsia"/>
          <w:lang w:eastAsia="ko-KR"/>
        </w:rPr>
        <w:t>.2.1</w:t>
      </w:r>
      <w:r w:rsidRPr="007B0C8B">
        <w:t>: Encryption at UE</w:t>
      </w:r>
    </w:p>
    <w:p w14:paraId="41E420A3" w14:textId="77777777" w:rsidR="005A448C" w:rsidRPr="00BF5346" w:rsidRDefault="005A448C" w:rsidP="005A448C">
      <w:pPr>
        <w:rPr>
          <w:rFonts w:eastAsia="Malgun Gothic"/>
          <w:lang w:eastAsia="ko-KR"/>
        </w:rPr>
      </w:pPr>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p>
    <w:p w14:paraId="67C4F391" w14:textId="42643914" w:rsidR="005A448C" w:rsidRPr="004E615F" w:rsidRDefault="005A448C" w:rsidP="005A448C">
      <w:pPr>
        <w:pStyle w:val="Heading5"/>
        <w:rPr>
          <w:rFonts w:eastAsia="Malgun Gothic"/>
          <w:lang w:eastAsia="ko-KR"/>
        </w:rPr>
      </w:pPr>
      <w:bookmarkStart w:id="1259" w:name="_Toc211892460"/>
      <w:bookmarkStart w:id="1260" w:name="_Toc211951754"/>
      <w:bookmarkStart w:id="1261" w:name="_Toc214953577"/>
      <w:r>
        <w:t>7</w:t>
      </w:r>
      <w:r w:rsidRPr="003C399A">
        <w:t>.</w:t>
      </w:r>
      <w:r>
        <w:t>2.</w:t>
      </w:r>
      <w:r w:rsidR="00643E7F">
        <w:t>1.6</w:t>
      </w:r>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1259"/>
      <w:bookmarkEnd w:id="1260"/>
      <w:bookmarkEnd w:id="1261"/>
    </w:p>
    <w:p w14:paraId="09C0E02A" w14:textId="332D1B87" w:rsidR="005A448C" w:rsidRDefault="005A448C" w:rsidP="005A448C">
      <w:pPr>
        <w:rPr>
          <w:rFonts w:eastAsia="Malgun Gothic"/>
          <w:lang w:eastAsia="ko-KR"/>
        </w:rPr>
      </w:pPr>
      <w:r>
        <w:rPr>
          <w:rFonts w:eastAsia="Malgun Gothic" w:hint="eastAsia"/>
          <w:lang w:eastAsia="ko-KR"/>
        </w:rPr>
        <w:t xml:space="preserve">The steps shown </w:t>
      </w:r>
      <w:r w:rsidRPr="007B0C8B">
        <w:t xml:space="preserve">Figure </w:t>
      </w:r>
      <w:r w:rsidRPr="00867AB9">
        <w:rPr>
          <w:rFonts w:eastAsia="Malgun Gothic" w:hint="eastAsia"/>
          <w:lang w:eastAsia="ko-KR"/>
        </w:rPr>
        <w:t>7.2.</w:t>
      </w:r>
      <w:r w:rsidR="00643E7F">
        <w:rPr>
          <w:rFonts w:eastAsia="Malgun Gothic"/>
          <w:lang w:eastAsia="ko-KR"/>
        </w:rPr>
        <w:t>1.6</w:t>
      </w:r>
      <w:r w:rsidRPr="00867AB9">
        <w:rPr>
          <w:rFonts w:eastAsia="Malgun Gothic" w:hint="eastAsia"/>
          <w:lang w:eastAsia="ko-KR"/>
        </w:rPr>
        <w:t>.2.</w:t>
      </w:r>
      <w:r>
        <w:rPr>
          <w:rFonts w:eastAsia="Malgun Gothic" w:hint="eastAsia"/>
          <w:lang w:eastAsia="ko-KR"/>
        </w:rPr>
        <w:t>2 are described as below:</w:t>
      </w:r>
    </w:p>
    <w:p w14:paraId="4764609B" w14:textId="77777777" w:rsidR="005A448C" w:rsidRDefault="005A448C" w:rsidP="005A448C">
      <w:pPr>
        <w:numPr>
          <w:ilvl w:val="0"/>
          <w:numId w:val="21"/>
        </w:numPr>
        <w:rPr>
          <w:rFonts w:eastAsia="Malgun Gothic"/>
          <w:lang w:eastAsia="ko-KR"/>
        </w:rPr>
      </w:pPr>
      <w:r>
        <w:rPr>
          <w:rFonts w:eastAsia="Malgun Gothic" w:hint="eastAsia"/>
          <w:lang w:eastAsia="ko-KR"/>
        </w:rPr>
        <w:t>Based on the received Ephemeral Public Key, the Home Network generates Ephemeral Shared Key.</w:t>
      </w:r>
    </w:p>
    <w:p w14:paraId="70DB00BC" w14:textId="77777777" w:rsidR="005A448C" w:rsidRDefault="005A448C" w:rsidP="005A448C">
      <w:pPr>
        <w:numPr>
          <w:ilvl w:val="0"/>
          <w:numId w:val="21"/>
        </w:numPr>
        <w:rPr>
          <w:rFonts w:eastAsia="Malgun Gothic"/>
          <w:lang w:eastAsia="ko-KR"/>
        </w:rPr>
      </w:pPr>
      <w:r>
        <w:rPr>
          <w:rFonts w:eastAsia="Malgun Gothic" w:hint="eastAsia"/>
          <w:lang w:eastAsia="ko-KR"/>
        </w:rPr>
        <w:t>Using ECIES scheme, Ephemeral Decryption Key and Ephemeral MAC Key are generated.</w:t>
      </w:r>
    </w:p>
    <w:p w14:paraId="1CB811C1" w14:textId="77777777" w:rsidR="005A448C" w:rsidRPr="00C13B27" w:rsidRDefault="005A448C" w:rsidP="005A448C">
      <w:pPr>
        <w:numPr>
          <w:ilvl w:val="0"/>
          <w:numId w:val="21"/>
        </w:numPr>
        <w:rPr>
          <w:rFonts w:eastAsia="Malgun Gothic"/>
          <w:lang w:eastAsia="ko-KR"/>
        </w:rPr>
      </w:pPr>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p>
    <w:p w14:paraId="5C8DCA7D" w14:textId="77777777" w:rsidR="005A448C" w:rsidRPr="00C13B27" w:rsidRDefault="005A448C" w:rsidP="005A448C">
      <w:pPr>
        <w:numPr>
          <w:ilvl w:val="0"/>
          <w:numId w:val="21"/>
        </w:numPr>
        <w:rPr>
          <w:rFonts w:eastAsia="Malgun Gothic"/>
          <w:lang w:eastAsia="ko-KR"/>
        </w:rPr>
      </w:pPr>
      <w:r>
        <w:rPr>
          <w:rFonts w:eastAsia="Malgun Gothic" w:hint="eastAsia"/>
          <w:lang w:eastAsia="ko-KR"/>
        </w:rPr>
        <w:lastRenderedPageBreak/>
        <w:t>The Home Network decrypts the decapsulated Quantum-ciphered text using the Quantum Private Key. Then the Home network obtains the plain text.</w:t>
      </w:r>
    </w:p>
    <w:p w14:paraId="469E1226" w14:textId="77777777" w:rsidR="005A448C" w:rsidRPr="00355658" w:rsidRDefault="005A448C" w:rsidP="005A448C">
      <w:pPr>
        <w:numPr>
          <w:ilvl w:val="0"/>
          <w:numId w:val="21"/>
        </w:numPr>
        <w:rPr>
          <w:rFonts w:eastAsia="Malgun Gothic"/>
          <w:lang w:eastAsia="ko-KR"/>
        </w:rPr>
      </w:pPr>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p>
    <w:p w14:paraId="392B157F" w14:textId="77777777" w:rsidR="005A448C" w:rsidRDefault="005A448C" w:rsidP="005A448C">
      <w:pPr>
        <w:rPr>
          <w:rFonts w:eastAsia="Malgun Gothic"/>
          <w:lang w:eastAsia="ko-KR"/>
        </w:rPr>
      </w:pPr>
    </w:p>
    <w:p w14:paraId="44E46CDF" w14:textId="1BB6E747" w:rsidR="005A448C" w:rsidRDefault="005A448C" w:rsidP="005A448C">
      <w:pPr>
        <w:rPr>
          <w:rFonts w:eastAsia="Malgun Gothic"/>
          <w:lang w:eastAsia="ko-KR"/>
        </w:rPr>
      </w:pPr>
      <w:r w:rsidRPr="00991316">
        <w:t xml:space="preserve"> </w:t>
      </w:r>
      <w:r w:rsidRPr="00B44BF7">
        <w:t xml:space="preserve"> </w:t>
      </w:r>
      <w:r>
        <w:object w:dxaOrig="13186" w:dyaOrig="8296" w14:anchorId="0329DA8D">
          <v:shape id="_x0000_i1032" type="#_x0000_t75" style="width:482.1pt;height:302.4pt" o:ole="">
            <v:imagedata r:id="rId74" o:title=""/>
          </v:shape>
          <o:OLEObject Type="Embed" ProgID="Visio.Drawing.15" ShapeID="_x0000_i1032" DrawAspect="Content" ObjectID="_1825566615" r:id="rId75"/>
        </w:object>
      </w:r>
    </w:p>
    <w:p w14:paraId="0A3188A6" w14:textId="30C16AE2" w:rsidR="005A448C" w:rsidRDefault="005A448C" w:rsidP="005A448C">
      <w:pPr>
        <w:pStyle w:val="TF"/>
        <w:rPr>
          <w:rFonts w:eastAsia="Malgun Gothic"/>
          <w:lang w:eastAsia="ko-KR"/>
        </w:rPr>
      </w:pPr>
      <w:r w:rsidRPr="007B0C8B">
        <w:t xml:space="preserve">Figure </w:t>
      </w:r>
      <w:r w:rsidRPr="00F031FF">
        <w:rPr>
          <w:rFonts w:eastAsia="Malgun Gothic" w:hint="eastAsia"/>
          <w:lang w:eastAsia="ko-KR"/>
        </w:rPr>
        <w:t>7.2.</w:t>
      </w:r>
      <w:r w:rsidR="00643E7F">
        <w:rPr>
          <w:rFonts w:eastAsia="Malgun Gothic"/>
          <w:lang w:eastAsia="ko-KR"/>
        </w:rPr>
        <w:t>1.6</w:t>
      </w:r>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p>
    <w:p w14:paraId="2953EF6B" w14:textId="77777777" w:rsidR="005A448C" w:rsidRPr="000D1A9B" w:rsidRDefault="005A448C" w:rsidP="005A448C">
      <w:pPr>
        <w:pStyle w:val="EditorsNote"/>
      </w:pPr>
      <w:r w:rsidRPr="000D1A9B">
        <w:t>Editor’s Note:</w:t>
      </w:r>
      <w:r>
        <w:rPr>
          <w:rFonts w:eastAsia="Malgun Gothic" w:hint="eastAsia"/>
          <w:lang w:eastAsia="ko-KR"/>
        </w:rPr>
        <w:t xml:space="preserve"> D</w:t>
      </w:r>
      <w:r w:rsidRPr="000D1A9B">
        <w:t>etails on Step 5 at processing on UE side is FFS.</w:t>
      </w:r>
    </w:p>
    <w:p w14:paraId="1414AEAB" w14:textId="77777777" w:rsidR="005A448C" w:rsidRDefault="005A448C" w:rsidP="005A448C">
      <w:pPr>
        <w:pStyle w:val="EditorsNote"/>
        <w:rPr>
          <w:rFonts w:eastAsia="Malgun Gothic"/>
          <w:lang w:eastAsia="ko-KR"/>
        </w:rPr>
      </w:pPr>
      <w:r w:rsidRPr="000D1A9B">
        <w:t>Editor’s Note: How to sync of usage of Quantum keys at UE and HN sides is FFS.</w:t>
      </w:r>
    </w:p>
    <w:p w14:paraId="787DA4F1" w14:textId="77777777" w:rsidR="005A448C" w:rsidRPr="002F2A13" w:rsidRDefault="005A448C" w:rsidP="005A448C">
      <w:pPr>
        <w:pStyle w:val="EditorsNote"/>
        <w:rPr>
          <w:rFonts w:eastAsia="Malgun Gothic"/>
          <w:lang w:eastAsia="ko-KR"/>
        </w:rPr>
      </w:pPr>
      <w:r w:rsidRPr="000D1A9B">
        <w:t xml:space="preserve">Editor’s Note: </w:t>
      </w:r>
      <w:r w:rsidRPr="002F2A13">
        <w:rPr>
          <w:rFonts w:eastAsia="Malgun Gothic"/>
          <w:lang w:eastAsia="ko-KR"/>
        </w:rPr>
        <w:t>Details on Quantum Public key are FFS.</w:t>
      </w:r>
    </w:p>
    <w:p w14:paraId="072DB50E" w14:textId="77777777" w:rsidR="005A448C" w:rsidRDefault="005A448C" w:rsidP="005A448C">
      <w:pPr>
        <w:pStyle w:val="EditorsNote"/>
        <w:rPr>
          <w:rFonts w:eastAsia="Malgun Gothic"/>
          <w:lang w:eastAsia="ko-KR"/>
        </w:rPr>
      </w:pPr>
      <w:r w:rsidRPr="000D1A9B">
        <w:t xml:space="preserve">Editor’s Note: </w:t>
      </w:r>
      <w:r>
        <w:rPr>
          <w:rFonts w:eastAsia="Malgun Gothic" w:hint="eastAsia"/>
          <w:lang w:eastAsia="ko-KR"/>
        </w:rPr>
        <w:t>D</w:t>
      </w:r>
      <w:r w:rsidRPr="000D1A9B">
        <w:t>etails on Step 3 at processing on HN side is FFS.</w:t>
      </w:r>
    </w:p>
    <w:p w14:paraId="7F87852B" w14:textId="77777777" w:rsidR="005A448C" w:rsidRDefault="005A448C" w:rsidP="005A448C">
      <w:pPr>
        <w:pStyle w:val="EditorsNote"/>
        <w:rPr>
          <w:rFonts w:eastAsia="Malgun Gothic"/>
          <w:lang w:eastAsia="ko-KR"/>
        </w:rPr>
      </w:pPr>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p>
    <w:p w14:paraId="0D0CAD79"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Why SUCI should require a quantum channel into the HN is FFS</w:t>
      </w:r>
      <w:r>
        <w:rPr>
          <w:rFonts w:eastAsia="Malgun Gothic" w:hint="eastAsia"/>
          <w:lang w:val="en-US" w:eastAsia="ko-KR"/>
        </w:rPr>
        <w:t>.</w:t>
      </w:r>
    </w:p>
    <w:p w14:paraId="3A67AF55" w14:textId="77777777" w:rsidR="005A448C" w:rsidRPr="00815198" w:rsidRDefault="005A448C" w:rsidP="005A448C">
      <w:pPr>
        <w:pStyle w:val="EditorsNote"/>
        <w:rPr>
          <w:rFonts w:eastAsia="Malgun Gothic"/>
          <w:lang w:val="en-US" w:eastAsia="ko-KR"/>
        </w:rPr>
      </w:pPr>
      <w:r w:rsidRPr="00815198">
        <w:rPr>
          <w:rFonts w:eastAsia="Malgun Gothic"/>
          <w:lang w:val="en-US" w:eastAsia="ko-KR"/>
        </w:rPr>
        <w:t>Editor’s Note: What is a Quantum key and why it is required is FFS</w:t>
      </w:r>
      <w:r>
        <w:rPr>
          <w:rFonts w:eastAsia="Malgun Gothic" w:hint="eastAsia"/>
          <w:lang w:val="en-US" w:eastAsia="ko-KR"/>
        </w:rPr>
        <w:t>.</w:t>
      </w:r>
    </w:p>
    <w:p w14:paraId="36BE2872" w14:textId="77777777" w:rsidR="005A448C" w:rsidRDefault="005A448C" w:rsidP="005A448C">
      <w:pPr>
        <w:pStyle w:val="EditorsNote"/>
        <w:rPr>
          <w:rFonts w:eastAsia="Malgun Gothic"/>
          <w:lang w:val="en-US" w:eastAsia="ko-KR"/>
        </w:rPr>
      </w:pPr>
      <w:r w:rsidRPr="00815198">
        <w:rPr>
          <w:rFonts w:eastAsia="Malgun Gothic"/>
          <w:lang w:val="en-US" w:eastAsia="ko-KR"/>
        </w:rPr>
        <w:t>Editor’s Note: How this solution is different from the solution in S3-253475 is FFS</w:t>
      </w:r>
      <w:r>
        <w:rPr>
          <w:rFonts w:eastAsia="Malgun Gothic" w:hint="eastAsia"/>
          <w:lang w:val="en-US" w:eastAsia="ko-KR"/>
        </w:rPr>
        <w:t>.</w:t>
      </w:r>
    </w:p>
    <w:p w14:paraId="38226BB7" w14:textId="77777777" w:rsidR="005A448C" w:rsidRPr="00993DE1" w:rsidRDefault="005A448C" w:rsidP="005A448C">
      <w:pPr>
        <w:pStyle w:val="EditorsNote"/>
        <w:rPr>
          <w:rFonts w:eastAsia="Malgun Gothic"/>
          <w:lang w:val="en-US" w:eastAsia="ko-KR"/>
        </w:rPr>
      </w:pPr>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p>
    <w:p w14:paraId="1B8B1E34" w14:textId="15DAF994" w:rsidR="005A448C" w:rsidRPr="004D1484" w:rsidRDefault="005A448C" w:rsidP="005A448C">
      <w:pPr>
        <w:pStyle w:val="Heading5"/>
      </w:pPr>
      <w:bookmarkStart w:id="1262" w:name="_Toc211892461"/>
      <w:bookmarkStart w:id="1263" w:name="_Toc211951755"/>
      <w:bookmarkStart w:id="1264" w:name="_Toc214953578"/>
      <w:r w:rsidRPr="00B10B51">
        <w:t>7.</w:t>
      </w:r>
      <w:r>
        <w:t>2</w:t>
      </w:r>
      <w:r w:rsidRPr="00B10B51">
        <w:t>.</w:t>
      </w:r>
      <w:r w:rsidR="00643E7F">
        <w:t>1.6</w:t>
      </w:r>
      <w:r w:rsidRPr="00B10B51">
        <w:t>.3</w:t>
      </w:r>
      <w:r w:rsidRPr="00B10B51">
        <w:tab/>
        <w:t>Evaluation</w:t>
      </w:r>
      <w:bookmarkEnd w:id="1262"/>
      <w:bookmarkEnd w:id="1263"/>
      <w:bookmarkEnd w:id="1264"/>
    </w:p>
    <w:p w14:paraId="431278BF" w14:textId="77777777" w:rsidR="005A448C" w:rsidRPr="00671E64" w:rsidRDefault="005A448C" w:rsidP="005A448C">
      <w:pPr>
        <w:rPr>
          <w:rFonts w:eastAsia="Malgun Gothic"/>
          <w:lang w:val="en-US" w:eastAsia="ko-KR"/>
        </w:rPr>
      </w:pPr>
      <w:r>
        <w:rPr>
          <w:rFonts w:eastAsia="Malgun Gothic" w:hint="eastAsia"/>
          <w:lang w:val="en-US" w:eastAsia="ko-KR"/>
        </w:rPr>
        <w:t>TBD</w:t>
      </w:r>
    </w:p>
    <w:p w14:paraId="24DD8567" w14:textId="4BAC25C8" w:rsidR="007679B0" w:rsidRPr="00124511" w:rsidRDefault="007679B0" w:rsidP="007679B0">
      <w:pPr>
        <w:pStyle w:val="Heading4"/>
      </w:pPr>
      <w:bookmarkStart w:id="1265" w:name="_Toc211892462"/>
      <w:bookmarkStart w:id="1266" w:name="_Toc211951756"/>
      <w:bookmarkStart w:id="1267" w:name="_Toc214953579"/>
      <w:r>
        <w:lastRenderedPageBreak/>
        <w:t>7.2.1.</w:t>
      </w:r>
      <w:r w:rsidR="00B122A6">
        <w:t>7</w:t>
      </w:r>
      <w:r>
        <w:tab/>
      </w:r>
      <w:r w:rsidRPr="00962388">
        <w:t>Solution #</w:t>
      </w:r>
      <w:r w:rsidR="00B122A6">
        <w:t>7</w:t>
      </w:r>
      <w:r>
        <w:t xml:space="preserve"> to SUCI calculation</w:t>
      </w:r>
      <w:r w:rsidRPr="00962388">
        <w:t xml:space="preserve">: </w:t>
      </w:r>
      <w:r>
        <w:t>SUCI calculations</w:t>
      </w:r>
      <w:bookmarkEnd w:id="1265"/>
      <w:bookmarkEnd w:id="1266"/>
      <w:bookmarkEnd w:id="1267"/>
    </w:p>
    <w:p w14:paraId="61538A38" w14:textId="19632D9A" w:rsidR="007679B0" w:rsidRDefault="007679B0" w:rsidP="007679B0">
      <w:pPr>
        <w:pStyle w:val="Heading5"/>
      </w:pPr>
      <w:bookmarkStart w:id="1268" w:name="_Toc211892463"/>
      <w:bookmarkStart w:id="1269" w:name="_Toc211951757"/>
      <w:bookmarkStart w:id="1270" w:name="_Toc214953580"/>
      <w:r>
        <w:t>7</w:t>
      </w:r>
      <w:r w:rsidRPr="00ED38BA">
        <w:t>.</w:t>
      </w:r>
      <w:r>
        <w:t>2.1.</w:t>
      </w:r>
      <w:r w:rsidR="00B122A6">
        <w:t>7</w:t>
      </w:r>
      <w:r w:rsidRPr="00ED38BA">
        <w:t>.</w:t>
      </w:r>
      <w:r>
        <w:t>1</w:t>
      </w:r>
      <w:r w:rsidRPr="00ED38BA">
        <w:tab/>
      </w:r>
      <w:r w:rsidRPr="003C399A">
        <w:t>Introduction</w:t>
      </w:r>
      <w:bookmarkEnd w:id="1268"/>
      <w:bookmarkEnd w:id="1269"/>
      <w:bookmarkEnd w:id="1270"/>
    </w:p>
    <w:p w14:paraId="5CEA8353" w14:textId="77777777" w:rsidR="007679B0" w:rsidRDefault="007679B0" w:rsidP="007679B0">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p>
    <w:p w14:paraId="2BBCE018" w14:textId="77777777" w:rsidR="007679B0" w:rsidRDefault="007679B0" w:rsidP="007679B0">
      <w:pPr>
        <w:pStyle w:val="EditorsNote"/>
      </w:pPr>
      <w:r>
        <w:t>Editor’s note: It is FFS whether the additional optional inputs to Key Combine which are sent in cleat text over the air can enhance security.</w:t>
      </w:r>
    </w:p>
    <w:p w14:paraId="07EDC380" w14:textId="77777777" w:rsidR="007679B0" w:rsidRDefault="007679B0" w:rsidP="007679B0">
      <w:pPr>
        <w:pStyle w:val="EditorsNote"/>
      </w:pPr>
      <w:r>
        <w:t>Editor’s note: For easier understanding, further details on how to implement the solution (e.g., the schematic figures as in 33501 and call flows) is FFS.</w:t>
      </w:r>
    </w:p>
    <w:p w14:paraId="4771C39E" w14:textId="77777777" w:rsidR="007679B0" w:rsidRDefault="007679B0" w:rsidP="007679B0">
      <w:pPr>
        <w:pStyle w:val="EditorsNote"/>
      </w:pPr>
      <w:r>
        <w:t>Editor’s note: For easier understanding, further details on hybrid keys and how hybrid scheme is realized is FFS.</w:t>
      </w:r>
    </w:p>
    <w:p w14:paraId="726A4E20" w14:textId="77777777" w:rsidR="007679B0" w:rsidRPr="009D562B" w:rsidRDefault="007679B0" w:rsidP="007679B0">
      <w:pPr>
        <w:pStyle w:val="EditorsNote"/>
      </w:pPr>
      <w:r>
        <w:t xml:space="preserve">Editor's note: Justification for mixing different security levels, i.e., </w:t>
      </w:r>
      <w:r w:rsidRPr="000527EE">
        <w:t>ML-KEM-768 with AES-256</w:t>
      </w:r>
      <w:r>
        <w:t>, is FFS.</w:t>
      </w:r>
    </w:p>
    <w:p w14:paraId="734417A2" w14:textId="21AD45DD" w:rsidR="007679B0" w:rsidRDefault="007679B0" w:rsidP="007679B0">
      <w:pPr>
        <w:pStyle w:val="Heading5"/>
      </w:pPr>
      <w:bookmarkStart w:id="1271" w:name="_Toc211892464"/>
      <w:bookmarkStart w:id="1272" w:name="_Toc211951758"/>
      <w:bookmarkStart w:id="1273" w:name="_Toc214953581"/>
      <w:r>
        <w:t>7</w:t>
      </w:r>
      <w:r w:rsidRPr="003C399A">
        <w:t>.</w:t>
      </w:r>
      <w:r>
        <w:t>2.1.</w:t>
      </w:r>
      <w:r w:rsidR="00B122A6">
        <w:t>7</w:t>
      </w:r>
      <w:r>
        <w:t>.2</w:t>
      </w:r>
      <w:r w:rsidRPr="003C399A">
        <w:tab/>
        <w:t>Solution details</w:t>
      </w:r>
      <w:bookmarkEnd w:id="1271"/>
      <w:bookmarkEnd w:id="1272"/>
      <w:bookmarkEnd w:id="1273"/>
    </w:p>
    <w:p w14:paraId="164BA55B" w14:textId="4D5394E9" w:rsidR="007679B0" w:rsidRPr="008E7F32" w:rsidRDefault="00B57F16" w:rsidP="00B57F16">
      <w:pPr>
        <w:pStyle w:val="Heading6"/>
      </w:pPr>
      <w:bookmarkStart w:id="1274" w:name="_Toc211892465"/>
      <w:bookmarkStart w:id="1275" w:name="_Toc211951759"/>
      <w:bookmarkStart w:id="1276" w:name="_Toc214953582"/>
      <w:r>
        <w:t>7.2.1.7.2.1</w:t>
      </w:r>
      <w:r>
        <w:tab/>
      </w:r>
      <w:r w:rsidR="007679B0">
        <w:t>General</w:t>
      </w:r>
      <w:bookmarkEnd w:id="1274"/>
      <w:bookmarkEnd w:id="1275"/>
      <w:bookmarkEnd w:id="1276"/>
    </w:p>
    <w:p w14:paraId="6F133F24" w14:textId="77777777" w:rsidR="007679B0" w:rsidRPr="00BC7AA7" w:rsidRDefault="007679B0" w:rsidP="007679B0">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p>
    <w:p w14:paraId="506A32ED" w14:textId="77777777" w:rsidR="007679B0" w:rsidRPr="00BC7AA7" w:rsidRDefault="007679B0" w:rsidP="007679B0">
      <w:r w:rsidRPr="00BC7AA7">
        <w:t xml:space="preserve">Adding a PQC KEM (hybrid or standalone) is equally straightforward. Though the “EC” in ECIES gives the impression that it must use an elliptic curve, there are no technical obstacles to replacing the elliptic curve-based KEM in ECIES with either a standalone or a hybrid PQC KEM. It is </w:t>
      </w:r>
      <w:proofErr w:type="gramStart"/>
      <w:r w:rsidRPr="00BC7AA7">
        <w:t>similar to</w:t>
      </w:r>
      <w:proofErr w:type="gramEnd"/>
      <w:r w:rsidRPr="00BC7AA7">
        <w:t xml:space="preserve"> how TLS 1.3 continues to refer to KEM algorithms as the underlying algebraic groups and KEM encapsulations as </w:t>
      </w:r>
      <w:proofErr w:type="spellStart"/>
      <w:r w:rsidRPr="00BC7AA7">
        <w:t>KeyShares</w:t>
      </w:r>
      <w:proofErr w:type="spellEnd"/>
      <w:r w:rsidRPr="00BC7AA7">
        <w:t>.</w:t>
      </w:r>
    </w:p>
    <w:p w14:paraId="153088D7" w14:textId="6C2F638C" w:rsidR="007679B0" w:rsidRPr="00BC7AA7" w:rsidRDefault="00B57F16" w:rsidP="00B57F16">
      <w:pPr>
        <w:pStyle w:val="Heading6"/>
      </w:pPr>
      <w:bookmarkStart w:id="1277" w:name="_Toc211892466"/>
      <w:bookmarkStart w:id="1278" w:name="_Toc211951760"/>
      <w:bookmarkStart w:id="1279" w:name="_Toc214953583"/>
      <w:r>
        <w:t>7.2.1.7.2.2</w:t>
      </w:r>
      <w:r>
        <w:tab/>
      </w:r>
      <w:r w:rsidR="007679B0" w:rsidRPr="00BC7AA7">
        <w:t>ML-KEM is the Most Suitable Option</w:t>
      </w:r>
      <w:bookmarkEnd w:id="1277"/>
      <w:bookmarkEnd w:id="1278"/>
      <w:bookmarkEnd w:id="1279"/>
    </w:p>
    <w:p w14:paraId="01FE5250" w14:textId="7AD43D47" w:rsidR="007679B0" w:rsidRPr="00BC7AA7" w:rsidRDefault="007679B0" w:rsidP="007679B0">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r w:rsidR="00AD0448" w:rsidRPr="00004D4C">
        <w:t>21</w:t>
      </w:r>
      <w:r w:rsidRPr="00BC7AA7">
        <w:t xml:space="preserve">] and, as it was expected, both standalone and hybridized ML-KEM-512, ML-KEM-768, and ML-KEM-1024 fit in 3000 bytes. </w:t>
      </w:r>
    </w:p>
    <w:p w14:paraId="14A86F01" w14:textId="6EE9FAAB" w:rsidR="007679B0" w:rsidRPr="00BC7AA7" w:rsidRDefault="007679B0" w:rsidP="007679B0">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r w:rsidR="00AD0448" w:rsidRPr="00004D4C">
        <w:t>76</w:t>
      </w:r>
      <w:r w:rsidRPr="00BC7AA7">
        <w:t>] for use in 6G. Using HPKE would also give up change control to the IETF.</w:t>
      </w:r>
    </w:p>
    <w:p w14:paraId="1CB725BA" w14:textId="4720FE2D" w:rsidR="007679B0" w:rsidRPr="00BC7AA7" w:rsidRDefault="00B57F16" w:rsidP="00B57F16">
      <w:pPr>
        <w:pStyle w:val="Heading6"/>
      </w:pPr>
      <w:bookmarkStart w:id="1280" w:name="_Toc211892467"/>
      <w:bookmarkStart w:id="1281" w:name="_Toc211951761"/>
      <w:bookmarkStart w:id="1282" w:name="_Toc214953584"/>
      <w:r>
        <w:t>7.2.1.7.2.3</w:t>
      </w:r>
      <w:r>
        <w:tab/>
      </w:r>
      <w:r w:rsidR="007679B0" w:rsidRPr="00BC7AA7">
        <w:t>Considerations for Hybrid KEM</w:t>
      </w:r>
      <w:bookmarkEnd w:id="1280"/>
      <w:bookmarkEnd w:id="1281"/>
      <w:bookmarkEnd w:id="1282"/>
    </w:p>
    <w:p w14:paraId="392F0911" w14:textId="20C2EEBF" w:rsidR="007679B0" w:rsidRPr="00BC7AA7" w:rsidRDefault="007679B0" w:rsidP="007679B0">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r w:rsidR="00C215AC">
        <w:t>73</w:t>
      </w:r>
      <w:r w:rsidRPr="00BC7AA7">
        <w:t>] and Section 8.2 of ETSI TS 103 744 [</w:t>
      </w:r>
      <w:r w:rsidR="00126911">
        <w:t>30</w:t>
      </w:r>
      <w:r w:rsidRPr="00BC7AA7">
        <w:t>]. Below is equation (9) from SP 800-227 [</w:t>
      </w:r>
      <w:r w:rsidR="00C215AC">
        <w:t>73</w:t>
      </w:r>
      <w:r w:rsidRPr="00BC7AA7">
        <w:t>], which focuses on the information elements:</w:t>
      </w:r>
    </w:p>
    <w:p w14:paraId="5C7BA95D" w14:textId="77777777" w:rsidR="007679B0" w:rsidRPr="00BC7AA7" w:rsidRDefault="007679B0" w:rsidP="007679B0">
      <w:pPr>
        <w:jc w:val="center"/>
      </w:pPr>
      <w:r w:rsidRPr="00BC7AA7">
        <w:rPr>
          <w:rFonts w:hint="eastAsia"/>
        </w:rPr>
        <w:t xml:space="preserve">K </w:t>
      </w:r>
      <w:r w:rsidRPr="00BC7AA7">
        <w:rPr>
          <w:rFonts w:hint="eastAsia"/>
        </w:rPr>
        <w:t>←</w:t>
      </w:r>
      <w:r w:rsidRPr="00BC7AA7">
        <w:rPr>
          <w:rFonts w:hint="eastAsia"/>
        </w:rPr>
        <w:t xml:space="preserve"> </w:t>
      </w:r>
      <w:proofErr w:type="spellStart"/>
      <w:proofErr w:type="gramStart"/>
      <w:r w:rsidRPr="00BC7AA7">
        <w:rPr>
          <w:rFonts w:hint="eastAsia"/>
        </w:rPr>
        <w:t>KeyCombine</w:t>
      </w:r>
      <w:proofErr w:type="spellEnd"/>
      <w:r w:rsidRPr="00BC7AA7">
        <w:rPr>
          <w:rFonts w:hint="eastAsia"/>
        </w:rPr>
        <w:t>(</w:t>
      </w:r>
      <w:proofErr w:type="gramEnd"/>
      <w:r w:rsidRPr="00BC7AA7">
        <w:rPr>
          <w:rFonts w:hint="eastAsia"/>
        </w:rPr>
        <w:t>K1, K2, c1, c2, ek1, ek2, p)</w:t>
      </w:r>
    </w:p>
    <w:p w14:paraId="0F1D4CF9" w14:textId="0AEBB55C" w:rsidR="007679B0" w:rsidRPr="00BC7AA7" w:rsidRDefault="00B57F16" w:rsidP="008B05EE">
      <w:pPr>
        <w:pStyle w:val="Heading6"/>
      </w:pPr>
      <w:bookmarkStart w:id="1283" w:name="_Toc211892468"/>
      <w:bookmarkStart w:id="1284" w:name="_Toc211951762"/>
      <w:bookmarkStart w:id="1285" w:name="_Toc214953585"/>
      <w:r>
        <w:lastRenderedPageBreak/>
        <w:t>7.2.1.7.2.4</w:t>
      </w:r>
      <w:r>
        <w:tab/>
      </w:r>
      <w:r w:rsidR="007679B0" w:rsidRPr="00BC7AA7">
        <w:t>KDF, MAC, and Encryption</w:t>
      </w:r>
      <w:bookmarkEnd w:id="1283"/>
      <w:bookmarkEnd w:id="1284"/>
      <w:bookmarkEnd w:id="1285"/>
    </w:p>
    <w:p w14:paraId="721EAD6B" w14:textId="4F2D7805" w:rsidR="007679B0" w:rsidRPr="00BC7AA7" w:rsidRDefault="007679B0" w:rsidP="007679B0">
      <w:r w:rsidRPr="00BC7AA7">
        <w:t>Any implementation of ML-KEM [</w:t>
      </w:r>
      <w:r w:rsidR="00AD0448" w:rsidRPr="00BC7AA7">
        <w:t>21</w:t>
      </w:r>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r w:rsidR="00AD0448" w:rsidRPr="00BC7AA7">
        <w:t>77</w:t>
      </w:r>
      <w:r w:rsidRPr="00BC7AA7">
        <w:t>]. Considering the ongoing work on 256-bit and AEAD study, all PQC SUCI profiles should use AES-256 for encryption.</w:t>
      </w:r>
    </w:p>
    <w:p w14:paraId="1DEFCE38" w14:textId="3EBEDFEB" w:rsidR="007679B0" w:rsidRPr="00BC7AA7" w:rsidRDefault="00B57F16" w:rsidP="008B05EE">
      <w:pPr>
        <w:pStyle w:val="Heading6"/>
      </w:pPr>
      <w:bookmarkStart w:id="1286" w:name="_Toc211892469"/>
      <w:bookmarkStart w:id="1287" w:name="_Toc211951763"/>
      <w:bookmarkStart w:id="1288" w:name="_Toc214953586"/>
      <w:r>
        <w:t>7.2.1.7.2.5</w:t>
      </w:r>
      <w:r>
        <w:tab/>
      </w:r>
      <w:r w:rsidR="007679B0" w:rsidRPr="00BC7AA7">
        <w:t>New SUCI Profiles</w:t>
      </w:r>
      <w:bookmarkEnd w:id="1286"/>
      <w:bookmarkEnd w:id="1287"/>
      <w:bookmarkEnd w:id="1288"/>
    </w:p>
    <w:p w14:paraId="13C70700" w14:textId="6A036B6F" w:rsidR="007679B0" w:rsidRPr="00BC7AA7" w:rsidRDefault="007679B0" w:rsidP="007679B0">
      <w:pPr>
        <w:rPr>
          <w:lang w:val="en-US"/>
        </w:rPr>
      </w:pPr>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r w:rsidR="00126911">
        <w:t>31</w:t>
      </w:r>
      <w:r w:rsidRPr="00BC7AA7">
        <w:t xml:space="preserve">, </w:t>
      </w:r>
      <w:r w:rsidR="00126911">
        <w:t>32</w:t>
      </w:r>
      <w:r w:rsidRPr="00BC7AA7">
        <w:t>]</w:t>
      </w:r>
      <w:r w:rsidRPr="00BC7AA7">
        <w:rPr>
          <w:lang w:val="en-US"/>
        </w:rPr>
        <w:t>, both for the MAC and in the KDF.</w:t>
      </w:r>
    </w:p>
    <w:p w14:paraId="55643782" w14:textId="77777777" w:rsidR="007679B0" w:rsidRPr="00775EB3" w:rsidRDefault="007679B0" w:rsidP="007679B0">
      <w:r w:rsidRPr="00BC7AA7">
        <w:t>Below are two suggested profiles, with the formatting intentionally left out.</w:t>
      </w:r>
    </w:p>
    <w:p w14:paraId="00B24C06" w14:textId="77777777" w:rsidR="007679B0" w:rsidRPr="00CB06AB" w:rsidRDefault="007679B0" w:rsidP="007679B0">
      <w:pPr>
        <w:rPr>
          <w:b/>
        </w:rPr>
      </w:pPr>
      <w:r w:rsidRPr="00CB06AB">
        <w:rPr>
          <w:b/>
        </w:rPr>
        <w:t>Standalone ML-KEM Profile:</w:t>
      </w:r>
    </w:p>
    <w:p w14:paraId="531B34D5" w14:textId="77777777" w:rsidR="007679B0" w:rsidRPr="00775EB3" w:rsidRDefault="007679B0" w:rsidP="007679B0">
      <w:r w:rsidRPr="00775EB3">
        <w:t xml:space="preserve">The parameters for this profile shall be the following: </w:t>
      </w:r>
    </w:p>
    <w:p w14:paraId="55C6A120" w14:textId="5F814335" w:rsidR="007679B0" w:rsidRPr="00775EB3" w:rsidRDefault="007679B0" w:rsidP="007679B0">
      <w:pPr>
        <w:pStyle w:val="B1"/>
      </w:pPr>
      <w:r w:rsidRPr="00775EB3">
        <w:t>-</w:t>
      </w:r>
      <w:r w:rsidRPr="00775EB3">
        <w:tab/>
        <w:t>KEM domain parameters</w:t>
      </w:r>
      <w:r w:rsidRPr="00775EB3">
        <w:tab/>
      </w:r>
      <w:r w:rsidR="00373782">
        <w:tab/>
      </w:r>
      <w:r w:rsidRPr="00775EB3">
        <w:t xml:space="preserve">: ML-KEM-768 </w:t>
      </w:r>
    </w:p>
    <w:p w14:paraId="40203472" w14:textId="4099FA2E"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373782">
        <w:tab/>
      </w:r>
      <w:r w:rsidRPr="00775EB3">
        <w:t xml:space="preserve">: ML-KEM-768 </w:t>
      </w:r>
    </w:p>
    <w:p w14:paraId="2E88E1DE" w14:textId="6B5F6CEB" w:rsidR="007679B0" w:rsidRPr="00775EB3" w:rsidRDefault="007679B0" w:rsidP="007679B0">
      <w:pPr>
        <w:pStyle w:val="B1"/>
      </w:pPr>
      <w:r w:rsidRPr="00775EB3">
        <w:t>-</w:t>
      </w:r>
      <w:r w:rsidRPr="00775EB3">
        <w:tab/>
        <w:t>point compression</w:t>
      </w:r>
      <w:r w:rsidRPr="00775EB3">
        <w:tab/>
      </w:r>
      <w:r w:rsidRPr="00775EB3">
        <w:tab/>
      </w:r>
      <w:r w:rsidRPr="00775EB3">
        <w:tab/>
      </w:r>
      <w:r w:rsidR="00373782">
        <w:tab/>
      </w:r>
      <w:r w:rsidRPr="00775EB3">
        <w:t xml:space="preserve">: N/A </w:t>
      </w:r>
    </w:p>
    <w:p w14:paraId="544DBD11" w14:textId="1181CB51"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4D4C">
        <w:tab/>
      </w:r>
      <w:r w:rsidR="00373782">
        <w:tab/>
      </w:r>
      <w:r w:rsidRPr="0060326B">
        <w:t>: ANSI-X9.63-KDF [9]</w:t>
      </w:r>
      <w:r w:rsidRPr="00775EB3">
        <w:t xml:space="preserve"> </w:t>
      </w:r>
    </w:p>
    <w:p w14:paraId="455B1097" w14:textId="10DEC81B"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4D4C">
        <w:tab/>
      </w:r>
      <w:r w:rsidR="00373782">
        <w:tab/>
      </w:r>
      <w:r w:rsidRPr="00775EB3">
        <w:t xml:space="preserve">: SHA3-256 </w:t>
      </w:r>
    </w:p>
    <w:p w14:paraId="51983B69" w14:textId="5CDE69EB"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373782">
        <w:tab/>
      </w:r>
      <w:r w:rsidRPr="00775EB3">
        <w:t xml:space="preserve">: ML-KEM encapsulation (ciphertext) </w:t>
      </w:r>
    </w:p>
    <w:p w14:paraId="582BFAB8" w14:textId="15F52B67"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4D4C">
        <w:tab/>
      </w:r>
      <w:r w:rsidR="00373782">
        <w:tab/>
      </w:r>
      <w:r w:rsidRPr="0060326B">
        <w:t>: KMAC256</w:t>
      </w:r>
      <w:r w:rsidRPr="00775EB3">
        <w:t xml:space="preserve"> </w:t>
      </w:r>
    </w:p>
    <w:p w14:paraId="2A3E3AF0" w14:textId="36752EBA" w:rsidR="007679B0" w:rsidRPr="00775EB3" w:rsidRDefault="007679B0" w:rsidP="007679B0">
      <w:pPr>
        <w:pStyle w:val="B1"/>
      </w:pPr>
      <w:r w:rsidRPr="00775EB3">
        <w:t>-</w:t>
      </w:r>
      <w:r w:rsidRPr="00775EB3">
        <w:tab/>
      </w:r>
      <w:proofErr w:type="spellStart"/>
      <w:r w:rsidRPr="00775EB3">
        <w:t>mackeylen</w:t>
      </w:r>
      <w:proofErr w:type="spellEnd"/>
      <w:r w:rsidRPr="00775EB3">
        <w:tab/>
      </w:r>
      <w:r w:rsidRPr="00775EB3">
        <w:tab/>
      </w:r>
      <w:r w:rsidRPr="00775EB3">
        <w:tab/>
      </w:r>
      <w:r w:rsidRPr="00775EB3">
        <w:tab/>
      </w:r>
      <w:r w:rsidRPr="00775EB3">
        <w:tab/>
      </w:r>
      <w:r w:rsidR="00373782">
        <w:tab/>
      </w:r>
      <w:r w:rsidRPr="00775EB3">
        <w:t xml:space="preserve">: 32 octets (256 bits) </w:t>
      </w:r>
    </w:p>
    <w:p w14:paraId="3067D7B7" w14:textId="5C95FDFE"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373782">
        <w:tab/>
      </w:r>
      <w:r w:rsidRPr="00775EB3">
        <w:t xml:space="preserve">: 8 octets (64 bits) </w:t>
      </w:r>
    </w:p>
    <w:p w14:paraId="1ACB48BF" w14:textId="0E58361D"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373782">
        <w:tab/>
      </w:r>
      <w:r w:rsidRPr="00775EB3">
        <w:t xml:space="preserve">: the empty string </w:t>
      </w:r>
    </w:p>
    <w:p w14:paraId="03B282E2" w14:textId="4EF8DC60"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4D4C">
        <w:tab/>
      </w:r>
      <w:r w:rsidR="00373782">
        <w:tab/>
      </w:r>
      <w:r w:rsidRPr="00775EB3">
        <w:t xml:space="preserve">: AES–256 in CTR mode </w:t>
      </w:r>
    </w:p>
    <w:p w14:paraId="7253D41E" w14:textId="003D9092"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4D4C">
        <w:tab/>
      </w:r>
      <w:r w:rsidR="00373782">
        <w:tab/>
      </w:r>
      <w:r w:rsidRPr="00775EB3">
        <w:t xml:space="preserve">: 32 octets (256 bits) </w:t>
      </w:r>
    </w:p>
    <w:p w14:paraId="14FD6FB3" w14:textId="18E49B29"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4D4C">
        <w:tab/>
      </w:r>
      <w:r w:rsidR="00373782">
        <w:tab/>
      </w:r>
      <w:r w:rsidRPr="00775EB3">
        <w:t xml:space="preserve">: 16 octets (128 bits) </w:t>
      </w:r>
    </w:p>
    <w:p w14:paraId="59B2CF9C" w14:textId="38D34BE8" w:rsidR="007679B0" w:rsidRPr="00775EB3" w:rsidRDefault="007679B0" w:rsidP="007679B0">
      <w:pPr>
        <w:pStyle w:val="B1"/>
      </w:pPr>
      <w:r w:rsidRPr="00775EB3">
        <w:t>-</w:t>
      </w:r>
      <w:r w:rsidRPr="00775EB3">
        <w:tab/>
        <w:t>backwards compatibility mode</w:t>
      </w:r>
      <w:r w:rsidRPr="00775EB3">
        <w:tab/>
        <w:t xml:space="preserve">: false </w:t>
      </w:r>
    </w:p>
    <w:p w14:paraId="3BD38C9B" w14:textId="77777777" w:rsidR="007679B0" w:rsidRPr="00CB06AB" w:rsidRDefault="007679B0" w:rsidP="007679B0">
      <w:pPr>
        <w:rPr>
          <w:b/>
        </w:rPr>
      </w:pPr>
      <w:r w:rsidRPr="00CB06AB">
        <w:rPr>
          <w:b/>
        </w:rPr>
        <w:t>Hybrid ML-KEM Profile:</w:t>
      </w:r>
    </w:p>
    <w:p w14:paraId="3DC5F698" w14:textId="77777777" w:rsidR="007679B0" w:rsidRPr="00775EB3" w:rsidRDefault="007679B0" w:rsidP="007679B0">
      <w:r w:rsidRPr="00775EB3">
        <w:t xml:space="preserve">The parameters for this profile shall be the following: </w:t>
      </w:r>
    </w:p>
    <w:p w14:paraId="6E91E85A" w14:textId="6301A96A" w:rsidR="007679B0" w:rsidRPr="00775EB3" w:rsidRDefault="007679B0" w:rsidP="007679B0">
      <w:pPr>
        <w:pStyle w:val="B1"/>
      </w:pPr>
      <w:r w:rsidRPr="00775EB3">
        <w:t>-</w:t>
      </w:r>
      <w:r w:rsidRPr="00775EB3">
        <w:tab/>
        <w:t>KEM domain parameters</w:t>
      </w:r>
      <w:r w:rsidRPr="00775EB3">
        <w:tab/>
      </w:r>
      <w:r w:rsidRPr="00775EB3">
        <w:tab/>
        <w:t>: ML-KEM-768 + X25519</w:t>
      </w:r>
    </w:p>
    <w:p w14:paraId="6E8BBB4E" w14:textId="42157A96" w:rsidR="007679B0" w:rsidRPr="00775EB3" w:rsidRDefault="007679B0" w:rsidP="007679B0">
      <w:pPr>
        <w:pStyle w:val="B1"/>
      </w:pPr>
      <w:r w:rsidRPr="00775EB3">
        <w:t>-</w:t>
      </w:r>
      <w:r w:rsidRPr="00775EB3">
        <w:tab/>
        <w:t>KEM primitive</w:t>
      </w:r>
      <w:r w:rsidRPr="00775EB3">
        <w:tab/>
      </w:r>
      <w:r w:rsidRPr="00775EB3">
        <w:tab/>
      </w:r>
      <w:r w:rsidRPr="00775EB3">
        <w:tab/>
      </w:r>
      <w:r w:rsidRPr="00775EB3">
        <w:tab/>
      </w:r>
      <w:r w:rsidR="00006AB8">
        <w:tab/>
      </w:r>
      <w:r w:rsidRPr="00775EB3">
        <w:t>: ML-KEM-768 + X25519</w:t>
      </w:r>
    </w:p>
    <w:p w14:paraId="019D8DDC" w14:textId="7B53492B" w:rsidR="007679B0" w:rsidRPr="00775EB3" w:rsidRDefault="007679B0" w:rsidP="007679B0">
      <w:pPr>
        <w:pStyle w:val="B1"/>
      </w:pPr>
      <w:r w:rsidRPr="00775EB3">
        <w:t>-</w:t>
      </w:r>
      <w:r w:rsidRPr="00775EB3">
        <w:tab/>
        <w:t>point compression</w:t>
      </w:r>
      <w:r w:rsidRPr="00775EB3">
        <w:tab/>
      </w:r>
      <w:r w:rsidRPr="00775EB3">
        <w:tab/>
      </w:r>
      <w:r w:rsidRPr="00775EB3">
        <w:tab/>
      </w:r>
      <w:r w:rsidR="00006AB8">
        <w:tab/>
      </w:r>
      <w:r w:rsidRPr="00775EB3">
        <w:t xml:space="preserve">: N/A </w:t>
      </w:r>
    </w:p>
    <w:p w14:paraId="1457E167" w14:textId="32FDAE3B" w:rsidR="007679B0" w:rsidRPr="00775EB3" w:rsidRDefault="007679B0" w:rsidP="007679B0">
      <w:pPr>
        <w:pStyle w:val="B1"/>
      </w:pPr>
      <w:r w:rsidRPr="0060326B">
        <w:t>-</w:t>
      </w:r>
      <w:r w:rsidRPr="0060326B">
        <w:tab/>
        <w:t>KDF</w:t>
      </w:r>
      <w:r w:rsidRPr="0060326B">
        <w:tab/>
      </w:r>
      <w:r w:rsidRPr="0060326B">
        <w:tab/>
      </w:r>
      <w:r w:rsidRPr="0060326B">
        <w:tab/>
      </w:r>
      <w:r w:rsidRPr="0060326B">
        <w:tab/>
      </w:r>
      <w:r w:rsidRPr="0060326B">
        <w:tab/>
      </w:r>
      <w:r w:rsidRPr="0060326B">
        <w:tab/>
      </w:r>
      <w:r w:rsidR="00006AB8">
        <w:tab/>
      </w:r>
      <w:r w:rsidR="00006AB8">
        <w:tab/>
      </w:r>
      <w:r w:rsidRPr="0060326B">
        <w:t>: ANSI-X9.63-KDF [9]</w:t>
      </w:r>
      <w:r w:rsidRPr="00775EB3">
        <w:t xml:space="preserve"> </w:t>
      </w:r>
    </w:p>
    <w:p w14:paraId="0A6EF3E8" w14:textId="377B35E3" w:rsidR="007679B0" w:rsidRPr="00775EB3" w:rsidRDefault="007679B0" w:rsidP="007679B0">
      <w:pPr>
        <w:pStyle w:val="B1"/>
      </w:pPr>
      <w:r w:rsidRPr="00775EB3">
        <w:t>-</w:t>
      </w:r>
      <w:r w:rsidRPr="00775EB3">
        <w:tab/>
        <w:t>Hash</w:t>
      </w:r>
      <w:r w:rsidRPr="00775EB3">
        <w:tab/>
      </w:r>
      <w:r w:rsidRPr="00775EB3">
        <w:tab/>
      </w:r>
      <w:r w:rsidRPr="00775EB3">
        <w:tab/>
      </w:r>
      <w:r w:rsidRPr="00775EB3">
        <w:tab/>
      </w:r>
      <w:r w:rsidRPr="00775EB3">
        <w:tab/>
      </w:r>
      <w:r w:rsidRPr="00775EB3">
        <w:tab/>
      </w:r>
      <w:r w:rsidR="00006AB8">
        <w:tab/>
      </w:r>
      <w:r w:rsidR="00006AB8">
        <w:tab/>
      </w:r>
      <w:r w:rsidRPr="00775EB3">
        <w:t>: SHA3-256</w:t>
      </w:r>
    </w:p>
    <w:p w14:paraId="5D8FAED5" w14:textId="2F5DEFA8" w:rsidR="007679B0" w:rsidRPr="00775EB3" w:rsidRDefault="007679B0" w:rsidP="007679B0">
      <w:pPr>
        <w:pStyle w:val="B1"/>
      </w:pPr>
      <w:r w:rsidRPr="00775EB3">
        <w:t>-</w:t>
      </w:r>
      <w:r w:rsidRPr="00775EB3">
        <w:tab/>
        <w:t>SharedInfo1</w:t>
      </w:r>
      <w:r w:rsidRPr="00775EB3">
        <w:tab/>
      </w:r>
      <w:r w:rsidRPr="00775EB3">
        <w:tab/>
      </w:r>
      <w:r w:rsidRPr="00775EB3">
        <w:tab/>
      </w:r>
      <w:r w:rsidRPr="00775EB3">
        <w:tab/>
      </w:r>
      <w:r w:rsidRPr="00775EB3">
        <w:tab/>
      </w:r>
      <w:r w:rsidR="00006AB8">
        <w:tab/>
      </w:r>
      <w:r w:rsidRPr="00775EB3">
        <w:t xml:space="preserve">: </w:t>
      </w:r>
      <w:proofErr w:type="gramStart"/>
      <w:r w:rsidRPr="00775EB3">
        <w:t>Combine(</w:t>
      </w:r>
      <w:proofErr w:type="gramEnd"/>
      <w:r w:rsidRPr="00775EB3">
        <w:t>c1, c2, ek1, ek2, p)</w:t>
      </w:r>
    </w:p>
    <w:p w14:paraId="6C3315A1" w14:textId="21DACFEA" w:rsidR="007679B0" w:rsidRPr="00775EB3" w:rsidRDefault="007679B0" w:rsidP="007679B0">
      <w:pPr>
        <w:pStyle w:val="B1"/>
      </w:pPr>
      <w:r w:rsidRPr="0060326B">
        <w:t>-</w:t>
      </w:r>
      <w:r w:rsidRPr="0060326B">
        <w:tab/>
        <w:t>MAC</w:t>
      </w:r>
      <w:r w:rsidRPr="0060326B">
        <w:tab/>
      </w:r>
      <w:r w:rsidRPr="0060326B">
        <w:tab/>
      </w:r>
      <w:r w:rsidRPr="0060326B">
        <w:tab/>
      </w:r>
      <w:r w:rsidRPr="0060326B">
        <w:tab/>
      </w:r>
      <w:r w:rsidRPr="0060326B">
        <w:tab/>
      </w:r>
      <w:r w:rsidRPr="0060326B">
        <w:tab/>
      </w:r>
      <w:r w:rsidR="00006AB8">
        <w:tab/>
      </w:r>
      <w:r w:rsidR="00006AB8">
        <w:tab/>
      </w:r>
      <w:r w:rsidRPr="0060326B">
        <w:t>: KMAC256</w:t>
      </w:r>
      <w:r w:rsidRPr="00775EB3">
        <w:t xml:space="preserve"> </w:t>
      </w:r>
    </w:p>
    <w:p w14:paraId="7ED1A763" w14:textId="24287CDE" w:rsidR="007679B0" w:rsidRPr="00775EB3" w:rsidRDefault="007679B0" w:rsidP="007679B0">
      <w:pPr>
        <w:pStyle w:val="B1"/>
      </w:pPr>
      <w:r w:rsidRPr="00775EB3">
        <w:lastRenderedPageBreak/>
        <w:t>-</w:t>
      </w:r>
      <w:r w:rsidRPr="00775EB3">
        <w:tab/>
      </w:r>
      <w:proofErr w:type="spellStart"/>
      <w:r w:rsidRPr="00775EB3">
        <w:t>mackeylen</w:t>
      </w:r>
      <w:proofErr w:type="spellEnd"/>
      <w:r w:rsidRPr="00775EB3">
        <w:tab/>
      </w:r>
      <w:r w:rsidRPr="00775EB3">
        <w:tab/>
      </w:r>
      <w:r w:rsidRPr="00775EB3">
        <w:tab/>
      </w:r>
      <w:r w:rsidRPr="00775EB3">
        <w:tab/>
      </w:r>
      <w:r w:rsidRPr="00775EB3">
        <w:tab/>
      </w:r>
      <w:r w:rsidR="00006AB8">
        <w:tab/>
      </w:r>
      <w:r w:rsidRPr="00775EB3">
        <w:t xml:space="preserve">: 32 octets (256 bits) </w:t>
      </w:r>
    </w:p>
    <w:p w14:paraId="4C0F825E" w14:textId="497F4712" w:rsidR="007679B0" w:rsidRPr="00775EB3" w:rsidRDefault="007679B0" w:rsidP="007679B0">
      <w:pPr>
        <w:pStyle w:val="B1"/>
      </w:pPr>
      <w:r w:rsidRPr="00775EB3">
        <w:t>-</w:t>
      </w:r>
      <w:r w:rsidRPr="00775EB3">
        <w:tab/>
      </w:r>
      <w:proofErr w:type="spellStart"/>
      <w:r w:rsidRPr="00775EB3">
        <w:t>maclen</w:t>
      </w:r>
      <w:proofErr w:type="spellEnd"/>
      <w:r w:rsidRPr="00775EB3">
        <w:tab/>
      </w:r>
      <w:r w:rsidRPr="00775EB3">
        <w:tab/>
      </w:r>
      <w:r w:rsidRPr="00775EB3">
        <w:tab/>
      </w:r>
      <w:r w:rsidRPr="00775EB3">
        <w:tab/>
      </w:r>
      <w:r w:rsidRPr="00775EB3">
        <w:tab/>
      </w:r>
      <w:r w:rsidRPr="00775EB3">
        <w:tab/>
      </w:r>
      <w:r w:rsidR="00006AB8">
        <w:tab/>
      </w:r>
      <w:r w:rsidRPr="00775EB3">
        <w:t xml:space="preserve">: 8 octets (64 bits) </w:t>
      </w:r>
    </w:p>
    <w:p w14:paraId="0A091E4D" w14:textId="63727D09" w:rsidR="007679B0" w:rsidRPr="00775EB3" w:rsidRDefault="007679B0" w:rsidP="007679B0">
      <w:pPr>
        <w:pStyle w:val="B1"/>
      </w:pPr>
      <w:r w:rsidRPr="00775EB3">
        <w:t>-</w:t>
      </w:r>
      <w:r w:rsidRPr="00775EB3">
        <w:tab/>
        <w:t>SharedInfo2</w:t>
      </w:r>
      <w:r w:rsidRPr="00775EB3">
        <w:tab/>
      </w:r>
      <w:r w:rsidRPr="00775EB3">
        <w:tab/>
      </w:r>
      <w:r w:rsidRPr="00775EB3">
        <w:tab/>
      </w:r>
      <w:r w:rsidRPr="00775EB3">
        <w:tab/>
      </w:r>
      <w:r w:rsidRPr="00775EB3">
        <w:tab/>
      </w:r>
      <w:r w:rsidR="00006AB8">
        <w:tab/>
      </w:r>
      <w:r w:rsidRPr="00775EB3">
        <w:t xml:space="preserve">: the empty string </w:t>
      </w:r>
    </w:p>
    <w:p w14:paraId="1ADC34C2" w14:textId="672196FB" w:rsidR="007679B0" w:rsidRPr="00775EB3" w:rsidRDefault="007679B0" w:rsidP="007679B0">
      <w:pPr>
        <w:pStyle w:val="B1"/>
      </w:pPr>
      <w:r w:rsidRPr="00775EB3">
        <w:t>-</w:t>
      </w:r>
      <w:r w:rsidRPr="00775EB3">
        <w:tab/>
        <w:t>ENC</w:t>
      </w:r>
      <w:r w:rsidRPr="00775EB3">
        <w:tab/>
      </w:r>
      <w:r w:rsidRPr="00775EB3">
        <w:tab/>
      </w:r>
      <w:r w:rsidRPr="00775EB3">
        <w:tab/>
      </w:r>
      <w:r w:rsidRPr="00775EB3">
        <w:tab/>
      </w:r>
      <w:r w:rsidRPr="00775EB3">
        <w:tab/>
      </w:r>
      <w:r w:rsidRPr="00775EB3">
        <w:tab/>
      </w:r>
      <w:r w:rsidR="00006AB8">
        <w:tab/>
      </w:r>
      <w:r w:rsidR="00006AB8">
        <w:tab/>
      </w:r>
      <w:r w:rsidRPr="00775EB3">
        <w:t xml:space="preserve">: AES–256 in CTR mode </w:t>
      </w:r>
    </w:p>
    <w:p w14:paraId="0CE0C694" w14:textId="6DB2220D" w:rsidR="007679B0" w:rsidRPr="00775EB3" w:rsidRDefault="007679B0" w:rsidP="007679B0">
      <w:pPr>
        <w:pStyle w:val="B1"/>
      </w:pPr>
      <w:r w:rsidRPr="00775EB3">
        <w:t>-</w:t>
      </w:r>
      <w:r w:rsidRPr="00775EB3">
        <w:tab/>
      </w:r>
      <w:proofErr w:type="spellStart"/>
      <w:r w:rsidRPr="00775EB3">
        <w:t>enckeylen</w:t>
      </w:r>
      <w:proofErr w:type="spellEnd"/>
      <w:r w:rsidRPr="00775EB3">
        <w:tab/>
      </w:r>
      <w:r w:rsidRPr="00775EB3">
        <w:tab/>
      </w:r>
      <w:r w:rsidRPr="00775EB3">
        <w:tab/>
      </w:r>
      <w:r w:rsidRPr="00775EB3">
        <w:tab/>
      </w:r>
      <w:r w:rsidRPr="00775EB3">
        <w:tab/>
      </w:r>
      <w:r w:rsidR="00006AB8">
        <w:tab/>
      </w:r>
      <w:r w:rsidR="00006AB8">
        <w:tab/>
      </w:r>
      <w:r w:rsidRPr="00775EB3">
        <w:t xml:space="preserve">: 32 octets (256 bits) </w:t>
      </w:r>
    </w:p>
    <w:p w14:paraId="262ED5E9" w14:textId="4AC7815D" w:rsidR="007679B0" w:rsidRPr="00775EB3" w:rsidRDefault="007679B0" w:rsidP="007679B0">
      <w:pPr>
        <w:pStyle w:val="B1"/>
      </w:pPr>
      <w:r w:rsidRPr="00775EB3">
        <w:t>-</w:t>
      </w:r>
      <w:r w:rsidRPr="00775EB3">
        <w:tab/>
      </w:r>
      <w:proofErr w:type="spellStart"/>
      <w:r w:rsidRPr="00775EB3">
        <w:t>icblen</w:t>
      </w:r>
      <w:proofErr w:type="spellEnd"/>
      <w:r w:rsidRPr="00775EB3">
        <w:tab/>
      </w:r>
      <w:r w:rsidRPr="00775EB3">
        <w:tab/>
      </w:r>
      <w:r w:rsidRPr="00775EB3">
        <w:tab/>
      </w:r>
      <w:r w:rsidRPr="00775EB3">
        <w:tab/>
      </w:r>
      <w:r w:rsidRPr="00775EB3">
        <w:tab/>
      </w:r>
      <w:r w:rsidRPr="00775EB3">
        <w:tab/>
      </w:r>
      <w:r w:rsidR="00006AB8">
        <w:tab/>
      </w:r>
      <w:r w:rsidR="00006AB8">
        <w:tab/>
      </w:r>
      <w:r w:rsidRPr="00775EB3">
        <w:t xml:space="preserve">: 16 octets (128 bits) </w:t>
      </w:r>
    </w:p>
    <w:p w14:paraId="6DD123AF" w14:textId="4928E19D" w:rsidR="007679B0" w:rsidRDefault="007679B0" w:rsidP="007679B0">
      <w:pPr>
        <w:pStyle w:val="B1"/>
      </w:pPr>
      <w:r w:rsidRPr="00775EB3">
        <w:t>-</w:t>
      </w:r>
      <w:r w:rsidRPr="00775EB3">
        <w:tab/>
        <w:t>backwards compatibility mode</w:t>
      </w:r>
      <w:r w:rsidRPr="00775EB3">
        <w:tab/>
        <w:t>: false</w:t>
      </w:r>
    </w:p>
    <w:p w14:paraId="0B52DAD3" w14:textId="77777777" w:rsidR="007679B0" w:rsidRPr="00A552FB" w:rsidRDefault="007679B0" w:rsidP="007679B0">
      <w:pPr>
        <w:pStyle w:val="EditorsNote"/>
        <w:rPr>
          <w:lang w:val="en-US"/>
        </w:rPr>
      </w:pPr>
    </w:p>
    <w:p w14:paraId="04A19A03" w14:textId="3F60032F" w:rsidR="007679B0" w:rsidRDefault="007679B0" w:rsidP="007679B0">
      <w:pPr>
        <w:pStyle w:val="Heading5"/>
      </w:pPr>
      <w:bookmarkStart w:id="1289" w:name="_Toc211892470"/>
      <w:bookmarkStart w:id="1290" w:name="_Toc211951764"/>
      <w:bookmarkStart w:id="1291" w:name="_Toc214953587"/>
      <w:r w:rsidRPr="00B10B51">
        <w:t>7.</w:t>
      </w:r>
      <w:r>
        <w:t>2</w:t>
      </w:r>
      <w:r w:rsidRPr="00B10B51">
        <w:t>.</w:t>
      </w:r>
      <w:r>
        <w:t>1.</w:t>
      </w:r>
      <w:r w:rsidR="00B122A6">
        <w:t>7</w:t>
      </w:r>
      <w:r w:rsidRPr="00B10B51">
        <w:t>.3</w:t>
      </w:r>
      <w:r w:rsidRPr="00B10B51">
        <w:tab/>
        <w:t>Evaluation</w:t>
      </w:r>
      <w:bookmarkEnd w:id="1289"/>
      <w:bookmarkEnd w:id="1290"/>
      <w:bookmarkEnd w:id="1291"/>
    </w:p>
    <w:p w14:paraId="10978B4B" w14:textId="7A69F5A9" w:rsidR="003914E6" w:rsidRDefault="003914E6" w:rsidP="003914E6">
      <w:pPr>
        <w:pStyle w:val="Heading4"/>
      </w:pPr>
      <w:bookmarkStart w:id="1292" w:name="_Toc211892471"/>
      <w:bookmarkStart w:id="1293" w:name="_Toc211951765"/>
      <w:bookmarkStart w:id="1294" w:name="_Toc214953588"/>
      <w:r>
        <w:t>7.2.1.</w:t>
      </w:r>
      <w:r w:rsidR="004C7206">
        <w:t>8</w:t>
      </w:r>
      <w:r>
        <w:tab/>
      </w:r>
      <w:r w:rsidRPr="00962388">
        <w:t>Solution #</w:t>
      </w:r>
      <w:r>
        <w:t>8 to SUCI calculation</w:t>
      </w:r>
      <w:r w:rsidRPr="00962388">
        <w:t xml:space="preserve">: </w:t>
      </w:r>
      <w:r>
        <w:t>GSMA-based solution</w:t>
      </w:r>
      <w:bookmarkEnd w:id="1292"/>
      <w:bookmarkEnd w:id="1293"/>
      <w:bookmarkEnd w:id="1294"/>
    </w:p>
    <w:p w14:paraId="20C77D96" w14:textId="2822A782" w:rsidR="003914E6" w:rsidRDefault="003914E6" w:rsidP="003914E6">
      <w:pPr>
        <w:pStyle w:val="Heading5"/>
      </w:pPr>
      <w:bookmarkStart w:id="1295" w:name="_Toc211892472"/>
      <w:bookmarkStart w:id="1296" w:name="_Toc211951766"/>
      <w:bookmarkStart w:id="1297" w:name="_Toc214953589"/>
      <w:r>
        <w:t>7</w:t>
      </w:r>
      <w:r w:rsidRPr="00ED38BA">
        <w:t>.</w:t>
      </w:r>
      <w:r>
        <w:t>2.1.</w:t>
      </w:r>
      <w:r w:rsidR="004C7206">
        <w:t>8</w:t>
      </w:r>
      <w:r>
        <w:t>.1</w:t>
      </w:r>
      <w:r w:rsidRPr="00ED38BA">
        <w:tab/>
      </w:r>
      <w:r w:rsidRPr="003C399A">
        <w:t>Introduction</w:t>
      </w:r>
      <w:bookmarkEnd w:id="1295"/>
      <w:bookmarkEnd w:id="1296"/>
      <w:bookmarkEnd w:id="1297"/>
    </w:p>
    <w:p w14:paraId="2029A5F5" w14:textId="2030DC5D" w:rsidR="003914E6" w:rsidRPr="000E6071" w:rsidRDefault="003914E6" w:rsidP="003914E6">
      <w:r>
        <w:t xml:space="preserve">GSMA published guidelines </w:t>
      </w:r>
      <w:r w:rsidRPr="007B0C8B">
        <w:t>"</w:t>
      </w:r>
      <w:r>
        <w:t>Post Quantum Cryptography – Guidelines for Telecom Use Cases – v2.0</w:t>
      </w:r>
      <w:r w:rsidRPr="007B0C8B">
        <w:t>"</w:t>
      </w:r>
      <w:r>
        <w:t xml:space="preserve"> </w:t>
      </w:r>
      <w:r w:rsidR="009F46BD">
        <w:t>[</w:t>
      </w:r>
      <w:r w:rsidR="00126911">
        <w:t>33</w:t>
      </w:r>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p>
    <w:p w14:paraId="78D05FE6" w14:textId="133AB6F2" w:rsidR="003914E6" w:rsidRDefault="003914E6" w:rsidP="003914E6">
      <w:r>
        <w:t xml:space="preserve">An additional security enhancement is proposed to the solution described in GSMA guidelines </w:t>
      </w:r>
      <w:r w:rsidR="009F46BD">
        <w:t>[</w:t>
      </w:r>
      <w:r w:rsidR="00126911">
        <w:t>33</w:t>
      </w:r>
      <w:r>
        <w:t xml:space="preserve">]. </w:t>
      </w:r>
    </w:p>
    <w:p w14:paraId="6CFBE7B9" w14:textId="77E94D23" w:rsidR="003914E6" w:rsidRPr="000E6071" w:rsidRDefault="003914E6" w:rsidP="003914E6">
      <w:pPr>
        <w:pStyle w:val="Heading5"/>
      </w:pPr>
      <w:bookmarkStart w:id="1298" w:name="_Toc211892473"/>
      <w:bookmarkStart w:id="1299" w:name="_Toc211951767"/>
      <w:bookmarkStart w:id="1300" w:name="_Toc214953590"/>
      <w:r w:rsidRPr="000E6071">
        <w:t>7.2.</w:t>
      </w:r>
      <w:r>
        <w:t>1</w:t>
      </w:r>
      <w:r w:rsidRPr="000E6071">
        <w:t>.</w:t>
      </w:r>
      <w:r w:rsidR="004C7206">
        <w:t>8</w:t>
      </w:r>
      <w:r w:rsidRPr="000E6071">
        <w:t>.2</w:t>
      </w:r>
      <w:r w:rsidRPr="000E6071">
        <w:tab/>
        <w:t>Solution details</w:t>
      </w:r>
      <w:bookmarkEnd w:id="1298"/>
      <w:bookmarkEnd w:id="1299"/>
      <w:bookmarkEnd w:id="1300"/>
    </w:p>
    <w:p w14:paraId="16F59713" w14:textId="124A5290" w:rsidR="003914E6" w:rsidRPr="000E6071" w:rsidRDefault="003914E6" w:rsidP="003914E6">
      <w:r w:rsidRPr="000E6071">
        <w:t xml:space="preserve">The solution for concealment of the Subscriber Public Identifier is based on the hybridization between ML-KEM (Level 3) and classic ECC based key exchanged algorithms that is described in clause 5.8 of GSMA guidelines </w:t>
      </w:r>
      <w:r w:rsidR="009F46BD">
        <w:t>[</w:t>
      </w:r>
      <w:r w:rsidR="00126911">
        <w:t>33</w:t>
      </w:r>
      <w:r w:rsidRPr="000E6071">
        <w:t>]</w:t>
      </w:r>
      <w:r>
        <w:t>.</w:t>
      </w:r>
      <w:r w:rsidRPr="000E6071">
        <w:t xml:space="preserve"> </w:t>
      </w:r>
    </w:p>
    <w:p w14:paraId="66B178E9" w14:textId="77777777" w:rsidR="003914E6" w:rsidRDefault="003914E6" w:rsidP="003914E6">
      <w:r>
        <w:t xml:space="preserve">GSMA solution is enhanced </w:t>
      </w:r>
      <w:r w:rsidRPr="000E6071">
        <w:t>thanks to the addition of Post Quantum ciphertext as input to the Key Derivation Function</w:t>
      </w:r>
      <w:r>
        <w:t xml:space="preserve"> in the Post Quantum Cryptography part, as recommended to obtain IND-CCA (indistinguishability under chosen-ciphertext attack) property for KEM. </w:t>
      </w:r>
    </w:p>
    <w:p w14:paraId="5B38A75E" w14:textId="77777777" w:rsidR="003914E6" w:rsidRDefault="003914E6" w:rsidP="003914E6">
      <w:r w:rsidRPr="005A3F00">
        <w:rPr>
          <w:u w:val="single"/>
        </w:rPr>
        <w:t>Processing on UE side:</w:t>
      </w:r>
    </w:p>
    <w:bookmarkStart w:id="1301" w:name="_MON_1820671465"/>
    <w:bookmarkEnd w:id="1301"/>
    <w:p w14:paraId="2779AD1F" w14:textId="77777777" w:rsidR="003914E6" w:rsidRDefault="003914E6" w:rsidP="003914E6">
      <w:r>
        <w:object w:dxaOrig="17588" w:dyaOrig="8993" w14:anchorId="29AFD923">
          <v:shape id="_x0000_i1033" type="#_x0000_t75" style="width:482.7pt;height:244.8pt" o:ole="">
            <v:imagedata r:id="rId76" o:title=""/>
          </v:shape>
          <o:OLEObject Type="Embed" ProgID="Visio.Drawing.15" ShapeID="_x0000_i1033" DrawAspect="Content" ObjectID="_1825566616" r:id="rId77"/>
        </w:object>
      </w:r>
    </w:p>
    <w:p w14:paraId="01F34E4A" w14:textId="77777777" w:rsidR="003914E6" w:rsidRDefault="003914E6" w:rsidP="003914E6">
      <w:r w:rsidRPr="005A3F00">
        <w:rPr>
          <w:u w:val="single"/>
        </w:rPr>
        <w:t>Processing on home network side</w:t>
      </w:r>
    </w:p>
    <w:p w14:paraId="6E0F200E" w14:textId="77777777" w:rsidR="003914E6" w:rsidRDefault="003914E6" w:rsidP="003914E6">
      <w:r>
        <w:object w:dxaOrig="13980" w:dyaOrig="7485" w14:anchorId="5A29CC82">
          <v:shape id="_x0000_i1034" type="#_x0000_t75" style="width:438.9pt;height:237.9pt" o:ole="">
            <v:imagedata r:id="rId78" o:title=""/>
          </v:shape>
          <o:OLEObject Type="Embed" ProgID="Visio.Drawing.15" ShapeID="_x0000_i1034" DrawAspect="Content" ObjectID="_1825566617" r:id="rId79"/>
        </w:object>
      </w:r>
    </w:p>
    <w:p w14:paraId="554DBB9D" w14:textId="77777777" w:rsidR="003914E6" w:rsidRPr="00AD4046" w:rsidRDefault="003914E6" w:rsidP="003914E6">
      <w:pPr>
        <w:rPr>
          <w:u w:val="single"/>
        </w:rPr>
      </w:pPr>
      <w:r w:rsidRPr="005A3F00">
        <w:rPr>
          <w:u w:val="single"/>
        </w:rPr>
        <w:t>Profiles</w:t>
      </w:r>
    </w:p>
    <w:p w14:paraId="222350A0" w14:textId="77777777" w:rsidR="003914E6" w:rsidRPr="0087641D" w:rsidRDefault="003914E6" w:rsidP="003914E6">
      <w:bookmarkStart w:id="1302" w:name="_Toc19634958"/>
      <w:bookmarkStart w:id="1303" w:name="_Toc26876026"/>
      <w:bookmarkStart w:id="1304" w:name="_Toc35528794"/>
      <w:bookmarkStart w:id="1305" w:name="_Toc35533555"/>
      <w:bookmarkStart w:id="1306" w:name="_Toc45028937"/>
      <w:bookmarkStart w:id="1307" w:name="_Toc45274602"/>
      <w:bookmarkStart w:id="1308" w:name="_Toc45275189"/>
      <w:bookmarkStart w:id="1309" w:name="_Toc51168447"/>
      <w:bookmarkStart w:id="1310" w:name="_Toc202450276"/>
      <w:r>
        <w:t xml:space="preserve">The associated updated profiles are the following ones. In both cases, the Key Derivation Function (KDF) outputs a L-bytes string that must be parsed as Eph Encryption key || ICB || Eph. Mac Key, where Eph Encryption key is of size </w:t>
      </w:r>
      <w:proofErr w:type="spellStart"/>
      <w:r>
        <w:t>enkeylen</w:t>
      </w:r>
      <w:proofErr w:type="spellEnd"/>
      <w:r>
        <w:t xml:space="preserve">, ICB is of size </w:t>
      </w:r>
      <w:proofErr w:type="spellStart"/>
      <w:r>
        <w:t>icblen</w:t>
      </w:r>
      <w:proofErr w:type="spellEnd"/>
      <w:r>
        <w:t xml:space="preserve">, and Eph. Mac Key is of size </w:t>
      </w:r>
      <w:proofErr w:type="spellStart"/>
      <w:r>
        <w:t>mackeylen</w:t>
      </w:r>
      <w:proofErr w:type="spellEnd"/>
      <w:r>
        <w:t>.</w:t>
      </w:r>
    </w:p>
    <w:p w14:paraId="3FD8D4C1" w14:textId="77EC9B03" w:rsidR="003914E6" w:rsidRPr="000E6071" w:rsidRDefault="0085756E" w:rsidP="0085756E">
      <w:pPr>
        <w:pStyle w:val="Heading6"/>
      </w:pPr>
      <w:bookmarkStart w:id="1311" w:name="_Toc211892474"/>
      <w:bookmarkStart w:id="1312" w:name="_Toc211951768"/>
      <w:bookmarkStart w:id="1313" w:name="_Toc214953591"/>
      <w:bookmarkEnd w:id="1302"/>
      <w:bookmarkEnd w:id="1303"/>
      <w:bookmarkEnd w:id="1304"/>
      <w:bookmarkEnd w:id="1305"/>
      <w:bookmarkEnd w:id="1306"/>
      <w:bookmarkEnd w:id="1307"/>
      <w:bookmarkEnd w:id="1308"/>
      <w:bookmarkEnd w:id="1309"/>
      <w:bookmarkEnd w:id="1310"/>
      <w:r w:rsidRPr="000E6071">
        <w:t>7.2.</w:t>
      </w:r>
      <w:r>
        <w:t>1</w:t>
      </w:r>
      <w:r w:rsidRPr="000E6071">
        <w:t>.</w:t>
      </w:r>
      <w:r>
        <w:t>8</w:t>
      </w:r>
      <w:r w:rsidRPr="000E6071">
        <w:t>.2</w:t>
      </w:r>
      <w:r>
        <w:t>.1</w:t>
      </w:r>
      <w:r w:rsidRPr="000E6071">
        <w:tab/>
      </w:r>
      <w:r w:rsidR="003914E6" w:rsidRPr="000E6071">
        <w:t>Profile A’ (update of Profile A to support PQC algorithm)</w:t>
      </w:r>
      <w:bookmarkEnd w:id="1311"/>
      <w:bookmarkEnd w:id="1312"/>
      <w:bookmarkEnd w:id="1313"/>
    </w:p>
    <w:p w14:paraId="7C66C6A7" w14:textId="77777777" w:rsidR="003914E6" w:rsidRPr="000E6071" w:rsidRDefault="003914E6" w:rsidP="003914E6">
      <w:r w:rsidRPr="000E6071">
        <w:t>The ME and SIDF shall implement this profile. The parameters for this profile shall be the following:</w:t>
      </w:r>
    </w:p>
    <w:p w14:paraId="0DDFED02" w14:textId="775DF177"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62940E6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p>
    <w:p w14:paraId="64F9C42F" w14:textId="69306257"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CE82A72" w14:textId="77777777" w:rsidR="003914E6" w:rsidRPr="00160EBB" w:rsidRDefault="003914E6" w:rsidP="003914E6">
      <w:pPr>
        <w:pStyle w:val="B1"/>
        <w:rPr>
          <w:lang w:val="fr-FR"/>
        </w:rPr>
      </w:pPr>
      <w:r w:rsidRPr="00160EBB">
        <w:rPr>
          <w:lang w:val="fr-FR"/>
        </w:rPr>
        <w:t>-</w:t>
      </w:r>
      <w:r w:rsidRPr="00160EBB">
        <w:rPr>
          <w:lang w:val="fr-FR"/>
        </w:rPr>
        <w:tab/>
        <w:t xml:space="preserve">EC </w:t>
      </w:r>
      <w:proofErr w:type="spellStart"/>
      <w:r w:rsidRPr="00160EBB">
        <w:rPr>
          <w:lang w:val="fr-FR"/>
        </w:rPr>
        <w:t>Diffie</w:t>
      </w:r>
      <w:proofErr w:type="spellEnd"/>
      <w:r w:rsidRPr="00160EBB">
        <w:rPr>
          <w:lang w:val="fr-FR"/>
        </w:rPr>
        <w:t>-Hellman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p>
    <w:p w14:paraId="51B13C6B" w14:textId="77777777" w:rsidR="003914E6" w:rsidRPr="00160EBB" w:rsidRDefault="003914E6" w:rsidP="003914E6">
      <w:pPr>
        <w:pStyle w:val="B1"/>
        <w:rPr>
          <w:lang w:val="fr-FR"/>
        </w:rPr>
      </w:pPr>
      <w:r w:rsidRPr="00160EBB">
        <w:rPr>
          <w:lang w:val="fr-FR"/>
        </w:rPr>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p>
    <w:p w14:paraId="1767A905" w14:textId="7973DD01" w:rsidR="003914E6" w:rsidRPr="005A3F00" w:rsidRDefault="003914E6" w:rsidP="003914E6">
      <w:pPr>
        <w:pStyle w:val="B1"/>
      </w:pPr>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r w:rsidR="009F46BD">
        <w:t>[</w:t>
      </w:r>
      <w:r w:rsidR="00126911">
        <w:t>34</w:t>
      </w:r>
      <w:r w:rsidRPr="005A3F00">
        <w:t>] (SHA-256)</w:t>
      </w:r>
    </w:p>
    <w:p w14:paraId="7ECBD79D"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D1BA814" w14:textId="50A19EEA"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590C05D1"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3D481B30"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247C85F" w14:textId="77777777" w:rsidR="003914E6" w:rsidRPr="005A3F00" w:rsidRDefault="003914E6" w:rsidP="003914E6">
      <w:pPr>
        <w:pStyle w:val="B1"/>
      </w:pPr>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Post-Quantum </w:t>
      </w:r>
      <w:proofErr w:type="spellStart"/>
      <w:r w:rsidRPr="00EA0798">
        <w:rPr>
          <w:lang w:val="fr-FR"/>
        </w:rPr>
        <w:t>Ciphertext</w:t>
      </w:r>
      <w:proofErr w:type="spellEnd"/>
      <w:r w:rsidRPr="00EA0798">
        <w:rPr>
          <w:lang w:val="fr-FR"/>
        </w:rPr>
        <w:t xml:space="preserve"> || </w:t>
      </w:r>
      <w:proofErr w:type="spellStart"/>
      <w:r w:rsidRPr="00EA0798">
        <w:rPr>
          <w:lang w:val="fr-FR"/>
        </w:rPr>
        <w:t>Eph</w:t>
      </w:r>
      <w:proofErr w:type="spellEnd"/>
      <w:r w:rsidRPr="00EA0798">
        <w:rPr>
          <w:lang w:val="fr-FR"/>
        </w:rPr>
        <w:t xml:space="preserve">. </w:t>
      </w:r>
      <w:r w:rsidRPr="008D725F">
        <w:t xml:space="preserve">Public </w:t>
      </w:r>
      <w:r>
        <w:t>k</w:t>
      </w:r>
      <w:r w:rsidRPr="008D725F">
        <w:t xml:space="preserve">ey </w:t>
      </w:r>
    </w:p>
    <w:p w14:paraId="66DEA65F" w14:textId="77777777" w:rsidR="003914E6" w:rsidRPr="000E6071" w:rsidRDefault="003914E6" w:rsidP="003914E6">
      <w:pPr>
        <w:pStyle w:val="B1"/>
      </w:pPr>
      <w:r w:rsidRPr="005A3F00">
        <w:tab/>
      </w:r>
      <w:r w:rsidRPr="005A3F00">
        <w:tab/>
      </w:r>
      <w:r>
        <w:t>-L (output length in octets)</w:t>
      </w:r>
      <w:r>
        <w:tab/>
      </w:r>
      <w:r>
        <w:tab/>
      </w:r>
      <w:r>
        <w:tab/>
      </w:r>
      <w:r>
        <w:tab/>
      </w:r>
      <w:r>
        <w:tab/>
        <w:t>: 80</w:t>
      </w:r>
    </w:p>
    <w:p w14:paraId="06A17DC1"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C621686" w14:textId="77777777" w:rsidR="003914E6" w:rsidRPr="000E6071" w:rsidRDefault="003914E6" w:rsidP="003914E6">
      <w:pPr>
        <w:pStyle w:val="B1"/>
      </w:pPr>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A070279"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59F6B618" w14:textId="77777777" w:rsidR="003914E6" w:rsidRPr="000E6071" w:rsidRDefault="003914E6" w:rsidP="003914E6">
      <w:pPr>
        <w:pStyle w:val="B1"/>
      </w:pPr>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68B4A443"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p>
    <w:p w14:paraId="750E8D9B" w14:textId="77777777" w:rsidR="003914E6" w:rsidRPr="000E6071" w:rsidRDefault="003914E6" w:rsidP="003914E6">
      <w:pPr>
        <w:pStyle w:val="B1"/>
      </w:pPr>
      <w:r w:rsidRPr="000E6071">
        <w:lastRenderedPageBreak/>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4A5B6965"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2FE72BB9"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2851E7D" w14:textId="0691299D" w:rsidR="003914E6" w:rsidRPr="000E6071" w:rsidRDefault="0085756E" w:rsidP="0085756E">
      <w:pPr>
        <w:pStyle w:val="Heading6"/>
      </w:pPr>
      <w:bookmarkStart w:id="1314" w:name="_Toc211892475"/>
      <w:bookmarkStart w:id="1315" w:name="_Toc211951769"/>
      <w:bookmarkStart w:id="1316" w:name="_Toc214953592"/>
      <w:r w:rsidRPr="000E6071">
        <w:t>7.2.</w:t>
      </w:r>
      <w:r>
        <w:t>1</w:t>
      </w:r>
      <w:r w:rsidRPr="000E6071">
        <w:t>.</w:t>
      </w:r>
      <w:r>
        <w:t>8</w:t>
      </w:r>
      <w:r w:rsidRPr="000E6071">
        <w:t>.2</w:t>
      </w:r>
      <w:r>
        <w:t>.2</w:t>
      </w:r>
      <w:r w:rsidRPr="000E6071">
        <w:tab/>
      </w:r>
      <w:r w:rsidR="003914E6" w:rsidRPr="000E6071">
        <w:t>Profile B’ (update of Profile B to support PQC algorithm)</w:t>
      </w:r>
      <w:bookmarkEnd w:id="1314"/>
      <w:bookmarkEnd w:id="1315"/>
      <w:bookmarkEnd w:id="1316"/>
    </w:p>
    <w:p w14:paraId="57EF89C9" w14:textId="77777777" w:rsidR="003914E6" w:rsidRPr="000E6071" w:rsidRDefault="003914E6" w:rsidP="003914E6">
      <w:r w:rsidRPr="000E6071">
        <w:t>The ME and SIDF shall implement this profile. The parameters for this profile shall be the following:</w:t>
      </w:r>
    </w:p>
    <w:p w14:paraId="1B85BED6" w14:textId="4B2D9359" w:rsidR="003914E6" w:rsidRPr="000E6071" w:rsidRDefault="003914E6" w:rsidP="003914E6">
      <w:pPr>
        <w:pStyle w:val="B1"/>
      </w:pPr>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r w:rsidR="009F46BD">
        <w:t>[21</w:t>
      </w:r>
      <w:r>
        <w:t>]</w:t>
      </w:r>
    </w:p>
    <w:p w14:paraId="74F6D0E9" w14:textId="77777777" w:rsidR="003914E6" w:rsidRPr="000E6071" w:rsidRDefault="003914E6" w:rsidP="003914E6">
      <w:pPr>
        <w:pStyle w:val="B1"/>
      </w:pPr>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p>
    <w:p w14:paraId="3BB96B30" w14:textId="4D8484B2" w:rsidR="003914E6" w:rsidRPr="000E6071" w:rsidRDefault="003914E6" w:rsidP="003914E6">
      <w:pPr>
        <w:pStyle w:val="B1"/>
      </w:pPr>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r w:rsidR="009F46BD">
        <w:t>[21</w:t>
      </w:r>
      <w:r>
        <w:t>]</w:t>
      </w:r>
    </w:p>
    <w:p w14:paraId="5351E3AF" w14:textId="77777777" w:rsidR="003914E6" w:rsidRPr="000E6071" w:rsidRDefault="003914E6" w:rsidP="003914E6">
      <w:pPr>
        <w:pStyle w:val="B1"/>
      </w:pPr>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p>
    <w:p w14:paraId="079882D9" w14:textId="77777777" w:rsidR="003914E6" w:rsidRPr="000E6071" w:rsidRDefault="003914E6" w:rsidP="003914E6">
      <w:pPr>
        <w:pStyle w:val="B1"/>
      </w:pPr>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p>
    <w:p w14:paraId="00E0833F" w14:textId="000E50B3" w:rsidR="003914E6" w:rsidRPr="005A3F00" w:rsidRDefault="003914E6" w:rsidP="003914E6">
      <w:pPr>
        <w:pStyle w:val="B1"/>
      </w:pPr>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r w:rsidR="009F46BD">
        <w:t>[</w:t>
      </w:r>
      <w:r w:rsidR="00126911">
        <w:t>34</w:t>
      </w:r>
      <w:r w:rsidRPr="005A3F00">
        <w:t>] (SHA-256)</w:t>
      </w:r>
    </w:p>
    <w:p w14:paraId="4017B525" w14:textId="77777777" w:rsidR="003914E6" w:rsidRPr="005A3F00" w:rsidRDefault="003914E6" w:rsidP="003914E6">
      <w:pPr>
        <w:pStyle w:val="B1"/>
      </w:pPr>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p>
    <w:p w14:paraId="688D1B31" w14:textId="2A31E994" w:rsidR="003914E6" w:rsidRDefault="003914E6" w:rsidP="003914E6">
      <w:pPr>
        <w:pStyle w:val="B1"/>
      </w:pPr>
      <w:r w:rsidRPr="005A3F00">
        <w:t>-</w:t>
      </w:r>
      <w:r w:rsidRPr="005A3F00">
        <w:tab/>
        <w:t xml:space="preserve">KDF inputs (see RFC 5869 </w:t>
      </w:r>
      <w:r w:rsidR="009F46BD">
        <w:t>[</w:t>
      </w:r>
      <w:r w:rsidR="00126911">
        <w:t>34</w:t>
      </w:r>
      <w:r w:rsidRPr="005A3F00">
        <w:t>] terminology):</w:t>
      </w:r>
    </w:p>
    <w:p w14:paraId="08590870" w14:textId="77777777" w:rsidR="003914E6" w:rsidRDefault="003914E6" w:rsidP="003914E6">
      <w:pPr>
        <w:pStyle w:val="B1"/>
      </w:pPr>
      <w:r>
        <w:tab/>
      </w:r>
      <w:r>
        <w:tab/>
        <w:t xml:space="preserve">-salt </w:t>
      </w:r>
      <w:r>
        <w:tab/>
      </w:r>
      <w:r>
        <w:tab/>
      </w:r>
      <w:r>
        <w:tab/>
      </w:r>
      <w:r>
        <w:tab/>
      </w:r>
      <w:r>
        <w:tab/>
      </w:r>
      <w:r>
        <w:tab/>
      </w:r>
      <w:r>
        <w:tab/>
      </w:r>
      <w:r>
        <w:tab/>
      </w:r>
      <w:r>
        <w:tab/>
      </w:r>
      <w:r>
        <w:tab/>
      </w:r>
      <w:r>
        <w:tab/>
        <w:t>: empty</w:t>
      </w:r>
    </w:p>
    <w:p w14:paraId="5AA557CC" w14:textId="77777777" w:rsidR="003914E6" w:rsidRDefault="003914E6" w:rsidP="003914E6">
      <w:pPr>
        <w:pStyle w:val="B1"/>
      </w:pPr>
      <w:r>
        <w:tab/>
      </w:r>
      <w:r>
        <w:tab/>
        <w:t>-IKM (input key material)</w:t>
      </w:r>
      <w:r>
        <w:tab/>
      </w:r>
      <w:r>
        <w:tab/>
      </w:r>
      <w:r>
        <w:tab/>
      </w:r>
      <w:r>
        <w:tab/>
      </w:r>
      <w:r>
        <w:tab/>
        <w:t xml:space="preserve">: </w:t>
      </w:r>
      <w:r w:rsidRPr="00BA7BFF">
        <w:t>Eph. shared key1</w:t>
      </w:r>
      <w:r>
        <w:t xml:space="preserve"> || </w:t>
      </w:r>
      <w:r w:rsidRPr="00BA7BFF">
        <w:t>Eph. shared key</w:t>
      </w:r>
      <w:r>
        <w:t xml:space="preserve"> 2</w:t>
      </w:r>
    </w:p>
    <w:p w14:paraId="14262645" w14:textId="77777777" w:rsidR="003914E6" w:rsidRDefault="003914E6" w:rsidP="003914E6">
      <w:pPr>
        <w:pStyle w:val="B1"/>
      </w:pPr>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xml:space="preserve">: Post-Quantum </w:t>
      </w:r>
      <w:proofErr w:type="spellStart"/>
      <w:r w:rsidRPr="00C75BCD">
        <w:rPr>
          <w:lang w:val="fr-FR"/>
        </w:rPr>
        <w:t>Ciphertext</w:t>
      </w:r>
      <w:proofErr w:type="spellEnd"/>
      <w:r>
        <w:rPr>
          <w:lang w:val="fr-FR"/>
        </w:rPr>
        <w:t xml:space="preserve"> || </w:t>
      </w:r>
      <w:proofErr w:type="spellStart"/>
      <w:r>
        <w:rPr>
          <w:lang w:val="fr-FR"/>
        </w:rPr>
        <w:t>Eph</w:t>
      </w:r>
      <w:proofErr w:type="spellEnd"/>
      <w:r>
        <w:rPr>
          <w:lang w:val="fr-FR"/>
        </w:rPr>
        <w:t xml:space="preserve">. </w:t>
      </w:r>
      <w:r w:rsidRPr="008D725F">
        <w:t xml:space="preserve">Public </w:t>
      </w:r>
      <w:r>
        <w:t xml:space="preserve">key </w:t>
      </w:r>
    </w:p>
    <w:p w14:paraId="1696F3E5" w14:textId="77777777" w:rsidR="003914E6" w:rsidRDefault="003914E6" w:rsidP="003914E6">
      <w:pPr>
        <w:pStyle w:val="B1"/>
        <w:ind w:left="0" w:firstLine="0"/>
      </w:pPr>
      <w:r>
        <w:tab/>
      </w:r>
      <w:r>
        <w:tab/>
        <w:t>-L (output length)</w:t>
      </w:r>
      <w:r>
        <w:tab/>
      </w:r>
      <w:r>
        <w:tab/>
      </w:r>
      <w:r>
        <w:tab/>
      </w:r>
      <w:r>
        <w:tab/>
      </w:r>
      <w:r>
        <w:tab/>
      </w:r>
      <w:r>
        <w:tab/>
      </w:r>
      <w:r>
        <w:tab/>
      </w:r>
      <w:r>
        <w:tab/>
        <w:t>: 80</w:t>
      </w:r>
      <w:r w:rsidRPr="000E6071">
        <w:t xml:space="preserve"> </w:t>
      </w:r>
    </w:p>
    <w:p w14:paraId="38174EF7" w14:textId="77777777" w:rsidR="003914E6" w:rsidRPr="000E6071" w:rsidRDefault="003914E6" w:rsidP="003914E6">
      <w:pPr>
        <w:pStyle w:val="B1"/>
      </w:pPr>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p>
    <w:p w14:paraId="713D2B1A" w14:textId="77777777" w:rsidR="003914E6" w:rsidRPr="000E6071" w:rsidRDefault="003914E6" w:rsidP="003914E6">
      <w:pPr>
        <w:pStyle w:val="B1"/>
      </w:pPr>
      <w:r w:rsidRPr="000E6071">
        <w:t>-</w:t>
      </w:r>
      <w:r w:rsidRPr="000E6071">
        <w:tab/>
      </w:r>
      <w:proofErr w:type="spellStart"/>
      <w:r w:rsidRPr="000E6071">
        <w:t>mackeylen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p>
    <w:p w14:paraId="52AB6853" w14:textId="77777777" w:rsidR="003914E6" w:rsidRPr="000E6071" w:rsidRDefault="003914E6" w:rsidP="003914E6">
      <w:pPr>
        <w:pStyle w:val="B1"/>
      </w:pPr>
      <w:r w:rsidRPr="000E6071">
        <w:t>-</w:t>
      </w:r>
      <w:r w:rsidRPr="000E6071">
        <w:tab/>
      </w:r>
      <w:proofErr w:type="spellStart"/>
      <w:r w:rsidRPr="000E6071">
        <w:t>maclen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p>
    <w:p w14:paraId="14CE16F1" w14:textId="77777777" w:rsidR="003914E6" w:rsidRPr="000E6071" w:rsidRDefault="003914E6" w:rsidP="003914E6">
      <w:pPr>
        <w:pStyle w:val="B1"/>
      </w:pPr>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p>
    <w:p w14:paraId="4152C669" w14:textId="77777777" w:rsidR="003914E6" w:rsidRPr="000E6071" w:rsidRDefault="003914E6" w:rsidP="003914E6">
      <w:pPr>
        <w:pStyle w:val="B1"/>
      </w:pPr>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p>
    <w:p w14:paraId="1F928017" w14:textId="77777777" w:rsidR="003914E6" w:rsidRPr="000E6071" w:rsidRDefault="003914E6" w:rsidP="003914E6">
      <w:pPr>
        <w:pStyle w:val="B1"/>
      </w:pPr>
      <w:r w:rsidRPr="000E6071">
        <w:t>-</w:t>
      </w:r>
      <w:r w:rsidRPr="000E6071">
        <w:tab/>
      </w:r>
      <w:proofErr w:type="spellStart"/>
      <w:r w:rsidRPr="000E6071">
        <w:t>enckeylen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p>
    <w:p w14:paraId="5248B2F1" w14:textId="77777777" w:rsidR="003914E6" w:rsidRPr="000E6071" w:rsidRDefault="003914E6" w:rsidP="003914E6">
      <w:pPr>
        <w:pStyle w:val="B1"/>
      </w:pPr>
      <w:r w:rsidRPr="000E6071">
        <w:t>-</w:t>
      </w:r>
      <w:r w:rsidRPr="000E6071">
        <w:tab/>
      </w:r>
      <w:proofErr w:type="spellStart"/>
      <w:r w:rsidRPr="000E6071">
        <w:t>icblen</w:t>
      </w:r>
      <w:proofErr w:type="spellEnd"/>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p>
    <w:p w14:paraId="4A05B76B" w14:textId="77777777" w:rsidR="003914E6" w:rsidRPr="000E6071" w:rsidRDefault="003914E6" w:rsidP="003914E6">
      <w:pPr>
        <w:pStyle w:val="B1"/>
      </w:pPr>
      <w:r w:rsidRPr="000E6071">
        <w:t>-</w:t>
      </w:r>
      <w:r w:rsidRPr="000E6071">
        <w:tab/>
        <w:t>backwards compatibility mode</w:t>
      </w:r>
      <w:r w:rsidRPr="000E6071">
        <w:tab/>
      </w:r>
      <w:r w:rsidRPr="000E6071">
        <w:tab/>
      </w:r>
      <w:r w:rsidRPr="000E6071">
        <w:tab/>
      </w:r>
      <w:r w:rsidRPr="000E6071">
        <w:tab/>
      </w:r>
      <w:r w:rsidRPr="000E6071">
        <w:tab/>
        <w:t>: false</w:t>
      </w:r>
    </w:p>
    <w:p w14:paraId="585A64FA" w14:textId="77777777" w:rsidR="003914E6" w:rsidRDefault="003914E6" w:rsidP="003914E6">
      <w:pPr>
        <w:pStyle w:val="EditorsNote"/>
      </w:pPr>
    </w:p>
    <w:p w14:paraId="1EE0B43F" w14:textId="77777777" w:rsidR="003914E6" w:rsidRDefault="003914E6" w:rsidP="003914E6">
      <w:pPr>
        <w:pStyle w:val="EditorsNote"/>
      </w:pPr>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p>
    <w:p w14:paraId="2D6F9E2B" w14:textId="77777777" w:rsidR="003914E6" w:rsidRDefault="003914E6" w:rsidP="003914E6">
      <w:pPr>
        <w:pStyle w:val="EditorsNote"/>
      </w:pPr>
      <w:r w:rsidRPr="00054C81">
        <w:t xml:space="preserve">Editor’s Note: </w:t>
      </w:r>
      <w:r>
        <w:t xml:space="preserve">Reasons for using </w:t>
      </w:r>
      <w:r w:rsidRPr="00E811C4">
        <w:rPr>
          <w:lang w:val="en-US"/>
        </w:rPr>
        <w:t>c1c2 as the input for the KDF</w:t>
      </w:r>
      <w:r>
        <w:rPr>
          <w:lang w:val="en-US"/>
        </w:rPr>
        <w:t xml:space="preserve"> are FFS</w:t>
      </w:r>
      <w:r w:rsidRPr="00054C81">
        <w:t>.</w:t>
      </w:r>
    </w:p>
    <w:p w14:paraId="4280A514" w14:textId="3B2B6F05" w:rsidR="003914E6" w:rsidRPr="000E6071" w:rsidRDefault="003914E6" w:rsidP="003914E6">
      <w:pPr>
        <w:pStyle w:val="Heading5"/>
      </w:pPr>
      <w:bookmarkStart w:id="1317" w:name="_Toc211892476"/>
      <w:bookmarkStart w:id="1318" w:name="_Toc211951770"/>
      <w:bookmarkStart w:id="1319" w:name="_Toc214953593"/>
      <w:r w:rsidRPr="000E6071">
        <w:t>7.2.</w:t>
      </w:r>
      <w:r>
        <w:t>1</w:t>
      </w:r>
      <w:r w:rsidRPr="000E6071">
        <w:t>.</w:t>
      </w:r>
      <w:r w:rsidR="003B68F1">
        <w:t>8</w:t>
      </w:r>
      <w:r w:rsidRPr="000E6071">
        <w:t>.3</w:t>
      </w:r>
      <w:r w:rsidRPr="000E6071">
        <w:tab/>
        <w:t>Evaluation</w:t>
      </w:r>
      <w:bookmarkEnd w:id="1317"/>
      <w:bookmarkEnd w:id="1318"/>
      <w:bookmarkEnd w:id="1319"/>
    </w:p>
    <w:p w14:paraId="5C49B86C" w14:textId="77777777" w:rsidR="003914E6" w:rsidRDefault="003914E6" w:rsidP="003914E6">
      <w:r w:rsidRPr="000E6071">
        <w:t>TBD</w:t>
      </w:r>
    </w:p>
    <w:p w14:paraId="3B35F520" w14:textId="29491A89" w:rsidR="00B55FCF" w:rsidRDefault="00B55FCF" w:rsidP="00B55FCF">
      <w:pPr>
        <w:pStyle w:val="Heading4"/>
      </w:pPr>
      <w:bookmarkStart w:id="1320" w:name="_Toc205541846"/>
      <w:bookmarkStart w:id="1321" w:name="_Toc211892477"/>
      <w:bookmarkStart w:id="1322" w:name="_Toc211951771"/>
      <w:bookmarkStart w:id="1323" w:name="_Toc214953594"/>
      <w:r>
        <w:lastRenderedPageBreak/>
        <w:t>7.2.1.9</w:t>
      </w:r>
      <w:r>
        <w:tab/>
        <w:t xml:space="preserve">Solution </w:t>
      </w:r>
      <w:r w:rsidRPr="00962388">
        <w:t>#</w:t>
      </w:r>
      <w:r>
        <w:t>9 to SUCI calculation</w:t>
      </w:r>
      <w:r w:rsidRPr="00962388">
        <w:t xml:space="preserve">: </w:t>
      </w:r>
      <w:bookmarkEnd w:id="1320"/>
      <w:r>
        <w:t>SUPI Concealment using PQC Shared Key</w:t>
      </w:r>
      <w:bookmarkEnd w:id="1321"/>
      <w:bookmarkEnd w:id="1322"/>
      <w:bookmarkEnd w:id="1323"/>
    </w:p>
    <w:p w14:paraId="2009995B" w14:textId="59F1FF85" w:rsidR="00B55FCF" w:rsidRDefault="00B55FCF" w:rsidP="00B55FCF">
      <w:pPr>
        <w:pStyle w:val="Heading5"/>
      </w:pPr>
      <w:bookmarkStart w:id="1324" w:name="_Toc205541847"/>
      <w:bookmarkStart w:id="1325" w:name="_Toc211892478"/>
      <w:bookmarkStart w:id="1326" w:name="_Toc211951772"/>
      <w:bookmarkStart w:id="1327" w:name="_Toc214953595"/>
      <w:r>
        <w:t>7</w:t>
      </w:r>
      <w:r w:rsidRPr="00ED38BA">
        <w:t>.</w:t>
      </w:r>
      <w:r>
        <w:t>2.</w:t>
      </w:r>
      <w:r w:rsidR="001D4105">
        <w:t>1.9</w:t>
      </w:r>
      <w:r w:rsidRPr="00ED38BA">
        <w:t>.</w:t>
      </w:r>
      <w:r>
        <w:t>1</w:t>
      </w:r>
      <w:r w:rsidRPr="00ED38BA">
        <w:tab/>
      </w:r>
      <w:r w:rsidRPr="003C399A">
        <w:t>Introduction</w:t>
      </w:r>
      <w:bookmarkEnd w:id="1324"/>
      <w:bookmarkEnd w:id="1325"/>
      <w:bookmarkEnd w:id="1326"/>
      <w:bookmarkEnd w:id="1327"/>
    </w:p>
    <w:p w14:paraId="2B4CEB89" w14:textId="45B52F52" w:rsidR="00B55FCF" w:rsidRPr="00BB4BD0" w:rsidRDefault="00B55FCF" w:rsidP="00B55FCF">
      <w:pPr>
        <w:jc w:val="both"/>
        <w:rPr>
          <w:lang w:val="en-US"/>
        </w:rPr>
      </w:pPr>
      <w:bookmarkStart w:id="1328" w:name="_Toc205541848"/>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r w:rsidR="00FB25DE">
        <w:t>21</w:t>
      </w:r>
      <w:r>
        <w:t>]</w:t>
      </w:r>
      <w:r w:rsidRPr="00DE016C">
        <w:t>.</w:t>
      </w:r>
    </w:p>
    <w:p w14:paraId="40F4B871" w14:textId="49FD17FA" w:rsidR="00B55FCF" w:rsidRDefault="00B55FCF" w:rsidP="00B55FCF">
      <w:pPr>
        <w:pStyle w:val="Heading5"/>
      </w:pPr>
      <w:bookmarkStart w:id="1329" w:name="_Toc211892479"/>
      <w:bookmarkStart w:id="1330" w:name="_Toc211951773"/>
      <w:bookmarkStart w:id="1331" w:name="_Toc214953596"/>
      <w:r>
        <w:t>7</w:t>
      </w:r>
      <w:r w:rsidRPr="003C399A">
        <w:t>.</w:t>
      </w:r>
      <w:r>
        <w:t>2.</w:t>
      </w:r>
      <w:r w:rsidR="001D4105">
        <w:t>1.9</w:t>
      </w:r>
      <w:r>
        <w:t>.2</w:t>
      </w:r>
      <w:r w:rsidRPr="003C399A">
        <w:tab/>
        <w:t>Solution details</w:t>
      </w:r>
      <w:bookmarkEnd w:id="1328"/>
      <w:bookmarkEnd w:id="1329"/>
      <w:bookmarkEnd w:id="1330"/>
      <w:bookmarkEnd w:id="1331"/>
    </w:p>
    <w:p w14:paraId="0754A072" w14:textId="1093DDD8" w:rsidR="00B55FCF" w:rsidRPr="00380617" w:rsidRDefault="00B55FCF" w:rsidP="00B91459">
      <w:pPr>
        <w:pStyle w:val="Heading6"/>
      </w:pPr>
      <w:bookmarkStart w:id="1332" w:name="_Toc211892480"/>
      <w:bookmarkStart w:id="1333" w:name="_Toc211951774"/>
      <w:bookmarkStart w:id="1334" w:name="_Toc214953597"/>
      <w:r>
        <w:t>7.2.</w:t>
      </w:r>
      <w:r w:rsidR="001D4105">
        <w:t>1.9</w:t>
      </w:r>
      <w:r>
        <w:t>.2.1</w:t>
      </w:r>
      <w:r w:rsidRPr="00380617">
        <w:t xml:space="preserve"> Processing on UE side</w:t>
      </w:r>
      <w:bookmarkEnd w:id="1332"/>
      <w:bookmarkEnd w:id="1333"/>
      <w:bookmarkEnd w:id="1334"/>
    </w:p>
    <w:p w14:paraId="549BDD46" w14:textId="26482E7C" w:rsidR="00B55FCF" w:rsidRPr="007B0C8B"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PQC-based </w:t>
      </w:r>
      <w:r w:rsidRPr="007B0C8B">
        <w:t>public key of the home network</w:t>
      </w:r>
      <w:r>
        <w:t>,</w:t>
      </w:r>
      <w:r w:rsidRPr="007B0C8B">
        <w:t xml:space="preserve">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7A84B88B" w14:textId="3A2C13F4" w:rsidR="00B55FCF" w:rsidRDefault="00B55FCF" w:rsidP="00B55FCF">
      <w:pPr>
        <w:pStyle w:val="B1"/>
        <w:rPr>
          <w:lang w:val="en-US"/>
        </w:rPr>
      </w:pPr>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r w:rsidRPr="00CD65E0">
        <w:rPr>
          <w:lang w:val="en-US"/>
        </w:rPr>
        <w:t>based public key associated with the home network.</w:t>
      </w:r>
    </w:p>
    <w:p w14:paraId="50A89ED6" w14:textId="77777777" w:rsidR="00B55FCF" w:rsidRDefault="00B55FCF" w:rsidP="00B55FCF">
      <w:pPr>
        <w:pStyle w:val="B1"/>
        <w:rPr>
          <w:vertAlign w:val="subscript"/>
          <w:lang w:val="en-US"/>
        </w:rPr>
      </w:pPr>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p>
    <w:p w14:paraId="6FE258C6" w14:textId="77777777" w:rsidR="00B55FCF" w:rsidRPr="00F251BA" w:rsidRDefault="00B55FCF" w:rsidP="00B55FCF">
      <w:pPr>
        <w:pStyle w:val="B1"/>
        <w:rPr>
          <w:lang w:val="en-US"/>
        </w:rPr>
      </w:pPr>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the ciphertext (i.e., </w:t>
      </w:r>
      <w:proofErr w:type="gramStart"/>
      <w:r>
        <w:rPr>
          <w:rFonts w:eastAsia="Malgun Gothic"/>
          <w:lang w:val="en-US" w:eastAsia="ko-KR"/>
        </w:rPr>
        <w:t>Enc(</w:t>
      </w:r>
      <w:proofErr w:type="gramEnd"/>
      <w:r>
        <w:rPr>
          <w:rFonts w:eastAsia="Malgun Gothic"/>
          <w:lang w:val="en-US" w:eastAsia="ko-KR"/>
        </w:rPr>
        <w:t>SUPI)) value, and MAC</w:t>
      </w:r>
      <w:r>
        <w:rPr>
          <w:rFonts w:eastAsia="Malgun Gothic"/>
          <w:vertAlign w:val="subscript"/>
          <w:lang w:val="en-US" w:eastAsia="ko-KR"/>
        </w:rPr>
        <w:t xml:space="preserve"> </w:t>
      </w:r>
      <w:r>
        <w:rPr>
          <w:lang w:val="en-US"/>
        </w:rPr>
        <w:t>tag value.</w:t>
      </w:r>
    </w:p>
    <w:p w14:paraId="59748662" w14:textId="0E8FF7F2" w:rsidR="00B55FCF" w:rsidRPr="007B0C8B" w:rsidRDefault="00B55FCF" w:rsidP="00B55FCF">
      <w:r>
        <w:t>The Figure 7.2.</w:t>
      </w:r>
      <w:r w:rsidR="001D4105">
        <w:t>1.9</w:t>
      </w:r>
      <w:r>
        <w:t>.2-1</w:t>
      </w:r>
      <w:r w:rsidRPr="007B0C8B">
        <w:t xml:space="preserve"> illustrates the UE's steps.</w:t>
      </w:r>
    </w:p>
    <w:p w14:paraId="66545183" w14:textId="77777777" w:rsidR="00B55FCF" w:rsidRDefault="00B55FCF" w:rsidP="00B55FCF">
      <w:r>
        <w:object w:dxaOrig="12660" w:dyaOrig="6084" w14:anchorId="3E24D3CD">
          <v:shape id="_x0000_i1035" type="#_x0000_t75" style="width:482.1pt;height:230.4pt" o:ole="">
            <v:imagedata r:id="rId80" o:title=""/>
          </v:shape>
          <o:OLEObject Type="Embed" ProgID="Visio.Drawing.15" ShapeID="_x0000_i1035" DrawAspect="Content" ObjectID="_1825566618" r:id="rId81"/>
        </w:object>
      </w:r>
    </w:p>
    <w:p w14:paraId="4BC80EB8" w14:textId="77C6FBE9" w:rsidR="00B55FCF" w:rsidRPr="007B0C8B" w:rsidRDefault="00B55FCF" w:rsidP="00B55FCF">
      <w:pPr>
        <w:pStyle w:val="TF"/>
      </w:pPr>
      <w:r w:rsidRPr="007B0C8B">
        <w:t>Figu</w:t>
      </w:r>
      <w:r>
        <w:t>re 7.2.</w:t>
      </w:r>
      <w:r w:rsidR="001D4105">
        <w:t>1.9</w:t>
      </w:r>
      <w:r>
        <w:t>.2-1</w:t>
      </w:r>
      <w:r w:rsidRPr="007B0C8B">
        <w:t xml:space="preserve">: Encryption based on </w:t>
      </w:r>
      <w:r>
        <w:t>PQC shared key generation</w:t>
      </w:r>
      <w:r w:rsidRPr="007B0C8B">
        <w:t xml:space="preserve"> at UE</w:t>
      </w:r>
    </w:p>
    <w:p w14:paraId="54E9738C" w14:textId="4806475D" w:rsidR="00B55FCF" w:rsidRDefault="00B55FCF" w:rsidP="00B55FCF">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w:t>
      </w:r>
      <w:r w:rsidR="00FB25DE">
        <w:rPr>
          <w:lang w:val="en-US"/>
        </w:rPr>
        <w:t>4</w:t>
      </w:r>
      <w:r>
        <w:rPr>
          <w:lang w:val="en-US"/>
        </w:rPr>
        <w:t xml:space="preserve">] to be updated to scheme output shown in </w:t>
      </w:r>
      <w:r w:rsidRPr="007B0C8B">
        <w:t>Figu</w:t>
      </w:r>
      <w:r>
        <w:t>re 7.2.</w:t>
      </w:r>
      <w:r w:rsidR="00360908">
        <w:t>1.9</w:t>
      </w:r>
      <w:r>
        <w:t>.2-2</w:t>
      </w:r>
      <w:r w:rsidRPr="00CD65E0">
        <w:rPr>
          <w:lang w:val="en-US"/>
        </w:rPr>
        <w:t>.</w:t>
      </w:r>
    </w:p>
    <w:p w14:paraId="1B029F5F" w14:textId="77777777" w:rsidR="00B55FCF" w:rsidRPr="00BB4BD0" w:rsidRDefault="00B55FCF" w:rsidP="00B55FCF">
      <w:pPr>
        <w:rPr>
          <w:lang w:val="en-US"/>
        </w:rPr>
      </w:pPr>
    </w:p>
    <w:p w14:paraId="4EA8CD5D" w14:textId="77777777" w:rsidR="00B55FCF" w:rsidRDefault="00B55FCF" w:rsidP="00B55FCF">
      <w:pPr>
        <w:jc w:val="center"/>
      </w:pPr>
      <w:r>
        <w:object w:dxaOrig="8857" w:dyaOrig="1861" w14:anchorId="25DE3904">
          <v:shape id="_x0000_i1036" type="#_x0000_t75" style="width:446.4pt;height:93.9pt" o:ole="">
            <v:imagedata r:id="rId82" o:title=""/>
          </v:shape>
          <o:OLEObject Type="Embed" ProgID="Visio.Drawing.15" ShapeID="_x0000_i1036" DrawAspect="Content" ObjectID="_1825566619" r:id="rId83"/>
        </w:object>
      </w:r>
    </w:p>
    <w:p w14:paraId="3CDB380F" w14:textId="7792A7EA" w:rsidR="00B55FCF" w:rsidRDefault="00B55FCF" w:rsidP="00B55FCF">
      <w:pPr>
        <w:pStyle w:val="TF"/>
      </w:pPr>
      <w:r w:rsidRPr="007B0C8B">
        <w:t>Figu</w:t>
      </w:r>
      <w:r>
        <w:t>re 7.2.</w:t>
      </w:r>
      <w:r w:rsidR="001D4105">
        <w:t>1.9</w:t>
      </w:r>
      <w:r>
        <w:t xml:space="preserve">.2-2: Scheme output based on </w:t>
      </w:r>
      <w:r w:rsidRPr="00941136">
        <w:t>SUPI concealment</w:t>
      </w:r>
      <w:r>
        <w:t xml:space="preserve"> using PQC shared key</w:t>
      </w:r>
    </w:p>
    <w:p w14:paraId="16C3A9EB" w14:textId="5D179FA1" w:rsidR="00B55FCF" w:rsidRPr="00547EDA" w:rsidRDefault="00B55FCF" w:rsidP="00B55FCF">
      <w:pPr>
        <w:pStyle w:val="EditorsNote"/>
        <w:ind w:left="1134" w:hanging="850"/>
        <w:rPr>
          <w:color w:val="auto"/>
        </w:rPr>
      </w:pPr>
      <w:r>
        <w:rPr>
          <w:color w:val="auto"/>
        </w:rPr>
        <w:t>NOTE</w:t>
      </w:r>
      <w:r w:rsidRPr="00547EDA">
        <w:rPr>
          <w:color w:val="auto"/>
        </w:rPr>
        <w:t>: Ciphertext output from PQC key encapsulation is referred to as encrypted PQC shared key as there is another ciphertext value from step 3 of symmetric encryption, to avoid confusion.</w:t>
      </w:r>
    </w:p>
    <w:p w14:paraId="6B5A5C22" w14:textId="564C014D" w:rsidR="00B55FCF" w:rsidRPr="00380617" w:rsidRDefault="00B55FCF" w:rsidP="00B91459">
      <w:pPr>
        <w:pStyle w:val="Heading6"/>
      </w:pPr>
      <w:bookmarkStart w:id="1335" w:name="_Toc211892481"/>
      <w:bookmarkStart w:id="1336" w:name="_Toc211951775"/>
      <w:bookmarkStart w:id="1337" w:name="_Toc214953598"/>
      <w:r>
        <w:t>7.2.</w:t>
      </w:r>
      <w:r w:rsidR="001D4105">
        <w:t>1.9</w:t>
      </w:r>
      <w:r>
        <w:t>.2.2</w:t>
      </w:r>
      <w:r w:rsidRPr="00380617">
        <w:t xml:space="preserve"> Processing on home network side</w:t>
      </w:r>
      <w:bookmarkEnd w:id="1335"/>
      <w:bookmarkEnd w:id="1336"/>
      <w:bookmarkEnd w:id="1337"/>
    </w:p>
    <w:p w14:paraId="048D744C" w14:textId="746DAC33" w:rsidR="00B55FCF" w:rsidRDefault="00B55FCF" w:rsidP="00B55FCF">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w:t>
      </w:r>
      <w:proofErr w:type="gramStart"/>
      <w:r w:rsidRPr="007B0C8B">
        <w:t>network  use</w:t>
      </w:r>
      <w:r>
        <w:t>s</w:t>
      </w:r>
      <w:proofErr w:type="gramEnd"/>
      <w:r w:rsidRPr="007B0C8B">
        <w:t xml:space="preserve"> the received</w:t>
      </w:r>
      <w:r>
        <w:t xml:space="preserve"> encrypted PQC shared key, </w:t>
      </w:r>
      <w:r w:rsidRPr="007B0C8B">
        <w:t xml:space="preserve">and the </w:t>
      </w:r>
      <w:r>
        <w:t xml:space="preserve">PQC-based </w:t>
      </w:r>
      <w:r w:rsidRPr="007B0C8B">
        <w:t xml:space="preserve">private key of the home network. </w:t>
      </w:r>
    </w:p>
    <w:p w14:paraId="41B34979" w14:textId="2E7421C8" w:rsidR="00B55FCF" w:rsidRDefault="00B55FCF" w:rsidP="00B55FCF">
      <w:pPr>
        <w:pStyle w:val="B1"/>
        <w:rPr>
          <w:lang w:eastAsia="ko-KR"/>
        </w:rPr>
      </w:pPr>
      <w:r>
        <w:rPr>
          <w:lang w:eastAsia="ko-KR"/>
        </w:rPr>
        <w:t>1. Home network (HN) decapsulates the encrypted PQC shared key to derive the ephemeral shared key.</w:t>
      </w:r>
    </w:p>
    <w:p w14:paraId="161673D6" w14:textId="77777777" w:rsidR="00B55FCF" w:rsidRDefault="00B55FCF" w:rsidP="00B55FCF">
      <w:pPr>
        <w:pStyle w:val="B1"/>
        <w:rPr>
          <w:rFonts w:eastAsia="Malgun Gothic"/>
          <w:lang w:eastAsia="ko-KR"/>
        </w:rPr>
      </w:pPr>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p>
    <w:p w14:paraId="76669A27" w14:textId="3840B5DF" w:rsidR="00B55FCF" w:rsidRPr="00071190" w:rsidRDefault="00B55FCF" w:rsidP="00B55FCF">
      <w:pPr>
        <w:pStyle w:val="B1"/>
        <w:rPr>
          <w:rFonts w:eastAsia="Malgun Gothic"/>
          <w:lang w:eastAsia="ko-KR"/>
        </w:rPr>
      </w:pPr>
      <w:r>
        <w:rPr>
          <w:rFonts w:eastAsia="Malgun Gothic" w:hint="eastAsia"/>
          <w:lang w:eastAsia="ko-KR"/>
        </w:rPr>
        <w:t>3</w:t>
      </w:r>
      <w:r>
        <w:rPr>
          <w:rFonts w:eastAsia="Malgun Gothic"/>
          <w:lang w:eastAsia="ko-KR"/>
        </w:rPr>
        <w:t xml:space="preserve">,4. HN verifies the MAC and decrypts the 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p>
    <w:p w14:paraId="5934B9F6" w14:textId="258DF90A" w:rsidR="00B55FCF" w:rsidRPr="007B0C8B" w:rsidRDefault="00B55FCF" w:rsidP="00B55FCF">
      <w:r>
        <w:t>Figure 7.2.</w:t>
      </w:r>
      <w:r w:rsidR="001D4105">
        <w:t>1.9</w:t>
      </w:r>
      <w:r>
        <w:t>.2-3</w:t>
      </w:r>
      <w:r w:rsidRPr="007B0C8B">
        <w:t xml:space="preserve"> illustrates the home network's steps.</w:t>
      </w:r>
    </w:p>
    <w:p w14:paraId="56CEEC81" w14:textId="77777777" w:rsidR="00B55FCF" w:rsidRDefault="00B55FCF" w:rsidP="00B55FCF">
      <w:r>
        <w:object w:dxaOrig="12576" w:dyaOrig="6084" w14:anchorId="593E0440">
          <v:shape id="_x0000_i1037" type="#_x0000_t75" style="width:482.1pt;height:230.4pt" o:ole="">
            <v:imagedata r:id="rId84" o:title=""/>
          </v:shape>
          <o:OLEObject Type="Embed" ProgID="Visio.Drawing.15" ShapeID="_x0000_i1037" DrawAspect="Content" ObjectID="_1825566620" r:id="rId85"/>
        </w:object>
      </w:r>
    </w:p>
    <w:p w14:paraId="5B53FE68" w14:textId="24211621" w:rsidR="00B55FCF" w:rsidRDefault="00B55FCF" w:rsidP="00B55FCF">
      <w:pPr>
        <w:pStyle w:val="TF"/>
      </w:pPr>
      <w:r w:rsidRPr="007B0C8B">
        <w:t>Figu</w:t>
      </w:r>
      <w:r>
        <w:t>re 7.2.</w:t>
      </w:r>
      <w:r w:rsidR="001D4105">
        <w:t>1.9</w:t>
      </w:r>
      <w:r>
        <w:t>.2-3</w:t>
      </w:r>
      <w:r w:rsidRPr="007B0C8B">
        <w:t xml:space="preserve">: </w:t>
      </w:r>
      <w:r>
        <w:t>Decryption</w:t>
      </w:r>
      <w:r w:rsidRPr="007B0C8B">
        <w:t xml:space="preserve"> based on </w:t>
      </w:r>
      <w:r>
        <w:t>PQC shared key generation</w:t>
      </w:r>
      <w:r w:rsidRPr="007B0C8B">
        <w:t xml:space="preserve"> </w:t>
      </w:r>
      <w:r>
        <w:t>at home network</w:t>
      </w:r>
    </w:p>
    <w:p w14:paraId="4053CB0D" w14:textId="77777777" w:rsidR="00B55FCF" w:rsidRPr="00547EDA" w:rsidRDefault="00B55FCF" w:rsidP="00B55FCF">
      <w:pPr>
        <w:pStyle w:val="EditorsNote"/>
        <w:ind w:left="1134" w:hanging="850"/>
        <w:rPr>
          <w:color w:val="auto"/>
        </w:rPr>
      </w:pPr>
      <w:r>
        <w:rPr>
          <w:color w:val="auto"/>
        </w:rPr>
        <w:t>NOTE</w:t>
      </w:r>
      <w:r w:rsidRPr="00547EDA">
        <w:rPr>
          <w:color w:val="auto"/>
        </w:rPr>
        <w:t>: Ciphertext input to PQC key decapsulation is referred to as encrypted PQC shared key as there is another ciphertext value to step 3 of symmetric decryption, to avoid confusion.</w:t>
      </w:r>
    </w:p>
    <w:p w14:paraId="69A18172" w14:textId="51B8E74B" w:rsidR="00B55FCF" w:rsidRDefault="00B55FCF" w:rsidP="003049FF">
      <w:pPr>
        <w:pStyle w:val="Heading6"/>
      </w:pPr>
      <w:bookmarkStart w:id="1338" w:name="_Toc211892482"/>
      <w:bookmarkStart w:id="1339" w:name="_Toc211951776"/>
      <w:bookmarkStart w:id="1340" w:name="_Toc214953599"/>
      <w:r w:rsidRPr="00F416B9">
        <w:t>7.2.</w:t>
      </w:r>
      <w:r w:rsidR="001D4105">
        <w:t>1.9</w:t>
      </w:r>
      <w:r w:rsidRPr="00F416B9">
        <w:t>.2.2</w:t>
      </w:r>
      <w:r w:rsidR="003049FF">
        <w:tab/>
      </w:r>
      <w:r>
        <w:t>Sample profile for SUCI Calculation</w:t>
      </w:r>
      <w:bookmarkEnd w:id="1338"/>
      <w:bookmarkEnd w:id="1339"/>
      <w:bookmarkEnd w:id="1340"/>
    </w:p>
    <w:p w14:paraId="73EFD671" w14:textId="7E1ED7F2" w:rsidR="00B55FCF" w:rsidRDefault="00B55FCF" w:rsidP="00B55FCF">
      <w:r>
        <w:t>Profile C uses ML-KEM as defined in [</w:t>
      </w:r>
      <w:r w:rsidR="00FB25DE">
        <w:t>21</w:t>
      </w:r>
      <w:r>
        <w:t>] to generate shared key Z</w:t>
      </w:r>
      <w:r w:rsidRPr="00970275">
        <w:rPr>
          <w:vertAlign w:val="subscript"/>
        </w:rPr>
        <w:t>1</w:t>
      </w:r>
      <w:r>
        <w:t xml:space="preserve"> integrated with AES encryption scheme.</w:t>
      </w:r>
    </w:p>
    <w:p w14:paraId="530299B2" w14:textId="0857ACC4" w:rsidR="00B55FCF" w:rsidRDefault="00B55FCF" w:rsidP="003049FF">
      <w:pPr>
        <w:pStyle w:val="Heading7"/>
      </w:pPr>
      <w:bookmarkStart w:id="1341" w:name="_Toc211892483"/>
      <w:bookmarkStart w:id="1342" w:name="_Toc211951777"/>
      <w:bookmarkStart w:id="1343" w:name="_Toc214953600"/>
      <w:r w:rsidRPr="00F416B9">
        <w:t>7.2.</w:t>
      </w:r>
      <w:r w:rsidR="001D4105">
        <w:t>1.9</w:t>
      </w:r>
      <w:r w:rsidRPr="00F416B9">
        <w:t>.2.2</w:t>
      </w:r>
      <w:r>
        <w:t>.1</w:t>
      </w:r>
      <w:r>
        <w:tab/>
        <w:t>Profile C (PQC only)</w:t>
      </w:r>
      <w:bookmarkEnd w:id="1341"/>
      <w:bookmarkEnd w:id="1342"/>
      <w:bookmarkEnd w:id="1343"/>
    </w:p>
    <w:p w14:paraId="25CF2A31" w14:textId="77777777" w:rsidR="00B55FCF" w:rsidRDefault="00B55FCF" w:rsidP="00B55FCF">
      <w:r>
        <w:t>The ME and SIDF implement this profile. The parameters for this profile are the following:</w:t>
      </w:r>
    </w:p>
    <w:p w14:paraId="17925C31" w14:textId="77777777" w:rsidR="00B55FCF" w:rsidRDefault="00B55FCF" w:rsidP="00B55FCF">
      <w:pPr>
        <w:pStyle w:val="B1"/>
      </w:pPr>
      <w:r>
        <w:lastRenderedPageBreak/>
        <w:t xml:space="preserve">- </w:t>
      </w:r>
      <w:r>
        <w:tab/>
        <w:t>ML KEM parameters</w:t>
      </w:r>
      <w:r>
        <w:tab/>
      </w:r>
      <w:r>
        <w:tab/>
      </w:r>
      <w:r>
        <w:tab/>
      </w:r>
      <w:r>
        <w:tab/>
      </w:r>
      <w:r>
        <w:tab/>
      </w:r>
      <w:r>
        <w:tab/>
      </w:r>
      <w:r>
        <w:tab/>
        <w:t>: Level 3 (k, lattice dimension 3)</w:t>
      </w:r>
    </w:p>
    <w:p w14:paraId="64E774BA" w14:textId="5908D2A5" w:rsidR="00B55FCF" w:rsidRDefault="00B55FCF" w:rsidP="00B55FCF">
      <w:pPr>
        <w:pStyle w:val="B1"/>
      </w:pPr>
      <w:r>
        <w:t>-</w:t>
      </w:r>
      <w:r>
        <w:tab/>
        <w:t>KDF</w:t>
      </w:r>
      <w:r>
        <w:tab/>
      </w:r>
      <w:r>
        <w:tab/>
      </w:r>
      <w:r>
        <w:tab/>
      </w:r>
      <w:r>
        <w:tab/>
      </w:r>
      <w:r>
        <w:tab/>
      </w:r>
      <w:r>
        <w:tab/>
      </w:r>
      <w:r>
        <w:tab/>
      </w:r>
      <w:r>
        <w:tab/>
      </w:r>
      <w:r>
        <w:tab/>
      </w:r>
      <w:r>
        <w:tab/>
      </w:r>
      <w:r>
        <w:tab/>
      </w:r>
      <w:r>
        <w:tab/>
        <w:t>: ANSI-X9.63-KDF [</w:t>
      </w:r>
      <w:r w:rsidR="002C25C2">
        <w:t>9</w:t>
      </w:r>
      <w:r>
        <w:t>]</w:t>
      </w:r>
    </w:p>
    <w:p w14:paraId="1E75F4DD" w14:textId="77777777" w:rsidR="00B55FCF" w:rsidRDefault="00B55FCF" w:rsidP="00B55FCF">
      <w:pPr>
        <w:pStyle w:val="B1"/>
      </w:pPr>
      <w:r>
        <w:t>-</w:t>
      </w:r>
      <w:r>
        <w:tab/>
        <w:t>Hash</w:t>
      </w:r>
      <w:r>
        <w:tab/>
      </w:r>
      <w:r>
        <w:tab/>
      </w:r>
      <w:r>
        <w:tab/>
      </w:r>
      <w:r>
        <w:tab/>
      </w:r>
      <w:r>
        <w:tab/>
      </w:r>
      <w:r>
        <w:tab/>
      </w:r>
      <w:r>
        <w:tab/>
      </w:r>
      <w:r>
        <w:tab/>
      </w:r>
      <w:r>
        <w:tab/>
      </w:r>
      <w:r>
        <w:tab/>
      </w:r>
      <w:r>
        <w:tab/>
      </w:r>
      <w:r>
        <w:tab/>
        <w:t>: SHA-256</w:t>
      </w:r>
    </w:p>
    <w:p w14:paraId="2E3F8E57" w14:textId="77777777" w:rsidR="00B55FCF" w:rsidRPr="007B0C8B" w:rsidRDefault="00B55FCF" w:rsidP="00B55FCF">
      <w:pPr>
        <w:pStyle w:val="B1"/>
      </w:pPr>
      <w:r>
        <w:t xml:space="preserve">- </w:t>
      </w:r>
      <w:r>
        <w:tab/>
        <w:t>Shared secret key Z</w:t>
      </w:r>
      <w:r w:rsidRPr="00970275">
        <w:rPr>
          <w:vertAlign w:val="subscript"/>
        </w:rPr>
        <w:t>1</w:t>
      </w:r>
      <w:r>
        <w:tab/>
      </w:r>
      <w:r>
        <w:tab/>
      </w:r>
      <w:r>
        <w:tab/>
      </w:r>
      <w:r>
        <w:tab/>
      </w:r>
      <w:r>
        <w:tab/>
      </w:r>
      <w:r>
        <w:tab/>
      </w:r>
      <w:r>
        <w:tab/>
      </w:r>
      <w:r>
        <w:tab/>
        <w:t>: Shared secret field from ML-KEM</w:t>
      </w:r>
    </w:p>
    <w:p w14:paraId="57446117" w14:textId="77777777" w:rsidR="00B55FCF" w:rsidRDefault="00B55FCF" w:rsidP="00B55FCF">
      <w:pPr>
        <w:pStyle w:val="B1"/>
      </w:pPr>
      <w:r>
        <w:t>-</w:t>
      </w:r>
      <w:r>
        <w:tab/>
        <w:t>MAC</w:t>
      </w:r>
      <w:r>
        <w:tab/>
      </w:r>
      <w:r>
        <w:tab/>
      </w:r>
      <w:r>
        <w:tab/>
      </w:r>
      <w:r>
        <w:tab/>
      </w:r>
      <w:r>
        <w:tab/>
      </w:r>
      <w:r>
        <w:tab/>
      </w:r>
      <w:r>
        <w:tab/>
      </w:r>
      <w:r>
        <w:tab/>
      </w:r>
      <w:r>
        <w:tab/>
      </w:r>
      <w:r>
        <w:tab/>
      </w:r>
      <w:r>
        <w:tab/>
      </w:r>
      <w:r>
        <w:tab/>
        <w:t>: HMAC–SHA-256</w:t>
      </w:r>
    </w:p>
    <w:p w14:paraId="754DA61D" w14:textId="77777777" w:rsidR="00B55FCF" w:rsidRDefault="00B55FCF" w:rsidP="00B55FCF">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3EEAA2EB" w14:textId="77777777" w:rsidR="00B55FCF" w:rsidRDefault="00B55FCF" w:rsidP="00B55FCF">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4A78D8ED" w14:textId="77777777" w:rsidR="00B55FCF" w:rsidRDefault="00B55FCF" w:rsidP="00B55FCF">
      <w:pPr>
        <w:pStyle w:val="B1"/>
      </w:pPr>
      <w:r>
        <w:t>-</w:t>
      </w:r>
      <w:r>
        <w:tab/>
      </w:r>
      <w:r w:rsidRPr="00880F7A">
        <w:t>SharedInfo</w:t>
      </w:r>
      <w:r w:rsidRPr="00970275">
        <w:rPr>
          <w:vertAlign w:val="subscript"/>
        </w:rPr>
        <w:t>1</w:t>
      </w:r>
      <w:r>
        <w:tab/>
      </w:r>
      <w:r>
        <w:tab/>
      </w:r>
      <w:r>
        <w:tab/>
      </w:r>
      <w:r>
        <w:tab/>
      </w:r>
      <w:r>
        <w:tab/>
      </w:r>
      <w:r>
        <w:tab/>
      </w:r>
      <w:r>
        <w:tab/>
      </w:r>
      <w:r>
        <w:tab/>
      </w:r>
      <w:r>
        <w:tab/>
      </w:r>
      <w:r>
        <w:tab/>
        <w:t>: N/A</w:t>
      </w:r>
    </w:p>
    <w:p w14:paraId="1926E7D9" w14:textId="77777777" w:rsidR="00B55FCF" w:rsidRDefault="00B55FCF" w:rsidP="00B55FCF">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04992AF4" w14:textId="77777777" w:rsidR="00B55FCF" w:rsidRDefault="00B55FCF" w:rsidP="00B55FCF">
      <w:pPr>
        <w:pStyle w:val="B1"/>
      </w:pPr>
      <w:r>
        <w:t>-</w:t>
      </w:r>
      <w:r>
        <w:tab/>
        <w:t>ENC</w:t>
      </w:r>
      <w:r>
        <w:tab/>
      </w:r>
      <w:r>
        <w:tab/>
      </w:r>
      <w:r>
        <w:tab/>
      </w:r>
      <w:r>
        <w:tab/>
      </w:r>
      <w:r>
        <w:tab/>
      </w:r>
      <w:r>
        <w:tab/>
      </w:r>
      <w:r>
        <w:tab/>
      </w:r>
      <w:r>
        <w:tab/>
      </w:r>
      <w:r>
        <w:tab/>
      </w:r>
      <w:r>
        <w:tab/>
      </w:r>
      <w:r>
        <w:tab/>
      </w:r>
      <w:r>
        <w:tab/>
        <w:t>: AES–256 in CTR mode</w:t>
      </w:r>
    </w:p>
    <w:p w14:paraId="0311922F" w14:textId="77777777" w:rsidR="00B55FCF" w:rsidRDefault="00B55FCF" w:rsidP="00B55FCF">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F4598D4" w14:textId="2E924BF1" w:rsidR="00B55FCF" w:rsidRPr="00F416B9" w:rsidRDefault="00B55FCF" w:rsidP="00B55FCF">
      <w:pPr>
        <w:pStyle w:val="B1"/>
        <w:ind w:left="0" w:firstLine="0"/>
      </w:pPr>
      <w:r>
        <w:t>-</w:t>
      </w:r>
      <w:r>
        <w:tab/>
      </w:r>
      <w:proofErr w:type="spellStart"/>
      <w:r>
        <w:t>icblen</w:t>
      </w:r>
      <w:proofErr w:type="spellEnd"/>
      <w:r>
        <w:tab/>
      </w:r>
      <w:r>
        <w:tab/>
      </w:r>
      <w:r>
        <w:tab/>
      </w:r>
      <w:r>
        <w:tab/>
      </w:r>
      <w:r>
        <w:tab/>
      </w:r>
      <w:r>
        <w:tab/>
      </w:r>
      <w:r>
        <w:tab/>
      </w:r>
      <w:r>
        <w:tab/>
      </w:r>
      <w:r>
        <w:tab/>
      </w:r>
      <w:r>
        <w:tab/>
      </w:r>
      <w:r>
        <w:tab/>
      </w:r>
      <w:r>
        <w:tab/>
        <w:t>: 32 octets (256 bits)</w:t>
      </w:r>
    </w:p>
    <w:p w14:paraId="1C04D1D6" w14:textId="6302C79B" w:rsidR="00B55FCF" w:rsidRPr="004D1484" w:rsidRDefault="00B55FCF" w:rsidP="00B55FCF">
      <w:pPr>
        <w:pStyle w:val="Heading5"/>
      </w:pPr>
      <w:bookmarkStart w:id="1344" w:name="_Toc211892484"/>
      <w:bookmarkStart w:id="1345" w:name="_Toc211951778"/>
      <w:bookmarkStart w:id="1346" w:name="_Toc214953601"/>
      <w:r w:rsidRPr="00B10B51">
        <w:t>7.</w:t>
      </w:r>
      <w:r>
        <w:t>2</w:t>
      </w:r>
      <w:r w:rsidRPr="00B10B51">
        <w:t>.</w:t>
      </w:r>
      <w:r w:rsidR="001D4105">
        <w:t>1.9</w:t>
      </w:r>
      <w:r w:rsidRPr="00B10B51">
        <w:t>.3</w:t>
      </w:r>
      <w:r w:rsidRPr="00B10B51">
        <w:tab/>
        <w:t>Evaluation</w:t>
      </w:r>
      <w:bookmarkEnd w:id="1344"/>
      <w:bookmarkEnd w:id="1345"/>
      <w:bookmarkEnd w:id="1346"/>
    </w:p>
    <w:p w14:paraId="7FF2C9E4" w14:textId="77777777" w:rsidR="00B55FCF" w:rsidRPr="00F27EAA" w:rsidRDefault="00B55FCF" w:rsidP="00B55FCF">
      <w:pPr>
        <w:pStyle w:val="TF"/>
        <w:jc w:val="left"/>
        <w:rPr>
          <w:b w:val="0"/>
        </w:rPr>
      </w:pPr>
      <w:r w:rsidRPr="00F27EAA">
        <w:rPr>
          <w:b w:val="0"/>
        </w:rPr>
        <w:t>TBD</w:t>
      </w:r>
    </w:p>
    <w:p w14:paraId="31787B6E" w14:textId="7BE47EDA" w:rsidR="001C4731" w:rsidRDefault="001C4731" w:rsidP="001C4731">
      <w:pPr>
        <w:pStyle w:val="Heading4"/>
      </w:pPr>
      <w:bookmarkStart w:id="1347" w:name="_Toc211892485"/>
      <w:bookmarkStart w:id="1348" w:name="_Toc211951779"/>
      <w:bookmarkStart w:id="1349" w:name="_Toc214953602"/>
      <w:r>
        <w:t>7.2.</w:t>
      </w:r>
      <w:r w:rsidR="00750F4A">
        <w:t>1.10</w:t>
      </w:r>
      <w:r>
        <w:tab/>
        <w:t xml:space="preserve">Solution </w:t>
      </w:r>
      <w:r w:rsidR="003049FF" w:rsidRPr="00962388">
        <w:t>#</w:t>
      </w:r>
      <w:r w:rsidR="00750F4A">
        <w:t>10</w:t>
      </w:r>
      <w:r w:rsidR="003049FF">
        <w:t xml:space="preserve"> to SUCI calculation</w:t>
      </w:r>
      <w:r w:rsidR="003049FF" w:rsidRPr="00962388">
        <w:t>:</w:t>
      </w:r>
      <w:r>
        <w:t xml:space="preserve"> SUPI Concealment using Hybrid shared Key</w:t>
      </w:r>
      <w:bookmarkEnd w:id="1347"/>
      <w:bookmarkEnd w:id="1348"/>
      <w:bookmarkEnd w:id="1349"/>
    </w:p>
    <w:p w14:paraId="7623ECAC" w14:textId="77777777" w:rsidR="001C4731" w:rsidRPr="00662339" w:rsidRDefault="001C4731" w:rsidP="001C4731">
      <w:pPr>
        <w:pStyle w:val="EditorsNote"/>
      </w:pPr>
      <w:r w:rsidRPr="00662339">
        <w:t>Editor’s Note: Details on KDF inputs are FFS.</w:t>
      </w:r>
    </w:p>
    <w:p w14:paraId="5B3B67C9" w14:textId="77777777" w:rsidR="001C4731" w:rsidRPr="00662339" w:rsidRDefault="001C4731" w:rsidP="001C4731">
      <w:pPr>
        <w:pStyle w:val="EditorsNote"/>
      </w:pPr>
      <w:r w:rsidRPr="00662339">
        <w:t>Editor's Note: The pros and cons (including security, complexity and efficiency) of combining traditional asymmetric cryptographic algorithms with post-quantum cryptographic algorithms for SUCI calculation is FFS.</w:t>
      </w:r>
    </w:p>
    <w:p w14:paraId="11097A0A" w14:textId="77777777" w:rsidR="001C4731" w:rsidRPr="00662339" w:rsidRDefault="001C4731" w:rsidP="001C4731">
      <w:pPr>
        <w:pStyle w:val="EditorsNote"/>
      </w:pPr>
      <w:r w:rsidRPr="00662339">
        <w:t>Editor’s Note: Why to use an ad-hoc KEM combiner instead of adding a standard KEM combiner is FFS.</w:t>
      </w:r>
    </w:p>
    <w:p w14:paraId="339B9A50" w14:textId="77777777" w:rsidR="001C4731" w:rsidRPr="00662339" w:rsidRDefault="001C4731" w:rsidP="001C4731">
      <w:pPr>
        <w:pStyle w:val="EditorsNote"/>
      </w:pPr>
      <w:r w:rsidRPr="00662339">
        <w:t xml:space="preserve">Editor’s Note:  Detailed profiles </w:t>
      </w:r>
      <w:proofErr w:type="gramStart"/>
      <w:r w:rsidRPr="00662339">
        <w:t>needs</w:t>
      </w:r>
      <w:proofErr w:type="gramEnd"/>
      <w:r w:rsidRPr="00662339">
        <w:t xml:space="preserve"> to update later including other options.</w:t>
      </w:r>
    </w:p>
    <w:p w14:paraId="737BD03E" w14:textId="42754E20" w:rsidR="001C4731" w:rsidRDefault="001C4731" w:rsidP="001C4731">
      <w:pPr>
        <w:pStyle w:val="Heading5"/>
      </w:pPr>
      <w:bookmarkStart w:id="1350" w:name="_Toc211892486"/>
      <w:bookmarkStart w:id="1351" w:name="_Toc211951780"/>
      <w:bookmarkStart w:id="1352" w:name="_Toc214953603"/>
      <w:r>
        <w:t>7</w:t>
      </w:r>
      <w:r w:rsidRPr="00ED38BA">
        <w:t>.</w:t>
      </w:r>
      <w:r>
        <w:t>2.</w:t>
      </w:r>
      <w:r w:rsidR="00750F4A">
        <w:t>1.10</w:t>
      </w:r>
      <w:r w:rsidRPr="00ED38BA">
        <w:t>.</w:t>
      </w:r>
      <w:r>
        <w:t>1</w:t>
      </w:r>
      <w:r w:rsidRPr="00ED38BA">
        <w:tab/>
      </w:r>
      <w:r w:rsidRPr="003C399A">
        <w:t>Introduction</w:t>
      </w:r>
      <w:bookmarkEnd w:id="1350"/>
      <w:bookmarkEnd w:id="1351"/>
      <w:bookmarkEnd w:id="1352"/>
    </w:p>
    <w:p w14:paraId="6FF0CAEA" w14:textId="77777777" w:rsidR="001C4731" w:rsidRDefault="001C4731" w:rsidP="001C4731">
      <w:pPr>
        <w:jc w:val="both"/>
        <w:rPr>
          <w:lang w:val="en-US"/>
        </w:rPr>
      </w:pPr>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p>
    <w:p w14:paraId="03A55E89" w14:textId="1FED84A5" w:rsidR="001C4731" w:rsidRDefault="001C4731" w:rsidP="001C4731">
      <w:pPr>
        <w:pStyle w:val="Heading5"/>
      </w:pPr>
      <w:bookmarkStart w:id="1353" w:name="_Toc211892487"/>
      <w:bookmarkStart w:id="1354" w:name="_Toc211951781"/>
      <w:bookmarkStart w:id="1355" w:name="_Toc214953604"/>
      <w:r>
        <w:t>7</w:t>
      </w:r>
      <w:r w:rsidRPr="003C399A">
        <w:t>.</w:t>
      </w:r>
      <w:r>
        <w:t>2.</w:t>
      </w:r>
      <w:r w:rsidR="00750F4A">
        <w:t>1.10</w:t>
      </w:r>
      <w:r>
        <w:t>.2</w:t>
      </w:r>
      <w:r w:rsidRPr="003C399A">
        <w:tab/>
        <w:t>Solution details</w:t>
      </w:r>
      <w:bookmarkEnd w:id="1353"/>
      <w:bookmarkEnd w:id="1354"/>
      <w:bookmarkEnd w:id="1355"/>
    </w:p>
    <w:p w14:paraId="7A28540E" w14:textId="48204F51" w:rsidR="001C4731" w:rsidRPr="00467F71" w:rsidRDefault="001C4731">
      <w:pPr>
        <w:pStyle w:val="Heading6"/>
        <w:pPrChange w:id="1356" w:author="Virendra Kumar" w:date="2025-11-25T08:54:00Z" w16du:dateUtc="2025-11-25T13:54:00Z">
          <w:pPr>
            <w:pStyle w:val="Heading5"/>
          </w:pPr>
        </w:pPrChange>
      </w:pPr>
      <w:bookmarkStart w:id="1357" w:name="_Toc211892488"/>
      <w:bookmarkStart w:id="1358" w:name="_Toc211951782"/>
      <w:bookmarkStart w:id="1359" w:name="_Toc214953605"/>
      <w:r w:rsidRPr="00467F71">
        <w:t>7.2.</w:t>
      </w:r>
      <w:r w:rsidR="00852489">
        <w:t>1.10</w:t>
      </w:r>
      <w:r w:rsidRPr="00467F71">
        <w:t>.2.1</w:t>
      </w:r>
      <w:del w:id="1360" w:author="Virendra Kumar" w:date="2025-11-25T08:54:00Z" w16du:dateUtc="2025-11-25T13:54:00Z">
        <w:r w:rsidRPr="00467F71" w:rsidDel="00AB3303">
          <w:delText xml:space="preserve"> </w:delText>
        </w:r>
      </w:del>
      <w:ins w:id="1361" w:author="Virendra Kumar" w:date="2025-11-25T08:54:00Z" w16du:dateUtc="2025-11-25T13:54:00Z">
        <w:r w:rsidR="00AB3303">
          <w:tab/>
        </w:r>
      </w:ins>
      <w:r w:rsidRPr="00467F71">
        <w:t>Processing on UE side</w:t>
      </w:r>
      <w:bookmarkEnd w:id="1357"/>
      <w:bookmarkEnd w:id="1358"/>
      <w:bookmarkEnd w:id="1359"/>
    </w:p>
    <w:p w14:paraId="782D9651" w14:textId="4B446D0A" w:rsidR="001C4731" w:rsidRPr="0096152D"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xml:space="preserve">, provisioned PQC-based </w:t>
      </w:r>
      <w:r w:rsidRPr="007B0C8B">
        <w:t>public key of the home network</w:t>
      </w:r>
      <w:r>
        <w:t>,</w:t>
      </w:r>
      <w:r w:rsidRPr="007B0C8B">
        <w:t xml:space="preserve"> freshly generated ECC (elliptic curve cryptography) ephemeral public/private key pair </w:t>
      </w:r>
      <w:r>
        <w:t xml:space="preserve">and PQC-based key encapsulation mechanism (KEM) </w:t>
      </w:r>
      <w:r w:rsidRPr="007B0C8B">
        <w:t xml:space="preserve">according to the parameters provisioned by home network. The processing on UE side </w:t>
      </w:r>
      <w:r>
        <w:t>is</w:t>
      </w:r>
      <w:r w:rsidRPr="007B0C8B">
        <w:t xml:space="preserve"> done </w:t>
      </w:r>
      <w:r>
        <w:t>as mentioned below.</w:t>
      </w:r>
    </w:p>
    <w:p w14:paraId="07EC9DBC" w14:textId="77777777" w:rsidR="001C4731" w:rsidRPr="00ED1E38" w:rsidRDefault="001C4731" w:rsidP="001C4731">
      <w:pPr>
        <w:pStyle w:val="B1"/>
        <w:numPr>
          <w:ilvl w:val="0"/>
          <w:numId w:val="22"/>
        </w:numPr>
        <w:ind w:left="284" w:firstLine="0"/>
        <w:rPr>
          <w:lang w:val="en-US"/>
        </w:rPr>
      </w:pPr>
      <w:r w:rsidRPr="00ED1E38">
        <w:rPr>
          <w:lang w:val="en-US"/>
        </w:rPr>
        <w:lastRenderedPageBreak/>
        <w:t>UE generates an ephemeral EC public key and an ephemeral EC private key at UE with Elliptical Curve (EC) key generation function.</w:t>
      </w:r>
    </w:p>
    <w:p w14:paraId="1B6BF5F6" w14:textId="77777777" w:rsidR="001C4731" w:rsidRPr="00ED1E38" w:rsidRDefault="001C4731" w:rsidP="001C4731">
      <w:pPr>
        <w:pStyle w:val="B1"/>
        <w:numPr>
          <w:ilvl w:val="0"/>
          <w:numId w:val="22"/>
        </w:numPr>
        <w:ind w:left="284" w:firstLine="0"/>
        <w:rPr>
          <w:lang w:val="en-US"/>
        </w:rPr>
      </w:pPr>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p>
    <w:p w14:paraId="17C7AED8" w14:textId="1B17F40C" w:rsidR="001C4731" w:rsidRDefault="001C4731" w:rsidP="001C4731">
      <w:pPr>
        <w:pStyle w:val="B1"/>
        <w:numPr>
          <w:ilvl w:val="0"/>
          <w:numId w:val="22"/>
        </w:numPr>
        <w:ind w:left="284" w:firstLine="0"/>
        <w:rPr>
          <w:lang w:val="en-US"/>
        </w:rPr>
      </w:pPr>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r w:rsidRPr="00ED1E38">
        <w:rPr>
          <w:lang w:val="en-US"/>
        </w:rPr>
        <w:t>based public key associated with the home network using ML-KEM [aa].</w:t>
      </w:r>
    </w:p>
    <w:p w14:paraId="628B4B17" w14:textId="77777777" w:rsidR="001C4731" w:rsidRPr="00ED1E38" w:rsidRDefault="001C4731" w:rsidP="001C4731">
      <w:pPr>
        <w:pStyle w:val="B1"/>
        <w:numPr>
          <w:ilvl w:val="0"/>
          <w:numId w:val="22"/>
        </w:numPr>
        <w:ind w:left="284" w:firstLine="0"/>
        <w:rPr>
          <w:lang w:val="en-US"/>
        </w:rPr>
      </w:pPr>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p>
    <w:p w14:paraId="14CC9B28" w14:textId="77777777" w:rsidR="001C4731" w:rsidRPr="00ED1E38" w:rsidRDefault="001C4731" w:rsidP="001C4731">
      <w:pPr>
        <w:pStyle w:val="B1"/>
        <w:numPr>
          <w:ilvl w:val="0"/>
          <w:numId w:val="22"/>
        </w:numPr>
        <w:ind w:left="284" w:firstLine="0"/>
        <w:rPr>
          <w:lang w:val="en-US"/>
        </w:rPr>
      </w:pPr>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p>
    <w:p w14:paraId="0869134B" w14:textId="1AB2F296" w:rsidR="001C4731" w:rsidRPr="007B0C8B" w:rsidRDefault="001C4731" w:rsidP="001C4731">
      <w:pPr>
        <w:pStyle w:val="B1"/>
        <w:numPr>
          <w:ilvl w:val="0"/>
          <w:numId w:val="22"/>
        </w:numPr>
        <w:ind w:left="284" w:firstLine="0"/>
      </w:pPr>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r w:rsidRPr="007B0C8B">
        <w:t xml:space="preserve"> the concatenation of the ECC ephemeral public key, </w:t>
      </w:r>
      <w:r w:rsidRPr="0096152D">
        <w:rPr>
          <w:lang w:val="en-US"/>
        </w:rPr>
        <w:t xml:space="preserve">the encrypted PQC shared key, </w:t>
      </w:r>
      <w:r w:rsidRPr="007B0C8B">
        <w:t>the ciphertext value, the MAC tag v</w:t>
      </w:r>
      <w:r>
        <w:t>alue.</w:t>
      </w:r>
    </w:p>
    <w:p w14:paraId="4215DBD8" w14:textId="5E111439" w:rsidR="001C4731" w:rsidRPr="007B0C8B" w:rsidRDefault="001C4731" w:rsidP="001C4731">
      <w:r>
        <w:t>Figure 7.2.</w:t>
      </w:r>
      <w:r w:rsidR="00852489">
        <w:t>1.10</w:t>
      </w:r>
      <w:r>
        <w:t>.2-1</w:t>
      </w:r>
      <w:r w:rsidRPr="007B0C8B">
        <w:t xml:space="preserve"> illustrates the UE's steps.</w:t>
      </w:r>
    </w:p>
    <w:p w14:paraId="5B9FBEC4" w14:textId="77777777" w:rsidR="001C4731" w:rsidRDefault="001C4731" w:rsidP="001C4731">
      <w:r>
        <w:object w:dxaOrig="23148" w:dyaOrig="8856" w14:anchorId="6BFB5464">
          <v:shape id="_x0000_i1038" type="#_x0000_t75" style="width:467.7pt;height:187.2pt" o:ole="">
            <v:imagedata r:id="rId86" o:title=""/>
          </v:shape>
          <o:OLEObject Type="Embed" ProgID="Visio.Drawing.15" ShapeID="_x0000_i1038" DrawAspect="Content" ObjectID="_1825566621" r:id="rId87"/>
        </w:object>
      </w:r>
    </w:p>
    <w:p w14:paraId="1A66421E" w14:textId="5041A8BC" w:rsidR="001C4731" w:rsidRPr="007B0C8B" w:rsidRDefault="001C4731" w:rsidP="001C4731">
      <w:pPr>
        <w:pStyle w:val="TF"/>
      </w:pPr>
      <w:r w:rsidRPr="007B0C8B">
        <w:t>Figu</w:t>
      </w:r>
      <w:r>
        <w:t>re 7.2.</w:t>
      </w:r>
      <w:r w:rsidR="00852489">
        <w:t>1.10</w:t>
      </w:r>
      <w:r>
        <w:t>.2-1</w:t>
      </w:r>
      <w:r w:rsidRPr="007B0C8B">
        <w:t xml:space="preserve">: Encryption based on </w:t>
      </w:r>
      <w:r>
        <w:t>Hybrid shared key generation</w:t>
      </w:r>
      <w:r w:rsidRPr="007B0C8B">
        <w:t xml:space="preserve"> at UE</w:t>
      </w:r>
    </w:p>
    <w:p w14:paraId="6003355D" w14:textId="01F3042D" w:rsidR="001C4731" w:rsidRDefault="001C4731" w:rsidP="001C4731">
      <w:pPr>
        <w:rPr>
          <w:lang w:val="en-US"/>
        </w:rPr>
      </w:pPr>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scheme output as defined in TS 23.003 [</w:t>
      </w:r>
      <w:r w:rsidR="002C25C2">
        <w:rPr>
          <w:lang w:val="en-US"/>
        </w:rPr>
        <w:t>74</w:t>
      </w:r>
      <w:r>
        <w:rPr>
          <w:lang w:val="en-US"/>
        </w:rPr>
        <w:t xml:space="preserve">] to be updated to scheme output shown in </w:t>
      </w:r>
      <w:r w:rsidRPr="007B0C8B">
        <w:t>Figu</w:t>
      </w:r>
      <w:r>
        <w:t>re 7.2.X.Y.2-2</w:t>
      </w:r>
      <w:r w:rsidRPr="00CD65E0">
        <w:rPr>
          <w:lang w:val="en-US"/>
        </w:rPr>
        <w:t>.</w:t>
      </w:r>
    </w:p>
    <w:p w14:paraId="76232106" w14:textId="77777777" w:rsidR="001C4731" w:rsidRDefault="001C4731" w:rsidP="001C4731">
      <w:r>
        <w:object w:dxaOrig="12300" w:dyaOrig="2580" w14:anchorId="23E160FD">
          <v:shape id="_x0000_i1039" type="#_x0000_t75" style="width:482.1pt;height:100.2pt" o:ole="">
            <v:imagedata r:id="rId88" o:title=""/>
          </v:shape>
          <o:OLEObject Type="Embed" ProgID="Visio.Drawing.15" ShapeID="_x0000_i1039" DrawAspect="Content" ObjectID="_1825566622" r:id="rId89"/>
        </w:object>
      </w:r>
    </w:p>
    <w:p w14:paraId="3CB6E721" w14:textId="62F3D796" w:rsidR="001C4731" w:rsidRDefault="001C4731" w:rsidP="001C4731">
      <w:pPr>
        <w:pStyle w:val="TF"/>
      </w:pPr>
      <w:r w:rsidRPr="007B0C8B">
        <w:t>Figu</w:t>
      </w:r>
      <w:r>
        <w:t>re 7.2.</w:t>
      </w:r>
      <w:r w:rsidR="00852489">
        <w:t>1.10</w:t>
      </w:r>
      <w:r>
        <w:t>.2-2: S</w:t>
      </w:r>
      <w:r w:rsidRPr="00941136">
        <w:t xml:space="preserve">cheme output based on Hybrid </w:t>
      </w:r>
      <w:r>
        <w:t xml:space="preserve">PQC-based </w:t>
      </w:r>
      <w:r w:rsidRPr="00941136">
        <w:t>SUPI concealment</w:t>
      </w:r>
    </w:p>
    <w:p w14:paraId="4FCDB1E2" w14:textId="77777777" w:rsidR="001C4731" w:rsidRPr="007B0C8B" w:rsidRDefault="001C4731" w:rsidP="001C4731">
      <w:pPr>
        <w:pStyle w:val="NO"/>
      </w:pPr>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p>
    <w:p w14:paraId="212DFD3A" w14:textId="1861A321" w:rsidR="001C4731" w:rsidRPr="00467F71" w:rsidRDefault="001C4731">
      <w:pPr>
        <w:pStyle w:val="Heading6"/>
        <w:pPrChange w:id="1362" w:author="Virendra Kumar" w:date="2025-11-25T08:54:00Z" w16du:dateUtc="2025-11-25T13:54:00Z">
          <w:pPr>
            <w:pStyle w:val="Heading5"/>
          </w:pPr>
        </w:pPrChange>
      </w:pPr>
      <w:bookmarkStart w:id="1363" w:name="_Toc211892489"/>
      <w:bookmarkStart w:id="1364" w:name="_Toc211951783"/>
      <w:bookmarkStart w:id="1365" w:name="_Toc214953606"/>
      <w:r w:rsidRPr="00467F71">
        <w:lastRenderedPageBreak/>
        <w:t>7.2.</w:t>
      </w:r>
      <w:r w:rsidR="00852489">
        <w:t>1.10</w:t>
      </w:r>
      <w:r w:rsidRPr="00467F71">
        <w:t>.2.2</w:t>
      </w:r>
      <w:del w:id="1366" w:author="Virendra Kumar" w:date="2025-11-25T08:54:00Z" w16du:dateUtc="2025-11-25T13:54:00Z">
        <w:r w:rsidRPr="00467F71" w:rsidDel="00AB3303">
          <w:delText xml:space="preserve"> </w:delText>
        </w:r>
      </w:del>
      <w:ins w:id="1367" w:author="Virendra Kumar" w:date="2025-11-25T08:54:00Z" w16du:dateUtc="2025-11-25T13:54:00Z">
        <w:r w:rsidR="00AB3303">
          <w:tab/>
        </w:r>
      </w:ins>
      <w:r w:rsidRPr="00467F71">
        <w:t>Processing on home network side</w:t>
      </w:r>
      <w:bookmarkEnd w:id="1363"/>
      <w:bookmarkEnd w:id="1364"/>
      <w:bookmarkEnd w:id="1365"/>
    </w:p>
    <w:p w14:paraId="7C58508A" w14:textId="6BA337F4" w:rsidR="001C4731" w:rsidRPr="007B0C8B" w:rsidRDefault="001C4731" w:rsidP="001C4731">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w:t>
      </w:r>
      <w:proofErr w:type="spellStart"/>
      <w:r w:rsidRPr="007B0C8B">
        <w:t>deconcealing</w:t>
      </w:r>
      <w:proofErr w:type="spellEnd"/>
      <w:r w:rsidRPr="007B0C8B">
        <w:t xml:space="preserve"> a SUCI, the home network use</w:t>
      </w:r>
      <w:r>
        <w:t>s</w:t>
      </w:r>
      <w:r w:rsidRPr="007B0C8B">
        <w:t xml:space="preserve"> the received ECC ephemeral public key of the UE</w:t>
      </w:r>
      <w:r>
        <w:t>, encrypted PQC shared key, EC based private key</w:t>
      </w:r>
      <w:r w:rsidRPr="007B0C8B">
        <w:t xml:space="preserve"> of the home network and the </w:t>
      </w:r>
      <w:r>
        <w:t xml:space="preserve">PQC-based </w:t>
      </w:r>
      <w:r w:rsidRPr="007B0C8B">
        <w:t xml:space="preserve">private key of the home network. </w:t>
      </w:r>
    </w:p>
    <w:p w14:paraId="6316C05B" w14:textId="77777777" w:rsidR="001C4731" w:rsidRDefault="001C4731" w:rsidP="001C4731">
      <w:pPr>
        <w:pStyle w:val="B1"/>
        <w:numPr>
          <w:ilvl w:val="0"/>
          <w:numId w:val="23"/>
        </w:numPr>
        <w:ind w:left="284" w:firstLine="0"/>
        <w:rPr>
          <w:lang w:val="en-US"/>
        </w:rPr>
      </w:pPr>
      <w:r>
        <w:rPr>
          <w:lang w:eastAsia="ko-KR"/>
        </w:rPr>
        <w:t xml:space="preserve">Home network (HN) </w:t>
      </w:r>
      <w:r w:rsidRPr="00B6417E">
        <w:rPr>
          <w:lang w:val="en-US"/>
        </w:rPr>
        <w:t>generates a first ephemeral shared key (s1) based on the ephemeral EC public key, received from UE, and an EC based home network private key.</w:t>
      </w:r>
    </w:p>
    <w:p w14:paraId="7ADE5792" w14:textId="6FA671C4" w:rsidR="001C4731" w:rsidRPr="00B6417E" w:rsidRDefault="001C4731" w:rsidP="001C4731">
      <w:pPr>
        <w:pStyle w:val="B1"/>
        <w:numPr>
          <w:ilvl w:val="0"/>
          <w:numId w:val="23"/>
        </w:numPr>
        <w:ind w:left="284" w:firstLine="0"/>
        <w:rPr>
          <w:lang w:val="en-US"/>
        </w:rPr>
      </w:pPr>
      <w:r>
        <w:rPr>
          <w:lang w:eastAsia="ko-KR"/>
        </w:rPr>
        <w:t xml:space="preserve">HN decapsulates the encrypted PQC shared key, received from UE, to derive the </w:t>
      </w:r>
      <w:r w:rsidRPr="00B6417E">
        <w:rPr>
          <w:lang w:val="en-US"/>
        </w:rPr>
        <w:t xml:space="preserve">second </w:t>
      </w:r>
      <w:r>
        <w:rPr>
          <w:lang w:eastAsia="ko-KR"/>
        </w:rPr>
        <w:t>ephemeral shared key (s2) using ML-KEM [aa].</w:t>
      </w:r>
    </w:p>
    <w:p w14:paraId="3ED26730" w14:textId="77777777" w:rsidR="001C4731" w:rsidRPr="00B6417E" w:rsidRDefault="001C4731" w:rsidP="001C4731">
      <w:pPr>
        <w:pStyle w:val="B1"/>
        <w:numPr>
          <w:ilvl w:val="0"/>
          <w:numId w:val="23"/>
        </w:numPr>
        <w:ind w:left="284" w:firstLine="0"/>
        <w:rPr>
          <w:lang w:eastAsia="ko-KR"/>
        </w:rPr>
      </w:pPr>
      <w:r w:rsidRPr="00725598">
        <w:rPr>
          <w:lang w:eastAsia="ko-KR"/>
        </w:rPr>
        <w:t>HN generates an ephemeral hybrid shared key based on the first ephemeral shared key (s1) and the second ephemeral shared key (s2) using methods like concatenation.</w:t>
      </w:r>
    </w:p>
    <w:p w14:paraId="28CD6CB0" w14:textId="77777777" w:rsidR="001C4731" w:rsidRPr="00B6417E" w:rsidRDefault="001C4731" w:rsidP="001C4731">
      <w:pPr>
        <w:pStyle w:val="B1"/>
        <w:numPr>
          <w:ilvl w:val="0"/>
          <w:numId w:val="23"/>
        </w:numPr>
        <w:ind w:left="284" w:firstLine="0"/>
        <w:rPr>
          <w:lang w:eastAsia="ko-KR"/>
        </w:rPr>
      </w:pPr>
      <w:r>
        <w:rPr>
          <w:lang w:eastAsia="ko-KR"/>
        </w:rPr>
        <w:t>HN</w:t>
      </w:r>
      <w:r w:rsidRPr="00725598">
        <w:rPr>
          <w:lang w:eastAsia="ko-KR"/>
        </w:rPr>
        <w:t xml:space="preserve"> generates ephemeral symmetric encryption key and ephemeral MAC key using a KDF function and ephemeral hybrid shared key.</w:t>
      </w:r>
    </w:p>
    <w:p w14:paraId="6BCF6404" w14:textId="5F675C38" w:rsidR="001C4731" w:rsidRDefault="001C4731" w:rsidP="001C4731">
      <w:pPr>
        <w:pStyle w:val="B1"/>
        <w:numPr>
          <w:ilvl w:val="0"/>
          <w:numId w:val="23"/>
        </w:numPr>
        <w:ind w:left="284" w:firstLine="0"/>
        <w:rPr>
          <w:lang w:eastAsia="ko-KR"/>
        </w:rPr>
      </w:pPr>
      <w:r w:rsidRPr="00B6417E">
        <w:rPr>
          <w:lang w:eastAsia="ko-KR"/>
        </w:rPr>
        <w:t xml:space="preserve">HN verifies the MAC and decrypts the </w:t>
      </w:r>
      <w:r>
        <w:rPr>
          <w:lang w:eastAsia="ko-KR"/>
        </w:rPr>
        <w:t>c</w:t>
      </w:r>
      <w:r w:rsidRPr="00B6417E">
        <w:rPr>
          <w:lang w:eastAsia="ko-KR"/>
        </w:rPr>
        <w:t>iphertext to derive the plaintext block (i.e. SUPI or UE ID), using the MAC key and encryption key respectively.</w:t>
      </w:r>
    </w:p>
    <w:p w14:paraId="0E3CE39E" w14:textId="1B49BF77" w:rsidR="001C4731" w:rsidRPr="007B0C8B" w:rsidRDefault="001C4731" w:rsidP="001C4731">
      <w:r>
        <w:t>Figure 7.2.</w:t>
      </w:r>
      <w:r w:rsidR="006F53E8">
        <w:t>1.10</w:t>
      </w:r>
      <w:r>
        <w:t>.2-3</w:t>
      </w:r>
      <w:r w:rsidRPr="007B0C8B">
        <w:t xml:space="preserve"> illustrates the home network's steps.</w:t>
      </w:r>
    </w:p>
    <w:p w14:paraId="50F4E91B" w14:textId="77777777" w:rsidR="001C4731" w:rsidRDefault="001C4731" w:rsidP="001C4731">
      <w:r>
        <w:object w:dxaOrig="19272" w:dyaOrig="8652" w14:anchorId="185289AD">
          <v:shape id="_x0000_i1040" type="#_x0000_t75" style="width:468.3pt;height:223.5pt" o:ole="">
            <v:imagedata r:id="rId90" o:title=""/>
          </v:shape>
          <o:OLEObject Type="Embed" ProgID="Visio.Drawing.15" ShapeID="_x0000_i1040" DrawAspect="Content" ObjectID="_1825566623" r:id="rId91"/>
        </w:object>
      </w:r>
    </w:p>
    <w:p w14:paraId="5E9FA04D" w14:textId="7742FA04" w:rsidR="001C4731" w:rsidRDefault="001C4731" w:rsidP="001C4731">
      <w:pPr>
        <w:pStyle w:val="TF"/>
      </w:pPr>
      <w:r w:rsidRPr="007B0C8B">
        <w:t>Figu</w:t>
      </w:r>
      <w:r>
        <w:t>re 7.2.</w:t>
      </w:r>
      <w:r w:rsidR="006F53E8">
        <w:t>1.10</w:t>
      </w:r>
      <w:r>
        <w:t>.2-3</w:t>
      </w:r>
      <w:r w:rsidRPr="007B0C8B">
        <w:t xml:space="preserve">: </w:t>
      </w:r>
      <w:r>
        <w:t>Decryption</w:t>
      </w:r>
      <w:r w:rsidRPr="007B0C8B">
        <w:t xml:space="preserve"> based on </w:t>
      </w:r>
      <w:r>
        <w:t>Hybrid shared key generation</w:t>
      </w:r>
      <w:r w:rsidRPr="007B0C8B">
        <w:t xml:space="preserve"> </w:t>
      </w:r>
      <w:r>
        <w:t>at home network</w:t>
      </w:r>
    </w:p>
    <w:p w14:paraId="2CD58E9A" w14:textId="77777777" w:rsidR="001C4731" w:rsidRDefault="001C4731" w:rsidP="001C4731">
      <w:pPr>
        <w:pStyle w:val="NO"/>
      </w:pPr>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p>
    <w:p w14:paraId="17CC819D" w14:textId="12D8B9B1" w:rsidR="001C4731" w:rsidRPr="00467F71" w:rsidRDefault="001C4731">
      <w:pPr>
        <w:pStyle w:val="Heading6"/>
        <w:pPrChange w:id="1368" w:author="Virendra Kumar" w:date="2025-11-25T08:55:00Z" w16du:dateUtc="2025-11-25T13:55:00Z">
          <w:pPr>
            <w:pStyle w:val="Heading2"/>
          </w:pPr>
        </w:pPrChange>
      </w:pPr>
      <w:bookmarkStart w:id="1369" w:name="_Toc205541840"/>
      <w:bookmarkStart w:id="1370" w:name="_Toc211892490"/>
      <w:bookmarkStart w:id="1371" w:name="_Toc211951784"/>
      <w:bookmarkStart w:id="1372" w:name="_Toc214953607"/>
      <w:r w:rsidRPr="00467F71">
        <w:t>7.2.</w:t>
      </w:r>
      <w:r w:rsidR="006F53E8">
        <w:t>1.10</w:t>
      </w:r>
      <w:r w:rsidRPr="00467F71">
        <w:t>.2.3</w:t>
      </w:r>
      <w:r w:rsidRPr="00467F71">
        <w:tab/>
      </w:r>
      <w:r w:rsidRPr="004E1098">
        <w:t xml:space="preserve">Sample </w:t>
      </w:r>
      <w:r w:rsidRPr="00467F71">
        <w:t>Profiles for SUCI calculation</w:t>
      </w:r>
      <w:bookmarkEnd w:id="1369"/>
      <w:bookmarkEnd w:id="1370"/>
      <w:bookmarkEnd w:id="1371"/>
      <w:bookmarkEnd w:id="1372"/>
    </w:p>
    <w:p w14:paraId="1B952B72" w14:textId="429C327E" w:rsidR="001C4731" w:rsidRPr="007B0C8B" w:rsidRDefault="001C4731" w:rsidP="001C4731">
      <w:r>
        <w:t>Profile C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r w:rsidR="00126911">
        <w:t>35</w:t>
      </w:r>
      <w:r w:rsidRPr="00880F7A">
        <w:t>]) and shared secret calcu</w:t>
      </w:r>
      <w:r>
        <w:t>lation (section 5 of RFC 7748 [</w:t>
      </w:r>
      <w:r w:rsidR="00126911">
        <w:t>35</w:t>
      </w:r>
      <w:r w:rsidRPr="00880F7A">
        <w:t>]). The Diffie-Hellman primitive X25519 (section 5 of RFC 7748 [</w:t>
      </w:r>
      <w:r w:rsidR="00126911">
        <w:t>35</w:t>
      </w:r>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r w:rsidR="002C25C2">
        <w:t>9</w:t>
      </w:r>
      <w:r w:rsidRPr="00880F7A">
        <w:t>]).</w:t>
      </w:r>
      <w:r>
        <w:t xml:space="preserve"> The post-quantum algorithm component of PQ/T scheme uses ML-KEM as defined in [aa]. Final shared secret key Z</w:t>
      </w:r>
      <w:r w:rsidRPr="00970275">
        <w:rPr>
          <w:vertAlign w:val="subscript"/>
        </w:rPr>
        <w:t>1</w:t>
      </w:r>
      <w:r>
        <w:tab/>
        <w:t xml:space="preserve">is derived from combining Z and shared secret generated from ML-KEM [aa].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 As the point compression is not applied for profile C, the prefix rule for compression type defined in [</w:t>
      </w:r>
      <w:r w:rsidR="002C25C2">
        <w:t>9</w:t>
      </w:r>
      <w:r>
        <w:t xml:space="preserve">] section 5.1.3 </w:t>
      </w:r>
      <w:proofErr w:type="gramStart"/>
      <w:r>
        <w:t>is not be</w:t>
      </w:r>
      <w:proofErr w:type="gramEnd"/>
      <w:r>
        <w:t xml:space="preserve"> used in profile C, i.e., there is no prefix </w:t>
      </w:r>
      <w:r>
        <w:rPr>
          <w:noProof/>
        </w:rPr>
        <w:t xml:space="preserve">for </w:t>
      </w:r>
      <w:r>
        <w:t xml:space="preserve">the ephemeral public key of Profile C. </w:t>
      </w:r>
    </w:p>
    <w:p w14:paraId="44B06BDC" w14:textId="1D2DAA8D" w:rsidR="001C4731" w:rsidRPr="007B0C8B" w:rsidRDefault="001C4731" w:rsidP="001C4731">
      <w:r>
        <w:lastRenderedPageBreak/>
        <w:t>Profile D uses Post-Quantum Traditional (PQ/T) hybrid scheme as defined in RFC 9794 [</w:t>
      </w:r>
      <w:r w:rsidR="003026BF">
        <w:t>7</w:t>
      </w:r>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r w:rsidR="002C25C2">
        <w:t>9</w:t>
      </w:r>
      <w:r w:rsidRPr="007B0C8B">
        <w:t>]) to enable future addition of profiles with cofactor h ≠ 1. For curves with cofactor h = 1 the two primitives</w:t>
      </w:r>
      <w:r>
        <w:t xml:space="preserve"> (section 3.3.1 and 3.3.2 of [</w:t>
      </w:r>
      <w:r w:rsidR="002C25C2">
        <w:t>9</w:t>
      </w:r>
      <w:r w:rsidRPr="007B0C8B">
        <w:t>]) are equal.</w:t>
      </w:r>
      <w:r>
        <w:t xml:space="preserve"> The post-quantum algorithm component of PQ/T scheme uses ML-KEM as defined in [aa]. Final shared secret key Z</w:t>
      </w:r>
      <w:r w:rsidRPr="00970275">
        <w:rPr>
          <w:vertAlign w:val="subscript"/>
        </w:rPr>
        <w:t>1</w:t>
      </w:r>
      <w:r>
        <w:t xml:space="preserve"> is derived from combining Z and shared secret generated from ML-KEM [aa]. Use the key derivation function KDF to generate keying data K of length </w:t>
      </w:r>
      <w:proofErr w:type="spellStart"/>
      <w:r>
        <w:rPr>
          <w:i/>
        </w:rPr>
        <w:t>enckeylen</w:t>
      </w:r>
      <w:proofErr w:type="spellEnd"/>
      <w:r>
        <w:rPr>
          <w:i/>
        </w:rPr>
        <w:t xml:space="preserve"> +</w:t>
      </w:r>
      <w:r w:rsidRPr="00F00F72">
        <w:rPr>
          <w:i/>
          <w:lang w:val="en-US"/>
        </w:rPr>
        <w:t xml:space="preserve"> </w:t>
      </w:r>
      <w:proofErr w:type="spellStart"/>
      <w:r w:rsidRPr="00F00F72">
        <w:rPr>
          <w:i/>
          <w:lang w:val="en-US"/>
        </w:rPr>
        <w:t>icblen</w:t>
      </w:r>
      <w:proofErr w:type="spellEnd"/>
      <w:r w:rsidRPr="00F00F72">
        <w:rPr>
          <w:i/>
          <w:lang w:val="en-US"/>
        </w:rPr>
        <w:t xml:space="preserve"> + </w:t>
      </w:r>
      <w:proofErr w:type="spellStart"/>
      <w:r w:rsidRPr="00F00F72">
        <w:rPr>
          <w:i/>
        </w:rPr>
        <w:t>mackeylen</w:t>
      </w:r>
      <w:proofErr w:type="spellEnd"/>
      <w:r>
        <w:t xml:space="preserve"> octets from Z</w:t>
      </w:r>
      <w:r w:rsidRPr="00970275">
        <w:rPr>
          <w:vertAlign w:val="subscript"/>
        </w:rPr>
        <w:t>1</w:t>
      </w:r>
      <w:r>
        <w:t xml:space="preserve"> and [SharedInfo1].</w:t>
      </w:r>
    </w:p>
    <w:p w14:paraId="3F26C0A5" w14:textId="3D559A60" w:rsidR="001C4731" w:rsidRPr="00FE7B73" w:rsidRDefault="001C4731">
      <w:pPr>
        <w:pStyle w:val="Heading7"/>
        <w:pPrChange w:id="1373" w:author="Virendra Kumar" w:date="2025-11-25T08:56:00Z" w16du:dateUtc="2025-11-25T13:56:00Z">
          <w:pPr>
            <w:pStyle w:val="Heading3"/>
            <w:ind w:left="850" w:hanging="850"/>
          </w:pPr>
        </w:pPrChange>
      </w:pPr>
      <w:bookmarkStart w:id="1374" w:name="_Toc211892491"/>
      <w:bookmarkStart w:id="1375" w:name="_Toc211951785"/>
      <w:bookmarkStart w:id="1376" w:name="_Toc214953608"/>
      <w:r w:rsidRPr="00FE7B73">
        <w:t>7.2.</w:t>
      </w:r>
      <w:r w:rsidR="006F53E8" w:rsidRPr="00FE7B73">
        <w:t>1.10</w:t>
      </w:r>
      <w:r w:rsidRPr="00FE7B73">
        <w:t>.2.3.1</w:t>
      </w:r>
      <w:r w:rsidRPr="00FE7B73">
        <w:tab/>
        <w:t>Profile C (Hybrid 1)</w:t>
      </w:r>
      <w:bookmarkEnd w:id="1374"/>
      <w:bookmarkEnd w:id="1375"/>
      <w:bookmarkEnd w:id="1376"/>
    </w:p>
    <w:p w14:paraId="4CB95F18" w14:textId="77777777" w:rsidR="001C4731" w:rsidRDefault="001C4731" w:rsidP="001C4731">
      <w:r>
        <w:t xml:space="preserve">The ME and SIDF implement this profile. </w:t>
      </w:r>
      <w:r w:rsidRPr="007B0C8B">
        <w:t xml:space="preserve">The parameters for this profile </w:t>
      </w:r>
      <w:r>
        <w:t>are</w:t>
      </w:r>
      <w:r w:rsidRPr="007B0C8B">
        <w:t xml:space="preserve"> the following:</w:t>
      </w:r>
    </w:p>
    <w:p w14:paraId="7E81FDCC" w14:textId="77777777" w:rsidR="001C4731" w:rsidRPr="007B0C8B" w:rsidRDefault="001C4731" w:rsidP="001C4731">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p>
    <w:p w14:paraId="5BF27265" w14:textId="1E2BB356" w:rsidR="001C4731" w:rsidRDefault="001C4731" w:rsidP="001C4731">
      <w:pPr>
        <w:pStyle w:val="B1"/>
      </w:pPr>
      <w:r>
        <w:t>-</w:t>
      </w:r>
      <w:r>
        <w:tab/>
        <w:t>EC domain parameters</w:t>
      </w:r>
      <w:r>
        <w:tab/>
      </w:r>
      <w:r>
        <w:tab/>
      </w:r>
      <w:r>
        <w:tab/>
      </w:r>
      <w:r>
        <w:tab/>
      </w:r>
      <w:r>
        <w:tab/>
      </w:r>
      <w:r>
        <w:tab/>
      </w:r>
      <w:r>
        <w:tab/>
        <w:t>: Curve25519 [</w:t>
      </w:r>
      <w:r w:rsidR="00126911">
        <w:t>35</w:t>
      </w:r>
      <w:r>
        <w:t>]</w:t>
      </w:r>
    </w:p>
    <w:p w14:paraId="7F1B6D1F" w14:textId="5438EC53" w:rsidR="001C4731" w:rsidRDefault="001C4731" w:rsidP="001C4731">
      <w:pPr>
        <w:pStyle w:val="B1"/>
      </w:pPr>
      <w:r>
        <w:t>-</w:t>
      </w:r>
      <w:r>
        <w:tab/>
        <w:t>EC Diffie-Hellman primitive</w:t>
      </w:r>
      <w:r>
        <w:tab/>
      </w:r>
      <w:r>
        <w:tab/>
      </w:r>
      <w:r>
        <w:tab/>
      </w:r>
      <w:r>
        <w:tab/>
      </w:r>
      <w:r>
        <w:tab/>
        <w:t>: X25519 [</w:t>
      </w:r>
      <w:r w:rsidR="00126911">
        <w:t>35</w:t>
      </w:r>
      <w:r>
        <w:t>]</w:t>
      </w:r>
    </w:p>
    <w:p w14:paraId="5A3635B2" w14:textId="77777777" w:rsidR="001C4731" w:rsidRDefault="001C4731" w:rsidP="001C4731">
      <w:pPr>
        <w:pStyle w:val="B1"/>
      </w:pPr>
      <w:r>
        <w:t>-</w:t>
      </w:r>
      <w:r>
        <w:tab/>
        <w:t>point compression</w:t>
      </w:r>
      <w:r>
        <w:tab/>
      </w:r>
      <w:r>
        <w:tab/>
      </w:r>
      <w:r>
        <w:tab/>
      </w:r>
      <w:r>
        <w:tab/>
      </w:r>
      <w:r>
        <w:tab/>
      </w:r>
      <w:r>
        <w:tab/>
      </w:r>
      <w:r>
        <w:tab/>
      </w:r>
      <w:r>
        <w:tab/>
        <w:t>: N/A</w:t>
      </w:r>
    </w:p>
    <w:p w14:paraId="6CB6DC2E"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3E29CDD7" w14:textId="38E99CE6" w:rsidR="001C4731" w:rsidRPr="007B0C8B" w:rsidRDefault="001C4731" w:rsidP="001C4731">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r w:rsidR="002C25C2">
        <w:t>9</w:t>
      </w:r>
      <w:r>
        <w:t>]</w:t>
      </w:r>
    </w:p>
    <w:p w14:paraId="64CA9821" w14:textId="77777777" w:rsidR="001C4731" w:rsidRDefault="001C4731" w:rsidP="001C4731">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4B3B20D3" w14:textId="105965A8"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xml:space="preserve"> – see [</w:t>
      </w:r>
      <w:r w:rsidR="002C25C2">
        <w:t>9</w:t>
      </w:r>
      <w:r w:rsidRPr="00880F7A">
        <w:t>] section 5.1.3)</w:t>
      </w:r>
      <w:r>
        <w:t xml:space="preserve"> </w:t>
      </w:r>
    </w:p>
    <w:p w14:paraId="36671BA4" w14:textId="3A737DFC" w:rsidR="001C4731" w:rsidRPr="007B0C8B" w:rsidRDefault="001C4731" w:rsidP="001C4731">
      <w:pPr>
        <w:pStyle w:val="B1"/>
      </w:pPr>
      <w:r>
        <w:t xml:space="preserve">- </w:t>
      </w:r>
      <w:r>
        <w:tab/>
        <w:t>Shared secret key Z</w:t>
      </w:r>
      <w:r w:rsidRPr="00970275">
        <w:rPr>
          <w:vertAlign w:val="subscript"/>
        </w:rPr>
        <w:t>1</w:t>
      </w:r>
      <w:r>
        <w:tab/>
      </w:r>
      <w:r>
        <w:tab/>
      </w:r>
      <w:r>
        <w:tab/>
      </w:r>
      <w:r>
        <w:tab/>
      </w:r>
      <w:r>
        <w:tab/>
      </w:r>
      <w:r>
        <w:tab/>
      </w:r>
      <w:r>
        <w:tab/>
      </w:r>
      <w:r>
        <w:tab/>
        <w:t>:  Z (see [</w:t>
      </w:r>
      <w:r w:rsidR="002C25C2">
        <w:t>9</w:t>
      </w:r>
      <w:r w:rsidRPr="00880F7A">
        <w:t>] section 5.1.3</w:t>
      </w:r>
      <w:r>
        <w:t>) || Shared secret field from ML-KEM</w:t>
      </w:r>
    </w:p>
    <w:p w14:paraId="2C9C2604" w14:textId="77777777" w:rsidR="001C4731" w:rsidRPr="007B0C8B" w:rsidRDefault="001C4731" w:rsidP="001C4731">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D6B2D35" w14:textId="77777777" w:rsidR="001C4731" w:rsidRPr="007B0C8B" w:rsidRDefault="001C4731" w:rsidP="001C4731">
      <w:pPr>
        <w:pStyle w:val="B1"/>
      </w:pPr>
      <w:r w:rsidRPr="007B0C8B">
        <w:t>-</w:t>
      </w:r>
      <w:r w:rsidRPr="007B0C8B">
        <w:tab/>
      </w:r>
      <w:proofErr w:type="spellStart"/>
      <w:r w:rsidRPr="007B0C8B">
        <w:t>mackeylen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p>
    <w:p w14:paraId="13B24E95" w14:textId="77777777" w:rsidR="001C4731" w:rsidRDefault="001C4731" w:rsidP="001C4731">
      <w:pPr>
        <w:pStyle w:val="B1"/>
      </w:pPr>
      <w:r w:rsidRPr="007B0C8B">
        <w:t>-</w:t>
      </w:r>
      <w:r w:rsidRPr="007B0C8B">
        <w:tab/>
      </w:r>
      <w:proofErr w:type="spellStart"/>
      <w:r w:rsidRPr="007B0C8B">
        <w:t>maclen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p>
    <w:p w14:paraId="3A7D5537" w14:textId="77777777" w:rsidR="001C4731" w:rsidRPr="007B0C8B" w:rsidRDefault="001C4731" w:rsidP="001C4731">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753AE376" w14:textId="77777777" w:rsidR="001C4731" w:rsidRPr="007B0C8B" w:rsidRDefault="001C4731" w:rsidP="001C4731">
      <w:pPr>
        <w:pStyle w:val="B1"/>
      </w:pPr>
      <w:r>
        <w:t>-</w:t>
      </w:r>
      <w:r>
        <w:tab/>
        <w:t>ENC</w:t>
      </w:r>
      <w:r>
        <w:tab/>
      </w:r>
      <w:r>
        <w:tab/>
      </w:r>
      <w:r>
        <w:tab/>
      </w:r>
      <w:r>
        <w:tab/>
      </w:r>
      <w:r>
        <w:tab/>
      </w:r>
      <w:r>
        <w:tab/>
      </w:r>
      <w:r>
        <w:tab/>
      </w:r>
      <w:r>
        <w:tab/>
      </w:r>
      <w:r>
        <w:tab/>
      </w:r>
      <w:r>
        <w:tab/>
      </w:r>
      <w:r>
        <w:tab/>
      </w:r>
      <w:r>
        <w:tab/>
        <w:t>: AES–256</w:t>
      </w:r>
      <w:r w:rsidRPr="007B0C8B">
        <w:t xml:space="preserve"> in CTR mode</w:t>
      </w:r>
    </w:p>
    <w:p w14:paraId="6F3526D1" w14:textId="77777777" w:rsidR="001C4731" w:rsidRDefault="001C4731" w:rsidP="001C4731">
      <w:pPr>
        <w:pStyle w:val="B1"/>
      </w:pPr>
      <w:r w:rsidRPr="007B0C8B">
        <w:t>-</w:t>
      </w:r>
      <w:r w:rsidRPr="007B0C8B">
        <w:tab/>
      </w:r>
      <w:proofErr w:type="spellStart"/>
      <w:r w:rsidRPr="007B0C8B">
        <w:t>enckeylen</w:t>
      </w:r>
      <w:proofErr w:type="spellEnd"/>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p>
    <w:p w14:paraId="651F10FE" w14:textId="77777777" w:rsidR="001C4731" w:rsidRPr="007B0C8B"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3DBBDDB" w14:textId="59115A00" w:rsidR="001C4731" w:rsidRDefault="001C4731">
      <w:pPr>
        <w:pStyle w:val="Heading7"/>
        <w:pPrChange w:id="1377" w:author="Virendra Kumar" w:date="2025-11-25T08:55:00Z" w16du:dateUtc="2025-11-25T13:55:00Z">
          <w:pPr>
            <w:pStyle w:val="Heading3"/>
          </w:pPr>
        </w:pPrChange>
      </w:pPr>
      <w:bookmarkStart w:id="1378" w:name="_Toc19634959"/>
      <w:bookmarkStart w:id="1379" w:name="_Toc26876027"/>
      <w:bookmarkStart w:id="1380" w:name="_Toc35528795"/>
      <w:bookmarkStart w:id="1381" w:name="_Toc35533556"/>
      <w:bookmarkStart w:id="1382" w:name="_Toc45028938"/>
      <w:bookmarkStart w:id="1383" w:name="_Toc45274603"/>
      <w:bookmarkStart w:id="1384" w:name="_Toc45275190"/>
      <w:bookmarkStart w:id="1385" w:name="_Toc51168448"/>
      <w:bookmarkStart w:id="1386" w:name="_Toc202450277"/>
      <w:bookmarkStart w:id="1387" w:name="_Toc211892492"/>
      <w:bookmarkStart w:id="1388" w:name="_Toc211951786"/>
      <w:bookmarkStart w:id="1389" w:name="_Toc214953609"/>
      <w:r w:rsidRPr="00467F71">
        <w:t>7.2.</w:t>
      </w:r>
      <w:r w:rsidR="006F53E8">
        <w:t>1.10</w:t>
      </w:r>
      <w:r w:rsidRPr="00467F71">
        <w:t>.2.3</w:t>
      </w:r>
      <w:r>
        <w:t>.2</w:t>
      </w:r>
      <w:r>
        <w:tab/>
      </w:r>
      <w:r w:rsidRPr="00467F71">
        <w:t xml:space="preserve">Profile </w:t>
      </w:r>
      <w:bookmarkEnd w:id="1378"/>
      <w:bookmarkEnd w:id="1379"/>
      <w:bookmarkEnd w:id="1380"/>
      <w:bookmarkEnd w:id="1381"/>
      <w:bookmarkEnd w:id="1382"/>
      <w:bookmarkEnd w:id="1383"/>
      <w:bookmarkEnd w:id="1384"/>
      <w:bookmarkEnd w:id="1385"/>
      <w:bookmarkEnd w:id="1386"/>
      <w:r w:rsidRPr="00467F71">
        <w:t>D (Hybrid 2)</w:t>
      </w:r>
      <w:bookmarkEnd w:id="1387"/>
      <w:bookmarkEnd w:id="1388"/>
      <w:bookmarkEnd w:id="1389"/>
    </w:p>
    <w:p w14:paraId="500F75BD" w14:textId="77777777" w:rsidR="001C4731" w:rsidRDefault="001C4731" w:rsidP="001C4731">
      <w:r>
        <w:t>The ME and SIDF implement this profile. The parameters for this profile are the following:</w:t>
      </w:r>
    </w:p>
    <w:p w14:paraId="7C24C52C" w14:textId="77777777" w:rsidR="001C4731" w:rsidRDefault="001C4731" w:rsidP="001C4731">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p>
    <w:p w14:paraId="29AD304E" w14:textId="77CCD5B2" w:rsidR="001C4731" w:rsidRDefault="001C4731" w:rsidP="001C4731">
      <w:pPr>
        <w:pStyle w:val="B1"/>
      </w:pPr>
      <w:r>
        <w:t>-</w:t>
      </w:r>
      <w:r>
        <w:tab/>
        <w:t>EC domain parameters</w:t>
      </w:r>
      <w:r>
        <w:tab/>
      </w:r>
      <w:r>
        <w:tab/>
      </w:r>
      <w:r>
        <w:tab/>
      </w:r>
      <w:r>
        <w:tab/>
      </w:r>
      <w:r>
        <w:tab/>
      </w:r>
      <w:r>
        <w:tab/>
      </w:r>
      <w:r>
        <w:tab/>
        <w:t>: secp256r1 [</w:t>
      </w:r>
      <w:r w:rsidR="002C25C2">
        <w:t>10</w:t>
      </w:r>
      <w:r>
        <w:t>]</w:t>
      </w:r>
    </w:p>
    <w:p w14:paraId="7422FBF8" w14:textId="340C7D33" w:rsidR="001C4731" w:rsidRDefault="001C4731" w:rsidP="001C4731">
      <w:pPr>
        <w:pStyle w:val="B1"/>
      </w:pPr>
      <w:r>
        <w:t>-</w:t>
      </w:r>
      <w:r>
        <w:tab/>
        <w:t>EC Diffie-Hellman primitive</w:t>
      </w:r>
      <w:r>
        <w:tab/>
      </w:r>
      <w:r>
        <w:tab/>
      </w:r>
      <w:r>
        <w:tab/>
      </w:r>
      <w:r>
        <w:tab/>
      </w:r>
      <w:r>
        <w:tab/>
        <w:t>: Elliptic Curve Cofactor Diffie-Hellman Primitive [</w:t>
      </w:r>
      <w:r w:rsidR="002C25C2">
        <w:t>9</w:t>
      </w:r>
      <w:r>
        <w:t>]</w:t>
      </w:r>
    </w:p>
    <w:p w14:paraId="7D295EEA" w14:textId="77777777" w:rsidR="001C4731" w:rsidRDefault="001C4731" w:rsidP="001C4731">
      <w:pPr>
        <w:pStyle w:val="B1"/>
      </w:pPr>
      <w:r>
        <w:t>-</w:t>
      </w:r>
      <w:r>
        <w:tab/>
        <w:t>point compression</w:t>
      </w:r>
      <w:r>
        <w:tab/>
      </w:r>
      <w:r>
        <w:tab/>
      </w:r>
      <w:r>
        <w:tab/>
      </w:r>
      <w:r>
        <w:tab/>
      </w:r>
      <w:r>
        <w:tab/>
      </w:r>
      <w:r>
        <w:tab/>
      </w:r>
      <w:r>
        <w:tab/>
      </w:r>
      <w:r>
        <w:tab/>
        <w:t>: true</w:t>
      </w:r>
    </w:p>
    <w:p w14:paraId="372B20BC" w14:textId="77777777" w:rsidR="001C4731" w:rsidRDefault="001C4731" w:rsidP="001C4731">
      <w:pPr>
        <w:pStyle w:val="B1"/>
      </w:pPr>
      <w:r>
        <w:t xml:space="preserve">- </w:t>
      </w:r>
      <w:r>
        <w:tab/>
        <w:t>ML-KEM parameters</w:t>
      </w:r>
      <w:r>
        <w:tab/>
      </w:r>
      <w:r>
        <w:tab/>
      </w:r>
      <w:r>
        <w:tab/>
      </w:r>
      <w:r>
        <w:tab/>
      </w:r>
      <w:r>
        <w:tab/>
      </w:r>
      <w:r>
        <w:tab/>
      </w:r>
      <w:r>
        <w:tab/>
        <w:t>: Level 3 (k, lattice dimension 3)</w:t>
      </w:r>
    </w:p>
    <w:p w14:paraId="0C938B2A" w14:textId="56121017" w:rsidR="001C4731" w:rsidRDefault="001C4731" w:rsidP="001C4731">
      <w:pPr>
        <w:pStyle w:val="B1"/>
      </w:pPr>
      <w:r>
        <w:t>-</w:t>
      </w:r>
      <w:r>
        <w:tab/>
        <w:t>KDF</w:t>
      </w:r>
      <w:r>
        <w:tab/>
      </w:r>
      <w:r>
        <w:tab/>
      </w:r>
      <w:r>
        <w:tab/>
      </w:r>
      <w:r>
        <w:tab/>
      </w:r>
      <w:r>
        <w:tab/>
      </w:r>
      <w:r>
        <w:tab/>
      </w:r>
      <w:r>
        <w:tab/>
      </w:r>
      <w:r>
        <w:tab/>
      </w:r>
      <w:r>
        <w:tab/>
      </w:r>
      <w:r>
        <w:tab/>
      </w:r>
      <w:r>
        <w:tab/>
      </w:r>
      <w:r>
        <w:tab/>
        <w:t>: ANSI-X9.63-KDF [</w:t>
      </w:r>
      <w:r w:rsidR="002C25C2">
        <w:t>9</w:t>
      </w:r>
      <w:r>
        <w:t>]</w:t>
      </w:r>
    </w:p>
    <w:p w14:paraId="134E8CF2" w14:textId="77777777" w:rsidR="001C4731" w:rsidRDefault="001C4731" w:rsidP="001C4731">
      <w:pPr>
        <w:pStyle w:val="B1"/>
      </w:pPr>
      <w:r>
        <w:t>-</w:t>
      </w:r>
      <w:r>
        <w:tab/>
        <w:t>Hash</w:t>
      </w:r>
      <w:r>
        <w:tab/>
      </w:r>
      <w:r>
        <w:tab/>
      </w:r>
      <w:r>
        <w:tab/>
      </w:r>
      <w:r>
        <w:tab/>
      </w:r>
      <w:r>
        <w:tab/>
      </w:r>
      <w:r>
        <w:tab/>
      </w:r>
      <w:r>
        <w:tab/>
      </w:r>
      <w:r>
        <w:tab/>
      </w:r>
      <w:r>
        <w:tab/>
      </w:r>
      <w:r>
        <w:tab/>
      </w:r>
      <w:r>
        <w:tab/>
      </w:r>
      <w:r>
        <w:tab/>
        <w:t>: SHA-256</w:t>
      </w:r>
    </w:p>
    <w:p w14:paraId="4781ECB7" w14:textId="3DB8F14C" w:rsidR="001C4731" w:rsidRDefault="001C4731" w:rsidP="001C4731">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m:oMath>
        <m:bar>
          <m:barPr>
            <m:pos m:val="top"/>
            <m:ctrlPr>
              <w:rPr>
                <w:rFonts w:ascii="Cambria Math" w:hAnsi="Cambria Math"/>
                <w:i/>
              </w:rPr>
            </m:ctrlPr>
          </m:barPr>
          <m:e>
            <m:r>
              <w:rPr>
                <w:rFonts w:ascii="Cambria Math" w:hAnsi="Cambria Math"/>
              </w:rPr>
              <m:t>R</m:t>
            </m:r>
          </m:e>
        </m:bar>
      </m:oMath>
      <w:r w:rsidRPr="00880F7A">
        <w:t>(the ephemeral public key octet string</w:t>
      </w:r>
      <w:r>
        <w:t>– see [</w:t>
      </w:r>
      <w:r w:rsidR="002C25C2">
        <w:t>9</w:t>
      </w:r>
      <w:r w:rsidRPr="00880F7A">
        <w:t>] section 5.1.3)</w:t>
      </w:r>
      <w:r>
        <w:t xml:space="preserve"> </w:t>
      </w:r>
    </w:p>
    <w:p w14:paraId="5E630949" w14:textId="1D23BA34" w:rsidR="001C4731" w:rsidRPr="007B0C8B" w:rsidRDefault="001C4731" w:rsidP="001C4731">
      <w:pPr>
        <w:pStyle w:val="B1"/>
      </w:pPr>
      <w:r>
        <w:lastRenderedPageBreak/>
        <w:t xml:space="preserve">- </w:t>
      </w:r>
      <w:r>
        <w:tab/>
        <w:t>Shared secret key Z</w:t>
      </w:r>
      <w:r w:rsidRPr="00970275">
        <w:rPr>
          <w:vertAlign w:val="subscript"/>
        </w:rPr>
        <w:t>1</w:t>
      </w:r>
      <w:r>
        <w:tab/>
      </w:r>
      <w:r>
        <w:tab/>
      </w:r>
      <w:r>
        <w:tab/>
      </w:r>
      <w:r>
        <w:tab/>
      </w:r>
      <w:r>
        <w:tab/>
      </w:r>
      <w:r>
        <w:tab/>
      </w:r>
      <w:r>
        <w:tab/>
      </w:r>
      <w:r>
        <w:tab/>
        <w:t>:  Z (see [</w:t>
      </w:r>
      <w:r w:rsidR="002C25C2">
        <w:t>9</w:t>
      </w:r>
      <w:r w:rsidRPr="00880F7A">
        <w:t>] section 5.1.3</w:t>
      </w:r>
      <w:r>
        <w:t>) || Shared secret field from ML-KEM</w:t>
      </w:r>
    </w:p>
    <w:p w14:paraId="18682970" w14:textId="77777777" w:rsidR="001C4731" w:rsidRDefault="001C4731" w:rsidP="001C4731">
      <w:pPr>
        <w:pStyle w:val="B1"/>
      </w:pPr>
      <w:r>
        <w:t>-</w:t>
      </w:r>
      <w:r>
        <w:tab/>
        <w:t>MAC</w:t>
      </w:r>
      <w:r>
        <w:tab/>
      </w:r>
      <w:r>
        <w:tab/>
      </w:r>
      <w:r>
        <w:tab/>
      </w:r>
      <w:r>
        <w:tab/>
      </w:r>
      <w:r>
        <w:tab/>
      </w:r>
      <w:r>
        <w:tab/>
      </w:r>
      <w:r>
        <w:tab/>
      </w:r>
      <w:r>
        <w:tab/>
      </w:r>
      <w:r>
        <w:tab/>
      </w:r>
      <w:r>
        <w:tab/>
      </w:r>
      <w:r>
        <w:tab/>
      </w:r>
      <w:r>
        <w:tab/>
        <w:t>: HMAC–SHA-256</w:t>
      </w:r>
    </w:p>
    <w:p w14:paraId="6F0A6116" w14:textId="77777777" w:rsidR="001C4731" w:rsidRDefault="001C4731" w:rsidP="001C4731">
      <w:pPr>
        <w:pStyle w:val="B1"/>
      </w:pPr>
      <w:r>
        <w:t>-</w:t>
      </w:r>
      <w:r>
        <w:tab/>
      </w:r>
      <w:proofErr w:type="spellStart"/>
      <w:r>
        <w:t>mackeylen</w:t>
      </w:r>
      <w:proofErr w:type="spellEnd"/>
      <w:r>
        <w:tab/>
      </w:r>
      <w:r>
        <w:tab/>
      </w:r>
      <w:r>
        <w:tab/>
      </w:r>
      <w:r>
        <w:tab/>
      </w:r>
      <w:r>
        <w:tab/>
      </w:r>
      <w:r>
        <w:tab/>
      </w:r>
      <w:r>
        <w:tab/>
      </w:r>
      <w:r>
        <w:tab/>
      </w:r>
      <w:r>
        <w:tab/>
      </w:r>
      <w:r>
        <w:tab/>
        <w:t>: 32 octets (256</w:t>
      </w:r>
      <w:r w:rsidRPr="003473D5">
        <w:t xml:space="preserve"> </w:t>
      </w:r>
      <w:r>
        <w:t>bits)</w:t>
      </w:r>
    </w:p>
    <w:p w14:paraId="7C3B7A0E" w14:textId="77777777" w:rsidR="001C4731" w:rsidRDefault="001C4731" w:rsidP="001C4731">
      <w:pPr>
        <w:pStyle w:val="B1"/>
      </w:pPr>
      <w:r>
        <w:t>-</w:t>
      </w:r>
      <w:r>
        <w:tab/>
      </w:r>
      <w:proofErr w:type="spellStart"/>
      <w:r>
        <w:t>maclen</w:t>
      </w:r>
      <w:proofErr w:type="spellEnd"/>
      <w:r>
        <w:tab/>
      </w:r>
      <w:r>
        <w:tab/>
      </w:r>
      <w:r>
        <w:tab/>
      </w:r>
      <w:r>
        <w:tab/>
      </w:r>
      <w:r>
        <w:tab/>
      </w:r>
      <w:r>
        <w:tab/>
      </w:r>
      <w:r>
        <w:tab/>
      </w:r>
      <w:r>
        <w:tab/>
      </w:r>
      <w:r>
        <w:tab/>
      </w:r>
      <w:r>
        <w:tab/>
      </w:r>
      <w:r>
        <w:tab/>
        <w:t>: 8 octets (64</w:t>
      </w:r>
      <w:r w:rsidRPr="003473D5">
        <w:t xml:space="preserve"> </w:t>
      </w:r>
      <w:r>
        <w:t>bits)</w:t>
      </w:r>
    </w:p>
    <w:p w14:paraId="10C66F0A" w14:textId="77777777" w:rsidR="001C4731" w:rsidRDefault="001C4731" w:rsidP="001C4731">
      <w:pPr>
        <w:pStyle w:val="B1"/>
      </w:pPr>
      <w:r>
        <w:t>-</w:t>
      </w:r>
      <w:r>
        <w:tab/>
      </w:r>
      <w:r w:rsidRPr="00880F7A">
        <w:t>SharedInfo</w:t>
      </w:r>
      <w:r w:rsidRPr="00970275">
        <w:rPr>
          <w:vertAlign w:val="subscript"/>
        </w:rPr>
        <w:t>2</w:t>
      </w:r>
      <w:r>
        <w:tab/>
      </w:r>
      <w:r>
        <w:tab/>
      </w:r>
      <w:r>
        <w:tab/>
      </w:r>
      <w:r>
        <w:tab/>
      </w:r>
      <w:r>
        <w:tab/>
      </w:r>
      <w:r>
        <w:tab/>
      </w:r>
      <w:r>
        <w:tab/>
      </w:r>
      <w:r>
        <w:tab/>
      </w:r>
      <w:r>
        <w:tab/>
      </w:r>
      <w:r>
        <w:tab/>
        <w:t>: the empty string</w:t>
      </w:r>
    </w:p>
    <w:p w14:paraId="279E812A" w14:textId="77777777" w:rsidR="001C4731" w:rsidRDefault="001C4731" w:rsidP="001C4731">
      <w:pPr>
        <w:pStyle w:val="B1"/>
      </w:pPr>
      <w:r>
        <w:t>-</w:t>
      </w:r>
      <w:r>
        <w:tab/>
        <w:t>ENC</w:t>
      </w:r>
      <w:r>
        <w:tab/>
      </w:r>
      <w:r>
        <w:tab/>
      </w:r>
      <w:r>
        <w:tab/>
      </w:r>
      <w:r>
        <w:tab/>
      </w:r>
      <w:r>
        <w:tab/>
      </w:r>
      <w:r>
        <w:tab/>
      </w:r>
      <w:r>
        <w:tab/>
      </w:r>
      <w:r>
        <w:tab/>
      </w:r>
      <w:r>
        <w:tab/>
      </w:r>
      <w:r>
        <w:tab/>
      </w:r>
      <w:r>
        <w:tab/>
      </w:r>
      <w:r>
        <w:tab/>
        <w:t>: AES–256 in CTR mode</w:t>
      </w:r>
    </w:p>
    <w:p w14:paraId="06CDFA62" w14:textId="77777777" w:rsidR="001C4731" w:rsidRDefault="001C4731" w:rsidP="001C4731">
      <w:pPr>
        <w:pStyle w:val="B1"/>
      </w:pPr>
      <w:r>
        <w:t>-</w:t>
      </w:r>
      <w:r>
        <w:tab/>
      </w:r>
      <w:proofErr w:type="spellStart"/>
      <w:r>
        <w:t>enckeylen</w:t>
      </w:r>
      <w:proofErr w:type="spellEnd"/>
      <w:r>
        <w:tab/>
      </w:r>
      <w:r>
        <w:tab/>
      </w:r>
      <w:r>
        <w:tab/>
      </w:r>
      <w:r>
        <w:tab/>
      </w:r>
      <w:r>
        <w:tab/>
      </w:r>
      <w:r>
        <w:tab/>
      </w:r>
      <w:r>
        <w:tab/>
      </w:r>
      <w:r>
        <w:tab/>
      </w:r>
      <w:r>
        <w:tab/>
      </w:r>
      <w:r>
        <w:tab/>
      </w:r>
      <w:r>
        <w:tab/>
        <w:t>: 32 octets (256</w:t>
      </w:r>
      <w:r w:rsidRPr="003473D5">
        <w:t xml:space="preserve"> </w:t>
      </w:r>
      <w:r>
        <w:t>bits)</w:t>
      </w:r>
    </w:p>
    <w:p w14:paraId="270B3814" w14:textId="77777777" w:rsidR="001C4731" w:rsidRPr="00D57663" w:rsidRDefault="001C4731" w:rsidP="001C4731">
      <w:pPr>
        <w:pStyle w:val="B1"/>
      </w:pPr>
      <w:r>
        <w:t>-</w:t>
      </w:r>
      <w:r>
        <w:tab/>
      </w:r>
      <w:proofErr w:type="spellStart"/>
      <w:r>
        <w:t>icblen</w:t>
      </w:r>
      <w:proofErr w:type="spellEnd"/>
      <w:r>
        <w:tab/>
      </w:r>
      <w:r>
        <w:tab/>
      </w:r>
      <w:r>
        <w:tab/>
      </w:r>
      <w:r>
        <w:tab/>
      </w:r>
      <w:r>
        <w:tab/>
      </w:r>
      <w:r>
        <w:tab/>
      </w:r>
      <w:r>
        <w:tab/>
      </w:r>
      <w:r>
        <w:tab/>
      </w:r>
      <w:r>
        <w:tab/>
      </w:r>
      <w:r>
        <w:tab/>
      </w:r>
      <w:r>
        <w:tab/>
      </w:r>
      <w:r>
        <w:tab/>
        <w:t>: 32 octets (256 bits)</w:t>
      </w:r>
    </w:p>
    <w:p w14:paraId="74730CC3" w14:textId="77777777" w:rsidR="001C4731" w:rsidRPr="00D57663" w:rsidRDefault="001C4731" w:rsidP="001C4731">
      <w:pPr>
        <w:pStyle w:val="EditorsNote"/>
        <w:ind w:left="284" w:firstLine="0"/>
        <w:rPr>
          <w:lang w:val="en-IN"/>
        </w:rPr>
      </w:pPr>
    </w:p>
    <w:p w14:paraId="7CBD8933" w14:textId="70BDECC6" w:rsidR="001C4731" w:rsidRPr="004D1484" w:rsidRDefault="001C4731" w:rsidP="001C4731">
      <w:pPr>
        <w:pStyle w:val="Heading5"/>
      </w:pPr>
      <w:bookmarkStart w:id="1390" w:name="_Toc211892493"/>
      <w:bookmarkStart w:id="1391" w:name="_Toc211951787"/>
      <w:bookmarkStart w:id="1392" w:name="_Toc214953610"/>
      <w:r w:rsidRPr="00B10B51">
        <w:t>7.</w:t>
      </w:r>
      <w:r>
        <w:t>2</w:t>
      </w:r>
      <w:r w:rsidRPr="00B10B51">
        <w:t>.</w:t>
      </w:r>
      <w:r w:rsidR="006F53E8">
        <w:t>1.10</w:t>
      </w:r>
      <w:r w:rsidRPr="00B10B51">
        <w:t>.3</w:t>
      </w:r>
      <w:r w:rsidRPr="00B10B51">
        <w:tab/>
        <w:t>Evaluation</w:t>
      </w:r>
      <w:bookmarkEnd w:id="1390"/>
      <w:bookmarkEnd w:id="1391"/>
      <w:bookmarkEnd w:id="1392"/>
    </w:p>
    <w:p w14:paraId="0E456D2E" w14:textId="77777777" w:rsidR="001C4731" w:rsidRPr="00FC3DE8" w:rsidRDefault="001C4731" w:rsidP="001C4731">
      <w:pPr>
        <w:pStyle w:val="TF"/>
        <w:jc w:val="left"/>
        <w:rPr>
          <w:b w:val="0"/>
        </w:rPr>
      </w:pPr>
      <w:r w:rsidRPr="00F27EAA">
        <w:rPr>
          <w:b w:val="0"/>
        </w:rPr>
        <w:t>TBD</w:t>
      </w:r>
    </w:p>
    <w:p w14:paraId="24E830A6" w14:textId="063C9B92" w:rsidR="00375D54" w:rsidRDefault="00375D54" w:rsidP="00375D54">
      <w:pPr>
        <w:pStyle w:val="Heading4"/>
      </w:pPr>
      <w:bookmarkStart w:id="1393" w:name="_Toc211892494"/>
      <w:bookmarkStart w:id="1394" w:name="_Toc211951788"/>
      <w:bookmarkStart w:id="1395" w:name="_Toc214953611"/>
      <w:r>
        <w:t>7.2.1.11</w:t>
      </w:r>
      <w:r>
        <w:tab/>
        <w:t xml:space="preserve">Solution </w:t>
      </w:r>
      <w:r w:rsidRPr="00962388">
        <w:t>#</w:t>
      </w:r>
      <w:r>
        <w:t>11 to SUCI calculation</w:t>
      </w:r>
      <w:r w:rsidRPr="00962388">
        <w:t>:</w:t>
      </w:r>
      <w:r>
        <w:t xml:space="preserve"> SUPI Concealment using hybrid method</w:t>
      </w:r>
      <w:bookmarkEnd w:id="1393"/>
      <w:bookmarkEnd w:id="1394"/>
      <w:bookmarkEnd w:id="1395"/>
    </w:p>
    <w:p w14:paraId="7A9F2319" w14:textId="77777777" w:rsidR="00375D54" w:rsidRDefault="00375D54" w:rsidP="00375D54">
      <w:pPr>
        <w:pStyle w:val="EditorsNote"/>
      </w:pPr>
      <w:r w:rsidRPr="00331B6F">
        <w:t>Editor’s</w:t>
      </w:r>
      <w:r>
        <w:t xml:space="preserve"> Note: P</w:t>
      </w:r>
      <w:r w:rsidRPr="00331B6F">
        <w:t>erformances due to PQC operations performed after ECIES operations are FFS.</w:t>
      </w:r>
    </w:p>
    <w:p w14:paraId="46126B45" w14:textId="77777777" w:rsidR="00375D54" w:rsidRPr="00CA773B" w:rsidRDefault="00375D54" w:rsidP="00375D54">
      <w:pPr>
        <w:pStyle w:val="EditorsNote"/>
      </w:pPr>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p>
    <w:p w14:paraId="4BAA1334" w14:textId="1DF4FCC8" w:rsidR="00375D54" w:rsidRDefault="00375D54" w:rsidP="00375D54">
      <w:pPr>
        <w:pStyle w:val="Heading5"/>
      </w:pPr>
      <w:bookmarkStart w:id="1396" w:name="_Toc211892495"/>
      <w:bookmarkStart w:id="1397" w:name="_Toc211951789"/>
      <w:bookmarkStart w:id="1398" w:name="_Toc214953612"/>
      <w:r>
        <w:t>7</w:t>
      </w:r>
      <w:r w:rsidRPr="00ED38BA">
        <w:t>.</w:t>
      </w:r>
      <w:r>
        <w:t>2.1.11</w:t>
      </w:r>
      <w:r w:rsidRPr="00ED38BA">
        <w:t>.</w:t>
      </w:r>
      <w:r>
        <w:t>1</w:t>
      </w:r>
      <w:r w:rsidRPr="00ED38BA">
        <w:tab/>
      </w:r>
      <w:r w:rsidRPr="003C399A">
        <w:t>Introduction</w:t>
      </w:r>
      <w:bookmarkEnd w:id="1396"/>
      <w:bookmarkEnd w:id="1397"/>
      <w:bookmarkEnd w:id="1398"/>
    </w:p>
    <w:p w14:paraId="56AF8343" w14:textId="77777777" w:rsidR="00375D54" w:rsidRPr="007E55D6" w:rsidRDefault="00375D54" w:rsidP="00375D54">
      <w:pPr>
        <w:rPr>
          <w:rFonts w:eastAsia="Malgun Gothic"/>
          <w:lang w:eastAsia="ko-KR"/>
        </w:rPr>
      </w:pPr>
      <w:r w:rsidRPr="00BB4BD0">
        <w:rPr>
          <w:lang w:val="en-US"/>
        </w:rPr>
        <w:t xml:space="preserve">Replacing classical cryptography with PQC algorithms at an early stage carries an inherent risk as a </w:t>
      </w:r>
      <w:proofErr w:type="gramStart"/>
      <w:r w:rsidRPr="00BB4BD0">
        <w:rPr>
          <w:lang w:val="en-US"/>
        </w:rPr>
        <w:t>first time</w:t>
      </w:r>
      <w:proofErr w:type="gramEnd"/>
      <w:r w:rsidRPr="00BB4BD0">
        <w:rPr>
          <w:lang w:val="en-US"/>
        </w:rPr>
        <w:t xml:space="preserve"> widespread deployment </w:t>
      </w:r>
      <w:r>
        <w:rPr>
          <w:lang w:val="en-US"/>
        </w:rPr>
        <w:t xml:space="preserve">and more rigorous testing of PQC algorithms may be needed. </w:t>
      </w:r>
      <w:proofErr w:type="gramStart"/>
      <w:r>
        <w:rPr>
          <w:lang w:val="en-US"/>
        </w:rPr>
        <w:t>S</w:t>
      </w:r>
      <w:r w:rsidRPr="00BB4BD0">
        <w:rPr>
          <w:lang w:val="en-US"/>
        </w:rPr>
        <w:t>o</w:t>
      </w:r>
      <w:proofErr w:type="gramEnd"/>
      <w:r w:rsidRPr="00BB4BD0">
        <w:rPr>
          <w:lang w:val="en-US"/>
        </w:rPr>
        <w:t xml:space="preserve">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w:t>
      </w:r>
      <w:proofErr w:type="gramStart"/>
      <w:r>
        <w:rPr>
          <w:lang w:val="en-US"/>
        </w:rPr>
        <w:t>cryptography based</w:t>
      </w:r>
      <w:proofErr w:type="gramEnd"/>
      <w:r>
        <w:rPr>
          <w:lang w:val="en-US"/>
        </w:rPr>
        <w:t xml:space="preserve">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p>
    <w:p w14:paraId="264B8539" w14:textId="1534B505" w:rsidR="00375D54" w:rsidRDefault="00375D54" w:rsidP="00375D54">
      <w:pPr>
        <w:pStyle w:val="Heading5"/>
      </w:pPr>
      <w:bookmarkStart w:id="1399" w:name="_Toc211892496"/>
      <w:bookmarkStart w:id="1400" w:name="_Toc211951790"/>
      <w:bookmarkStart w:id="1401" w:name="_Toc214953613"/>
      <w:r>
        <w:t>7</w:t>
      </w:r>
      <w:r w:rsidRPr="003C399A">
        <w:t>.</w:t>
      </w:r>
      <w:r>
        <w:t>2.1.11.2</w:t>
      </w:r>
      <w:r w:rsidRPr="003C399A">
        <w:tab/>
        <w:t>Solution details</w:t>
      </w:r>
      <w:bookmarkEnd w:id="1399"/>
      <w:bookmarkEnd w:id="1400"/>
      <w:bookmarkEnd w:id="1401"/>
    </w:p>
    <w:p w14:paraId="3A42940E" w14:textId="7A24AE80" w:rsidR="00375D54" w:rsidRPr="00380617" w:rsidRDefault="00375D54" w:rsidP="00375D54">
      <w:pPr>
        <w:pStyle w:val="Heading5"/>
        <w:rPr>
          <w:sz w:val="20"/>
        </w:rPr>
      </w:pPr>
      <w:bookmarkStart w:id="1402" w:name="_Toc211892497"/>
      <w:bookmarkStart w:id="1403" w:name="_Toc211951791"/>
      <w:bookmarkStart w:id="1404" w:name="_Toc214953614"/>
      <w:r w:rsidRPr="00380617">
        <w:rPr>
          <w:sz w:val="20"/>
        </w:rPr>
        <w:t>7.2.</w:t>
      </w:r>
      <w:r>
        <w:rPr>
          <w:sz w:val="20"/>
        </w:rPr>
        <w:t>1.11</w:t>
      </w:r>
      <w:r w:rsidRPr="00380617">
        <w:rPr>
          <w:sz w:val="20"/>
        </w:rPr>
        <w:t>.2.</w:t>
      </w:r>
      <w:r>
        <w:rPr>
          <w:sz w:val="20"/>
        </w:rPr>
        <w:t>1</w:t>
      </w:r>
      <w:r w:rsidRPr="00380617">
        <w:rPr>
          <w:sz w:val="20"/>
        </w:rPr>
        <w:t xml:space="preserve"> Processing on UE side</w:t>
      </w:r>
      <w:bookmarkEnd w:id="1402"/>
      <w:bookmarkEnd w:id="1403"/>
      <w:bookmarkEnd w:id="1404"/>
    </w:p>
    <w:p w14:paraId="2736A757" w14:textId="77777777" w:rsidR="00375D54" w:rsidRPr="007B0C8B" w:rsidRDefault="00375D54" w:rsidP="00375D54">
      <w:r w:rsidRPr="007B0C8B">
        <w:t xml:space="preserve">The processing on UE side </w:t>
      </w:r>
      <w:r>
        <w:t>is</w:t>
      </w:r>
      <w:r w:rsidRPr="007B0C8B">
        <w:t xml:space="preserve"> done </w:t>
      </w:r>
      <w:r>
        <w:t>as follows.</w:t>
      </w:r>
    </w:p>
    <w:p w14:paraId="76BE8EAB" w14:textId="77777777" w:rsidR="00375D54" w:rsidRDefault="00375D54" w:rsidP="00375D54">
      <w:r>
        <w:object w:dxaOrig="21375" w:dyaOrig="7635" w14:anchorId="74CF7DBD">
          <v:shape id="_x0000_i1041" type="#_x0000_t75" style="width:482.1pt;height:173.4pt" o:ole="">
            <v:imagedata r:id="rId92" o:title=""/>
          </v:shape>
          <o:OLEObject Type="Embed" ProgID="Visio.Drawing.15" ShapeID="_x0000_i1041" DrawAspect="Content" ObjectID="_1825566624" r:id="rId93"/>
        </w:object>
      </w:r>
    </w:p>
    <w:p w14:paraId="07741CB4" w14:textId="6423AEB1" w:rsidR="00375D54" w:rsidRPr="007B0C8B" w:rsidRDefault="00375D54" w:rsidP="00375D54">
      <w:pPr>
        <w:pStyle w:val="TF"/>
      </w:pPr>
      <w:r w:rsidRPr="007B0C8B">
        <w:t>Figu</w:t>
      </w:r>
      <w:r>
        <w:t>re 7.2.1.11.2.1-1</w:t>
      </w:r>
      <w:r w:rsidRPr="007B0C8B">
        <w:t xml:space="preserve">: </w:t>
      </w:r>
      <w:r>
        <w:t>SUCI generation using hybrid method</w:t>
      </w:r>
      <w:r w:rsidRPr="007B0C8B">
        <w:t xml:space="preserve"> at UE</w:t>
      </w:r>
    </w:p>
    <w:p w14:paraId="0C7DCC22" w14:textId="7E6844D5" w:rsidR="00375D54" w:rsidRDefault="00375D54" w:rsidP="00375D54">
      <w:pPr>
        <w:pStyle w:val="B1"/>
        <w:rPr>
          <w:lang w:val="en-US"/>
        </w:rPr>
      </w:pPr>
      <w:r>
        <w:rPr>
          <w:lang w:val="en-US"/>
        </w:rPr>
        <w:lastRenderedPageBreak/>
        <w:t xml:space="preserve">1. UE generates a </w:t>
      </w:r>
      <w:r w:rsidRPr="00F251BA">
        <w:rPr>
          <w:i/>
          <w:iCs/>
          <w:lang w:val="en-US"/>
        </w:rPr>
        <w:t xml:space="preserve">final </w:t>
      </w:r>
      <w:proofErr w:type="spellStart"/>
      <w:r w:rsidRPr="00F251BA">
        <w:rPr>
          <w:i/>
          <w:iCs/>
          <w:lang w:val="en-US"/>
        </w:rPr>
        <w:t>output_ECC</w:t>
      </w:r>
      <w:proofErr w:type="spellEnd"/>
      <w:r>
        <w:rPr>
          <w:lang w:val="en-US"/>
        </w:rPr>
        <w:t xml:space="preserve"> using ECIES as described in Annex C.3.2 in TS 33.501 [</w:t>
      </w:r>
      <w:r w:rsidR="00973E30">
        <w:rPr>
          <w:highlight w:val="yellow"/>
          <w:lang w:val="en-US"/>
        </w:rPr>
        <w:t>4</w:t>
      </w:r>
      <w:r>
        <w:rPr>
          <w:lang w:val="en-US"/>
        </w:rPr>
        <w:t xml:space="preserve">], where the </w:t>
      </w:r>
      <w:r w:rsidRPr="00F251BA">
        <w:rPr>
          <w:i/>
          <w:iCs/>
          <w:lang w:val="en-US"/>
        </w:rPr>
        <w:t xml:space="preserve">final </w:t>
      </w:r>
      <w:proofErr w:type="spellStart"/>
      <w:r w:rsidRPr="00F251BA">
        <w:rPr>
          <w:i/>
          <w:iCs/>
          <w:lang w:val="en-US"/>
        </w:rPr>
        <w:t>output_ECC</w:t>
      </w:r>
      <w:proofErr w:type="spellEnd"/>
      <w:r>
        <w:rPr>
          <w:lang w:val="en-US"/>
        </w:rPr>
        <w:t xml:space="preserve"> is Eph. EC public key||ciphertext||MAC tag.</w:t>
      </w:r>
    </w:p>
    <w:p w14:paraId="510CE44E" w14:textId="77777777" w:rsidR="00375D54" w:rsidRDefault="00375D54" w:rsidP="00375D54">
      <w:pPr>
        <w:pStyle w:val="B1"/>
        <w:rPr>
          <w:lang w:val="en-US"/>
        </w:rPr>
      </w:pPr>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p>
    <w:p w14:paraId="769F67C3" w14:textId="77777777" w:rsidR="00375D54" w:rsidRDefault="00375D54" w:rsidP="00375D54">
      <w:pPr>
        <w:pStyle w:val="B1"/>
        <w:rPr>
          <w:vertAlign w:val="subscript"/>
          <w:lang w:val="en-US"/>
        </w:rPr>
      </w:pPr>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p>
    <w:p w14:paraId="5C5CA577" w14:textId="77777777" w:rsidR="00375D54" w:rsidRPr="00F251BA" w:rsidRDefault="00375D54" w:rsidP="00375D54">
      <w:pPr>
        <w:pStyle w:val="B1"/>
        <w:rPr>
          <w:lang w:val="en-US"/>
        </w:rPr>
      </w:pPr>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 xml:space="preserve">final </w:t>
      </w:r>
      <w:proofErr w:type="spellStart"/>
      <w:r w:rsidRPr="00320664">
        <w:rPr>
          <w:i/>
          <w:iCs/>
          <w:lang w:val="en-US"/>
        </w:rPr>
        <w:t>output_ECC</w:t>
      </w:r>
      <w:proofErr w:type="spellEnd"/>
      <w:r>
        <w:rPr>
          <w:lang w:val="en-US"/>
        </w:rPr>
        <w:t xml:space="preserve"> using the encryption key and the MAC key. </w:t>
      </w:r>
      <w:r>
        <w:rPr>
          <w:rFonts w:eastAsia="Malgun Gothic" w:hint="eastAsia"/>
          <w:lang w:val="en-US" w:eastAsia="ko-KR"/>
        </w:rPr>
        <w:t>T</w:t>
      </w:r>
      <w:r>
        <w:rPr>
          <w:rFonts w:eastAsia="Malgun Gothic"/>
          <w:lang w:val="en-US" w:eastAsia="ko-KR"/>
        </w:rPr>
        <w:t xml:space="preserve">he final output is the concatenation of encrypted PQC shared key, ciphertext (i.e., </w:t>
      </w:r>
      <w:proofErr w:type="gramStart"/>
      <w:r>
        <w:rPr>
          <w:rFonts w:eastAsia="Malgun Gothic"/>
          <w:lang w:val="en-US" w:eastAsia="ko-KR"/>
        </w:rPr>
        <w:t>Enc(</w:t>
      </w:r>
      <w:proofErr w:type="gramEnd"/>
      <w:r>
        <w:rPr>
          <w:rFonts w:eastAsia="Malgun Gothic"/>
          <w:lang w:val="en-US" w:eastAsia="ko-KR"/>
        </w:rPr>
        <w:t>Eph EC public key||ciphertext||MAC)), and MAC</w:t>
      </w:r>
      <w:r>
        <w:rPr>
          <w:rFonts w:eastAsia="Malgun Gothic"/>
          <w:vertAlign w:val="subscript"/>
          <w:lang w:val="en-US" w:eastAsia="ko-KR"/>
        </w:rPr>
        <w:t xml:space="preserve"> </w:t>
      </w:r>
      <w:r>
        <w:rPr>
          <w:lang w:val="en-US"/>
        </w:rPr>
        <w:t>tag value.</w:t>
      </w:r>
    </w:p>
    <w:p w14:paraId="6944A95C" w14:textId="576F16D5" w:rsidR="00375D54" w:rsidRPr="00BB4BD0" w:rsidRDefault="00375D54" w:rsidP="00375D54">
      <w:pPr>
        <w:jc w:val="both"/>
        <w:rPr>
          <w:lang w:val="en-US"/>
        </w:rPr>
      </w:pPr>
      <w:r w:rsidRPr="00294FA0">
        <w:rPr>
          <w:b/>
          <w:bCs/>
          <w:lang w:val="en-US"/>
        </w:rPr>
        <w:t>Figure 7.2.</w:t>
      </w:r>
      <w:r>
        <w:rPr>
          <w:b/>
          <w:bCs/>
          <w:lang w:val="en-US"/>
        </w:rPr>
        <w:t>1.11</w:t>
      </w:r>
      <w:r w:rsidRPr="00294FA0">
        <w:rPr>
          <w:b/>
          <w:bCs/>
          <w:lang w:val="en-US"/>
        </w:rPr>
        <w:t>.2.1-1</w:t>
      </w:r>
      <w:r>
        <w:rPr>
          <w:lang w:val="en-US"/>
        </w:rPr>
        <w:t xml:space="preserve"> defines the scheme output (i.e., the final output in step 4) </w:t>
      </w:r>
      <w:proofErr w:type="gramStart"/>
      <w:r>
        <w:rPr>
          <w:lang w:val="en-US"/>
        </w:rPr>
        <w:t>as a result of</w:t>
      </w:r>
      <w:proofErr w:type="gramEnd"/>
      <w:r>
        <w:rPr>
          <w:lang w:val="en-US"/>
        </w:rPr>
        <w:t xml:space="preserve"> the above steps, as defined in TS 23.003 [</w:t>
      </w:r>
      <w:r w:rsidR="00973E30">
        <w:rPr>
          <w:highlight w:val="yellow"/>
          <w:lang w:val="en-US"/>
        </w:rPr>
        <w:t>74</w:t>
      </w:r>
      <w:r>
        <w:rPr>
          <w:lang w:val="en-US"/>
        </w:rPr>
        <w:t>].</w:t>
      </w:r>
    </w:p>
    <w:p w14:paraId="0A22142E" w14:textId="77777777" w:rsidR="00375D54" w:rsidRDefault="00375D54" w:rsidP="00375D54">
      <w:r>
        <w:object w:dxaOrig="8858" w:dyaOrig="1868" w14:anchorId="5717A5C2">
          <v:shape id="_x0000_i1042" type="#_x0000_t75" style="width:446.4pt;height:93.9pt" o:ole="">
            <v:imagedata r:id="rId94" o:title=""/>
          </v:shape>
          <o:OLEObject Type="Embed" ProgID="Visio.Drawing.15" ShapeID="_x0000_i1042" DrawAspect="Content" ObjectID="_1825566625" r:id="rId95"/>
        </w:object>
      </w:r>
    </w:p>
    <w:p w14:paraId="586CCF73" w14:textId="24834B53" w:rsidR="00375D54" w:rsidRPr="007B0C8B" w:rsidRDefault="00375D54" w:rsidP="00375D54">
      <w:pPr>
        <w:pStyle w:val="TF"/>
      </w:pPr>
      <w:r w:rsidRPr="007B0C8B">
        <w:t>Figu</w:t>
      </w:r>
      <w:r>
        <w:t>re 7.2.1.11.2.1-2: S</w:t>
      </w:r>
      <w:r w:rsidRPr="00941136">
        <w:t xml:space="preserve">cheme output based on </w:t>
      </w:r>
      <w:r>
        <w:t>hybrid method</w:t>
      </w:r>
    </w:p>
    <w:p w14:paraId="615F4518" w14:textId="77777777" w:rsidR="00375D54" w:rsidRPr="00E857C7" w:rsidRDefault="00375D54" w:rsidP="00375D54">
      <w:pPr>
        <w:pStyle w:val="NO"/>
      </w:pPr>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p>
    <w:p w14:paraId="1EEA8D27" w14:textId="07C4197C" w:rsidR="00375D54" w:rsidRPr="00380617" w:rsidRDefault="00375D54" w:rsidP="00375D54">
      <w:pPr>
        <w:pStyle w:val="Heading5"/>
        <w:rPr>
          <w:sz w:val="20"/>
        </w:rPr>
      </w:pPr>
      <w:bookmarkStart w:id="1405" w:name="_Toc211892498"/>
      <w:bookmarkStart w:id="1406" w:name="_Toc211951792"/>
      <w:bookmarkStart w:id="1407" w:name="_Toc214953615"/>
      <w:r w:rsidRPr="00380617">
        <w:rPr>
          <w:sz w:val="20"/>
        </w:rPr>
        <w:t>7.2.</w:t>
      </w:r>
      <w:r>
        <w:rPr>
          <w:sz w:val="20"/>
        </w:rPr>
        <w:t>1.11</w:t>
      </w:r>
      <w:r w:rsidRPr="00380617">
        <w:rPr>
          <w:sz w:val="20"/>
        </w:rPr>
        <w:t>.2.</w:t>
      </w:r>
      <w:r>
        <w:rPr>
          <w:sz w:val="20"/>
        </w:rPr>
        <w:t>2</w:t>
      </w:r>
      <w:r w:rsidRPr="00380617">
        <w:rPr>
          <w:sz w:val="20"/>
        </w:rPr>
        <w:t xml:space="preserve"> Processing on home network side</w:t>
      </w:r>
      <w:bookmarkEnd w:id="1405"/>
      <w:bookmarkEnd w:id="1406"/>
      <w:bookmarkEnd w:id="1407"/>
    </w:p>
    <w:p w14:paraId="2735C612" w14:textId="77777777" w:rsidR="00375D54" w:rsidRPr="007B0C8B" w:rsidRDefault="00375D54" w:rsidP="00375D54">
      <w:r w:rsidRPr="007B0C8B">
        <w:t xml:space="preserve">The processing on </w:t>
      </w:r>
      <w:r>
        <w:t>home network (HN)</w:t>
      </w:r>
      <w:r w:rsidRPr="007B0C8B">
        <w:t xml:space="preserve"> side </w:t>
      </w:r>
      <w:r>
        <w:t>is</w:t>
      </w:r>
      <w:r w:rsidRPr="007B0C8B">
        <w:t xml:space="preserve"> done </w:t>
      </w:r>
      <w:r>
        <w:t>as follows.</w:t>
      </w:r>
    </w:p>
    <w:p w14:paraId="54FC5D28" w14:textId="77777777" w:rsidR="00375D54" w:rsidRDefault="00375D54" w:rsidP="00375D54">
      <w:r>
        <w:object w:dxaOrig="21375" w:dyaOrig="6878" w14:anchorId="413EE51C">
          <v:shape id="_x0000_i1043" type="#_x0000_t75" style="width:482.1pt;height:158.4pt" o:ole="">
            <v:imagedata r:id="rId96" o:title=""/>
          </v:shape>
          <o:OLEObject Type="Embed" ProgID="Visio.Drawing.15" ShapeID="_x0000_i1043" DrawAspect="Content" ObjectID="_1825566626" r:id="rId97"/>
        </w:object>
      </w:r>
    </w:p>
    <w:p w14:paraId="708E9F58" w14:textId="1227BE40" w:rsidR="00375D54" w:rsidRDefault="00375D54" w:rsidP="00375D54">
      <w:pPr>
        <w:pStyle w:val="TF"/>
      </w:pPr>
      <w:r w:rsidRPr="007B0C8B">
        <w:t>Figu</w:t>
      </w:r>
      <w:r>
        <w:t>re 7.2.1.11.2-3</w:t>
      </w:r>
      <w:r w:rsidRPr="007B0C8B">
        <w:t xml:space="preserve">: </w:t>
      </w:r>
      <w:r>
        <w:t>Decryption</w:t>
      </w:r>
      <w:r w:rsidRPr="007B0C8B">
        <w:t xml:space="preserve"> based on </w:t>
      </w:r>
      <w:r>
        <w:t>hybrid method</w:t>
      </w:r>
      <w:r w:rsidRPr="007B0C8B">
        <w:t xml:space="preserve"> </w:t>
      </w:r>
      <w:r>
        <w:t>at home network</w:t>
      </w:r>
    </w:p>
    <w:p w14:paraId="2A83EEAD" w14:textId="77777777" w:rsidR="00375D54" w:rsidRDefault="00375D54" w:rsidP="00375D54">
      <w:pPr>
        <w:pStyle w:val="B1"/>
        <w:rPr>
          <w:lang w:eastAsia="ko-KR"/>
        </w:rPr>
      </w:pPr>
      <w:r>
        <w:rPr>
          <w:lang w:eastAsia="ko-KR"/>
        </w:rPr>
        <w:t>1. Home network (HN) decapsulates the encrypted PQC shared key to derive the ephemeral shared key (K</w:t>
      </w:r>
      <w:r w:rsidRPr="00D0109C">
        <w:rPr>
          <w:vertAlign w:val="subscript"/>
          <w:lang w:eastAsia="ko-KR"/>
        </w:rPr>
        <w:t>PQC</w:t>
      </w:r>
      <w:r>
        <w:rPr>
          <w:lang w:eastAsia="ko-KR"/>
        </w:rPr>
        <w:t>).</w:t>
      </w:r>
    </w:p>
    <w:p w14:paraId="2268387E" w14:textId="77777777" w:rsidR="00375D54" w:rsidRDefault="00375D54" w:rsidP="00375D54">
      <w:pPr>
        <w:pStyle w:val="B1"/>
        <w:rPr>
          <w:rFonts w:eastAsia="Malgun Gothic"/>
          <w:lang w:eastAsia="ko-KR"/>
        </w:rPr>
      </w:pPr>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p>
    <w:p w14:paraId="134C04DB" w14:textId="77777777" w:rsidR="00375D54" w:rsidRDefault="00375D54" w:rsidP="00375D54">
      <w:pPr>
        <w:pStyle w:val="B1"/>
        <w:rPr>
          <w:rFonts w:eastAsia="Malgun Gothic"/>
          <w:lang w:eastAsia="ko-KR"/>
        </w:rPr>
      </w:pPr>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 xml:space="preserve">final </w:t>
      </w:r>
      <w:proofErr w:type="spellStart"/>
      <w:r w:rsidRPr="008331EA">
        <w:rPr>
          <w:rFonts w:eastAsia="Malgun Gothic"/>
          <w:i/>
          <w:iCs/>
          <w:lang w:eastAsia="ko-KR"/>
        </w:rPr>
        <w:t>output_ECC</w:t>
      </w:r>
      <w:proofErr w:type="spellEnd"/>
      <w:r>
        <w:rPr>
          <w:rFonts w:eastAsia="Malgun Gothic"/>
          <w:lang w:eastAsia="ko-KR"/>
        </w:rPr>
        <w:t>, using the MAC key and encryption key respectively.</w:t>
      </w:r>
    </w:p>
    <w:p w14:paraId="6662F92F" w14:textId="11F2108A" w:rsidR="00375D54" w:rsidRDefault="00375D54" w:rsidP="00375D54">
      <w:pPr>
        <w:pStyle w:val="B1"/>
        <w:rPr>
          <w:rFonts w:eastAsia="Malgun Gothic"/>
          <w:lang w:eastAsia="ko-KR"/>
        </w:rPr>
      </w:pPr>
      <w:r>
        <w:rPr>
          <w:rFonts w:eastAsia="Malgun Gothic" w:hint="eastAsia"/>
          <w:lang w:eastAsia="ko-KR"/>
        </w:rPr>
        <w:t>4</w:t>
      </w:r>
      <w:r>
        <w:rPr>
          <w:rFonts w:eastAsia="Malgun Gothic"/>
          <w:lang w:eastAsia="ko-KR"/>
        </w:rPr>
        <w:t>. HN obtain the plaintext block (i.e., UE ID) using ECIES as described in Annex C.3.3 in TS 33.501 [</w:t>
      </w:r>
      <w:r w:rsidR="00973E30">
        <w:rPr>
          <w:rFonts w:eastAsia="Malgun Gothic"/>
          <w:highlight w:val="yellow"/>
          <w:lang w:eastAsia="ko-KR"/>
        </w:rPr>
        <w:t>4</w:t>
      </w:r>
      <w:r>
        <w:rPr>
          <w:rFonts w:eastAsia="Malgun Gothic"/>
          <w:lang w:eastAsia="ko-KR"/>
        </w:rPr>
        <w:t>].</w:t>
      </w:r>
    </w:p>
    <w:p w14:paraId="7DFE5FAE" w14:textId="77777777" w:rsidR="00375D54" w:rsidRPr="002E67AC" w:rsidRDefault="00375D54" w:rsidP="00375D54">
      <w:pPr>
        <w:pStyle w:val="NO"/>
      </w:pPr>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p>
    <w:p w14:paraId="22A98DB9" w14:textId="7B5AB3F5" w:rsidR="00375D54" w:rsidRPr="00FB488D" w:rsidRDefault="00375D54" w:rsidP="00375D54">
      <w:pPr>
        <w:pStyle w:val="Heading5"/>
      </w:pPr>
      <w:bookmarkStart w:id="1408" w:name="_Toc211892499"/>
      <w:bookmarkStart w:id="1409" w:name="_Toc211951793"/>
      <w:bookmarkStart w:id="1410" w:name="_Toc214953616"/>
      <w:r w:rsidRPr="00B10B51">
        <w:lastRenderedPageBreak/>
        <w:t>7.</w:t>
      </w:r>
      <w:r>
        <w:t>2</w:t>
      </w:r>
      <w:r w:rsidRPr="00B10B51">
        <w:t>.</w:t>
      </w:r>
      <w:r>
        <w:t>1.11</w:t>
      </w:r>
      <w:r w:rsidRPr="00B10B51">
        <w:t>.3</w:t>
      </w:r>
      <w:r w:rsidRPr="00B10B51">
        <w:tab/>
        <w:t>Evaluation</w:t>
      </w:r>
      <w:bookmarkEnd w:id="1408"/>
      <w:bookmarkEnd w:id="1409"/>
      <w:bookmarkEnd w:id="1410"/>
    </w:p>
    <w:p w14:paraId="5DAEC141" w14:textId="77777777" w:rsidR="00375D54" w:rsidDel="00C975E3" w:rsidRDefault="00375D54" w:rsidP="00375D54">
      <w:pPr>
        <w:pStyle w:val="B1"/>
        <w:ind w:left="0" w:firstLine="0"/>
        <w:rPr>
          <w:del w:id="1411" w:author="S3-254745" w:date="2025-11-24T17:28:00Z" w16du:dateUtc="2025-11-24T22:28:00Z"/>
          <w:rFonts w:eastAsia="Malgun Gothic"/>
          <w:lang w:eastAsia="ko-KR"/>
        </w:rPr>
      </w:pPr>
      <w:r>
        <w:rPr>
          <w:rFonts w:eastAsia="Malgun Gothic"/>
          <w:lang w:eastAsia="ko-KR"/>
        </w:rPr>
        <w:t>TBD</w:t>
      </w:r>
    </w:p>
    <w:p w14:paraId="3C733D83" w14:textId="77777777" w:rsidR="00387D0D" w:rsidRPr="005728A1" w:rsidRDefault="00387D0D" w:rsidP="00C975E3">
      <w:pPr>
        <w:pStyle w:val="B1"/>
        <w:ind w:left="0" w:firstLine="0"/>
        <w:rPr>
          <w:ins w:id="1412" w:author="S3-254745" w:date="2025-11-24T17:24:00Z" w16du:dateUtc="2025-11-24T22:24:00Z"/>
          <w:lang w:val="en-US"/>
        </w:rPr>
      </w:pPr>
    </w:p>
    <w:p w14:paraId="2C0BA99A" w14:textId="315FE440" w:rsidR="00387D0D" w:rsidRDefault="00387D0D" w:rsidP="00C975E3">
      <w:pPr>
        <w:pStyle w:val="Heading4"/>
        <w:rPr>
          <w:ins w:id="1413" w:author="S3-254745" w:date="2025-11-24T17:24:00Z" w16du:dateUtc="2025-11-24T22:24:00Z"/>
          <w:lang w:eastAsia="ja-JP"/>
        </w:rPr>
      </w:pPr>
      <w:bookmarkStart w:id="1414" w:name="_Toc214953617"/>
      <w:ins w:id="1415" w:author="S3-254745" w:date="2025-11-24T17:24:00Z" w16du:dateUtc="2025-11-24T22:24:00Z">
        <w:r>
          <w:rPr>
            <w:lang w:eastAsia="ja-JP"/>
          </w:rPr>
          <w:t>7</w:t>
        </w:r>
        <w:r w:rsidRPr="00F751EE">
          <w:rPr>
            <w:rFonts w:hint="eastAsia"/>
            <w:lang w:eastAsia="ja-JP"/>
          </w:rPr>
          <w:t>.</w:t>
        </w:r>
        <w:r>
          <w:rPr>
            <w:lang w:eastAsia="ja-JP"/>
          </w:rPr>
          <w:t>2.1.</w:t>
        </w:r>
        <w:r w:rsidR="004028A7">
          <w:rPr>
            <w:lang w:eastAsia="ja-JP"/>
          </w:rPr>
          <w:t>12</w:t>
        </w:r>
        <w:r w:rsidRPr="00F751EE">
          <w:rPr>
            <w:lang w:eastAsia="ja-JP"/>
          </w:rPr>
          <w:tab/>
        </w:r>
        <w:r>
          <w:rPr>
            <w:rFonts w:hint="eastAsia"/>
            <w:lang w:eastAsia="ja-JP"/>
          </w:rPr>
          <w:t xml:space="preserve">Solution </w:t>
        </w:r>
      </w:ins>
      <w:ins w:id="1416" w:author="S3-254745" w:date="2025-11-24T17:25:00Z" w16du:dateUtc="2025-11-24T22:25:00Z">
        <w:r w:rsidR="00224DA7">
          <w:rPr>
            <w:lang w:eastAsia="ja-JP"/>
          </w:rPr>
          <w:t>#12</w:t>
        </w:r>
        <w:r w:rsidR="00224DA7">
          <w:t xml:space="preserve"> to SUCI calculation</w:t>
        </w:r>
      </w:ins>
      <w:ins w:id="1417" w:author="S3-254745" w:date="2025-11-24T17:24:00Z" w16du:dateUtc="2025-11-24T22:24:00Z">
        <w:r>
          <w:rPr>
            <w:rFonts w:hint="eastAsia"/>
            <w:lang w:eastAsia="ja-JP"/>
          </w:rPr>
          <w:t xml:space="preserve">: </w:t>
        </w:r>
        <w:r>
          <w:rPr>
            <w:lang w:eastAsia="ja-JP"/>
          </w:rPr>
          <w:t>Hybrid SUCI calculation</w:t>
        </w:r>
        <w:bookmarkEnd w:id="1414"/>
      </w:ins>
    </w:p>
    <w:p w14:paraId="567638B5" w14:textId="0A588D8F" w:rsidR="00387D0D" w:rsidRDefault="00387D0D" w:rsidP="00C975E3">
      <w:pPr>
        <w:pStyle w:val="Heading5"/>
        <w:rPr>
          <w:ins w:id="1418" w:author="S3-254745" w:date="2025-11-24T17:24:00Z" w16du:dateUtc="2025-11-24T22:24:00Z"/>
          <w:lang w:eastAsia="ja-JP"/>
        </w:rPr>
      </w:pPr>
      <w:bookmarkStart w:id="1419" w:name="_Toc211866807"/>
      <w:bookmarkStart w:id="1420" w:name="_Toc211867887"/>
      <w:bookmarkStart w:id="1421" w:name="_Toc214953618"/>
      <w:ins w:id="1422" w:author="S3-254745" w:date="2025-11-24T17:24:00Z" w16du:dateUtc="2025-11-24T22:24:00Z">
        <w:r>
          <w:rPr>
            <w:lang w:eastAsia="ja-JP"/>
          </w:rPr>
          <w:t>7.2.1.</w:t>
        </w:r>
      </w:ins>
      <w:ins w:id="1423" w:author="S3-254745" w:date="2025-11-24T17:26:00Z" w16du:dateUtc="2025-11-24T22:26:00Z">
        <w:r w:rsidR="00BA62E6">
          <w:rPr>
            <w:lang w:eastAsia="ja-JP"/>
          </w:rPr>
          <w:t>12</w:t>
        </w:r>
      </w:ins>
      <w:ins w:id="1424" w:author="S3-254745" w:date="2025-11-24T17:24:00Z" w16du:dateUtc="2025-11-24T22:24:00Z">
        <w:r>
          <w:rPr>
            <w:lang w:eastAsia="ja-JP"/>
          </w:rPr>
          <w:t>.1</w:t>
        </w:r>
        <w:r>
          <w:rPr>
            <w:lang w:eastAsia="ja-JP"/>
          </w:rPr>
          <w:tab/>
          <w:t xml:space="preserve"> Introduction</w:t>
        </w:r>
        <w:bookmarkEnd w:id="1419"/>
        <w:bookmarkEnd w:id="1420"/>
        <w:bookmarkEnd w:id="1421"/>
      </w:ins>
    </w:p>
    <w:p w14:paraId="106A67B3" w14:textId="77777777" w:rsidR="00387D0D" w:rsidRPr="00E84AD3" w:rsidRDefault="00387D0D" w:rsidP="00387D0D">
      <w:pPr>
        <w:pStyle w:val="EditorsNote"/>
        <w:rPr>
          <w:ins w:id="1425" w:author="S3-254745" w:date="2025-11-24T17:24:00Z" w16du:dateUtc="2025-11-24T22:24:00Z"/>
          <w:color w:val="auto"/>
          <w:lang w:eastAsia="ja-JP"/>
        </w:rPr>
      </w:pPr>
      <w:ins w:id="1426" w:author="S3-254745" w:date="2025-11-24T17:24:00Z" w16du:dateUtc="2025-11-24T22:24:00Z">
        <w:r w:rsidRPr="00E84AD3">
          <w:rPr>
            <w:color w:val="auto"/>
            <w:lang w:eastAsia="ja-JP"/>
          </w:rPr>
          <w:t>This solution addresses the key issue#1</w:t>
        </w:r>
        <w:r>
          <w:rPr>
            <w:color w:val="auto"/>
            <w:lang w:eastAsia="ja-JP"/>
          </w:rPr>
          <w:t>.</w:t>
        </w:r>
      </w:ins>
    </w:p>
    <w:p w14:paraId="5D18FFBD" w14:textId="22CCF1B2" w:rsidR="00387D0D" w:rsidRDefault="00387D0D" w:rsidP="00C975E3">
      <w:pPr>
        <w:pStyle w:val="Heading5"/>
        <w:rPr>
          <w:ins w:id="1427" w:author="S3-254745" w:date="2025-11-24T17:24:00Z" w16du:dateUtc="2025-11-24T22:24:00Z"/>
          <w:lang w:eastAsia="ja-JP"/>
        </w:rPr>
      </w:pPr>
      <w:bookmarkStart w:id="1428" w:name="_Toc211866808"/>
      <w:bookmarkStart w:id="1429" w:name="_Toc211867888"/>
      <w:bookmarkStart w:id="1430" w:name="_Toc214953619"/>
      <w:ins w:id="1431" w:author="S3-254745" w:date="2025-11-24T17:24:00Z" w16du:dateUtc="2025-11-24T22:24:00Z">
        <w:r>
          <w:rPr>
            <w:lang w:eastAsia="ja-JP"/>
          </w:rPr>
          <w:t>7.2.1.</w:t>
        </w:r>
      </w:ins>
      <w:ins w:id="1432" w:author="S3-254745" w:date="2025-11-24T17:26:00Z" w16du:dateUtc="2025-11-24T22:26:00Z">
        <w:r w:rsidR="00224DA7">
          <w:rPr>
            <w:lang w:eastAsia="ja-JP"/>
          </w:rPr>
          <w:t>12</w:t>
        </w:r>
      </w:ins>
      <w:ins w:id="1433" w:author="S3-254745" w:date="2025-11-24T17:24:00Z" w16du:dateUtc="2025-11-24T22:24:00Z">
        <w:r>
          <w:rPr>
            <w:lang w:eastAsia="ja-JP"/>
          </w:rPr>
          <w:t xml:space="preserve">.2 </w:t>
        </w:r>
        <w:r>
          <w:rPr>
            <w:lang w:eastAsia="ja-JP"/>
          </w:rPr>
          <w:tab/>
          <w:t>Solution details</w:t>
        </w:r>
        <w:bookmarkEnd w:id="1428"/>
        <w:bookmarkEnd w:id="1429"/>
        <w:bookmarkEnd w:id="1430"/>
      </w:ins>
    </w:p>
    <w:p w14:paraId="2317DAF7" w14:textId="77777777" w:rsidR="00387D0D" w:rsidRDefault="00387D0D" w:rsidP="00387D0D">
      <w:pPr>
        <w:rPr>
          <w:ins w:id="1434" w:author="S3-254745" w:date="2025-11-24T17:24:00Z" w16du:dateUtc="2025-11-24T22:24:00Z"/>
          <w:lang w:eastAsia="ja-JP"/>
        </w:rPr>
      </w:pPr>
      <w:ins w:id="1435" w:author="S3-254745" w:date="2025-11-24T17:24:00Z" w16du:dateUtc="2025-11-24T22:24:00Z">
        <w:r w:rsidRPr="007C41D2">
          <w:rPr>
            <w:lang w:eastAsia="ja-JP"/>
          </w:rPr>
          <w:t xml:space="preserve">EN#1: The details of the Combiner Function (3&gt;) </w:t>
        </w:r>
        <w:proofErr w:type="gramStart"/>
        <w:r w:rsidRPr="007C41D2">
          <w:rPr>
            <w:lang w:eastAsia="ja-JP"/>
          </w:rPr>
          <w:t>is</w:t>
        </w:r>
        <w:proofErr w:type="gramEnd"/>
        <w:r w:rsidRPr="007C41D2">
          <w:rPr>
            <w:lang w:eastAsia="ja-JP"/>
          </w:rPr>
          <w:t xml:space="preserve"> FFS.</w:t>
        </w:r>
      </w:ins>
    </w:p>
    <w:p w14:paraId="6537FF62" w14:textId="77777777" w:rsidR="00387D0D" w:rsidRDefault="00387D0D" w:rsidP="00387D0D">
      <w:pPr>
        <w:rPr>
          <w:ins w:id="1436" w:author="S3-254745" w:date="2025-11-24T17:24:00Z" w16du:dateUtc="2025-11-24T22:24:00Z"/>
          <w:lang w:eastAsia="ja-JP"/>
        </w:rPr>
      </w:pPr>
    </w:p>
    <w:p w14:paraId="304D41A6" w14:textId="77777777" w:rsidR="00387D0D" w:rsidRPr="00F304CE" w:rsidRDefault="00387D0D" w:rsidP="00387D0D">
      <w:pPr>
        <w:rPr>
          <w:ins w:id="1437" w:author="S3-254745" w:date="2025-11-24T17:24:00Z" w16du:dateUtc="2025-11-24T22:24:00Z"/>
          <w:lang w:eastAsia="ja-JP"/>
        </w:rPr>
      </w:pPr>
      <w:ins w:id="1438" w:author="S3-254745" w:date="2025-11-24T17:24:00Z" w16du:dateUtc="2025-11-24T22:24:00Z">
        <w:r>
          <w:rPr>
            <w:lang w:eastAsia="ja-JP"/>
          </w:rPr>
          <w:t>SUPI and SUCI type</w:t>
        </w:r>
      </w:ins>
    </w:p>
    <w:p w14:paraId="1EDC3820" w14:textId="77777777" w:rsidR="00387D0D" w:rsidRDefault="00387D0D" w:rsidP="00387D0D">
      <w:pPr>
        <w:rPr>
          <w:ins w:id="1439" w:author="S3-254745" w:date="2025-11-24T17:24:00Z" w16du:dateUtc="2025-11-24T22:24:00Z"/>
        </w:rPr>
      </w:pPr>
      <w:ins w:id="1440" w:author="S3-254745" w:date="2025-11-24T17:24:00Z" w16du:dateUtc="2025-11-24T22:24:00Z">
        <w:r w:rsidRPr="007C6BFC">
          <w:rPr>
            <w:noProof/>
          </w:rPr>
          <w:drawing>
            <wp:inline distT="0" distB="0" distL="0" distR="0" wp14:anchorId="6DDB5B6F" wp14:editId="134FB640">
              <wp:extent cx="6120765" cy="2119630"/>
              <wp:effectExtent l="0" t="0" r="0" b="0"/>
              <wp:docPr id="18347976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7640" name="Picture 1" descr="A close-up of a document&#10;&#10;AI-generated content may be incorrect."/>
                      <pic:cNvPicPr/>
                    </pic:nvPicPr>
                    <pic:blipFill>
                      <a:blip r:embed="rId98"/>
                      <a:stretch>
                        <a:fillRect/>
                      </a:stretch>
                    </pic:blipFill>
                    <pic:spPr>
                      <a:xfrm>
                        <a:off x="0" y="0"/>
                        <a:ext cx="6120765" cy="2119630"/>
                      </a:xfrm>
                      <a:prstGeom prst="rect">
                        <a:avLst/>
                      </a:prstGeom>
                    </pic:spPr>
                  </pic:pic>
                </a:graphicData>
              </a:graphic>
            </wp:inline>
          </w:drawing>
        </w:r>
      </w:ins>
    </w:p>
    <w:p w14:paraId="0161EDA9" w14:textId="1E2A8F05" w:rsidR="00387D0D" w:rsidRPr="00C82B7C" w:rsidRDefault="00387D0D" w:rsidP="00387D0D">
      <w:pPr>
        <w:rPr>
          <w:ins w:id="1441" w:author="S3-254745" w:date="2025-11-24T17:24:00Z" w16du:dateUtc="2025-11-24T22:24:00Z"/>
        </w:rPr>
      </w:pPr>
      <w:ins w:id="1442" w:author="S3-254745" w:date="2025-11-24T17:24:00Z" w16du:dateUtc="2025-11-24T22:24:00Z">
        <w:r>
          <w:t>The SUPI is a globally unique 5G Subscription Permanent Identifier allocated to each subscriber in the 5G System. It is defined in clause 5.9.2 of 3GPP TS 23.501 [</w:t>
        </w:r>
      </w:ins>
      <w:ins w:id="1443" w:author="S3-254745" w:date="2025-11-24T17:31:00Z" w16du:dateUtc="2025-11-24T22:31:00Z">
        <w:r w:rsidR="000C6DDF">
          <w:t>85</w:t>
        </w:r>
      </w:ins>
      <w:ins w:id="1444" w:author="S3-254745" w:date="2025-11-24T17:24:00Z" w16du:dateUtc="2025-11-24T22:24:00Z">
        <w:r>
          <w:t>].</w:t>
        </w:r>
      </w:ins>
    </w:p>
    <w:p w14:paraId="24E70B31" w14:textId="77777777" w:rsidR="00387D0D" w:rsidRPr="00DB7948" w:rsidRDefault="00387D0D" w:rsidP="00387D0D">
      <w:pPr>
        <w:rPr>
          <w:ins w:id="1445" w:author="S3-254745" w:date="2025-11-24T17:24:00Z" w16du:dateUtc="2025-11-24T22:24:00Z"/>
        </w:rPr>
      </w:pPr>
      <w:ins w:id="1446" w:author="S3-254745" w:date="2025-11-24T17:24:00Z" w16du:dateUtc="2025-11-24T22:24:00Z">
        <w:r w:rsidRPr="00DB7948">
          <w:t>The SUPI is defined as:</w:t>
        </w:r>
      </w:ins>
    </w:p>
    <w:p w14:paraId="4EA52361" w14:textId="77777777" w:rsidR="00387D0D" w:rsidRPr="00DB7948" w:rsidRDefault="00387D0D" w:rsidP="00387D0D">
      <w:pPr>
        <w:rPr>
          <w:ins w:id="1447" w:author="S3-254745" w:date="2025-11-24T17:24:00Z" w16du:dateUtc="2025-11-24T22:24:00Z"/>
        </w:rPr>
      </w:pPr>
      <w:ins w:id="1448" w:author="S3-254745" w:date="2025-11-24T17:24:00Z" w16du:dateUtc="2025-11-24T22:24:00Z">
        <w:r w:rsidRPr="00DB7948">
          <w:t>-</w:t>
        </w:r>
        <w:r w:rsidRPr="00DB7948">
          <w:tab/>
          <w:t>a SUPI type: in this release of the specification, it may indicate an IMSI, a Network Specific Identifier (NSI), a Global Line Identifier (GLI) or a Global Cable Identifier (GCI); and</w:t>
        </w:r>
      </w:ins>
    </w:p>
    <w:p w14:paraId="304B17A5" w14:textId="77777777" w:rsidR="00387D0D" w:rsidRPr="00DB7948" w:rsidRDefault="00387D0D" w:rsidP="00387D0D">
      <w:pPr>
        <w:rPr>
          <w:ins w:id="1449" w:author="S3-254745" w:date="2025-11-24T17:24:00Z" w16du:dateUtc="2025-11-24T22:24:00Z"/>
        </w:rPr>
      </w:pPr>
      <w:ins w:id="1450" w:author="S3-254745" w:date="2025-11-24T17:24:00Z" w16du:dateUtc="2025-11-24T22:24:00Z">
        <w:r w:rsidRPr="00DB7948">
          <w:t>-</w:t>
        </w:r>
        <w:r w:rsidRPr="00DB7948">
          <w:tab/>
          <w:t>dependent on the value of the SUPI type:</w:t>
        </w:r>
      </w:ins>
    </w:p>
    <w:p w14:paraId="4BD6D72D" w14:textId="77777777" w:rsidR="00387D0D" w:rsidRPr="00DB7948" w:rsidRDefault="00387D0D" w:rsidP="00387D0D">
      <w:pPr>
        <w:rPr>
          <w:ins w:id="1451" w:author="S3-254745" w:date="2025-11-24T17:24:00Z" w16du:dateUtc="2025-11-24T22:24:00Z"/>
        </w:rPr>
      </w:pPr>
      <w:ins w:id="1452" w:author="S3-254745" w:date="2025-11-24T17:24:00Z" w16du:dateUtc="2025-11-24T22:24:00Z">
        <w:r w:rsidRPr="00DB7948">
          <w:t>-</w:t>
        </w:r>
        <w:r w:rsidRPr="00DB7948">
          <w:tab/>
          <w:t>an IMSI as defined in clause 2.1 of TS 23.003</w:t>
        </w:r>
        <w:r>
          <w:t xml:space="preserve"> [74</w:t>
        </w:r>
        <w:proofErr w:type="gramStart"/>
        <w:r>
          <w:t>]</w:t>
        </w:r>
        <w:r w:rsidRPr="00DB7948">
          <w:t>;</w:t>
        </w:r>
        <w:proofErr w:type="gramEnd"/>
      </w:ins>
    </w:p>
    <w:p w14:paraId="0C09C912" w14:textId="77777777" w:rsidR="00387D0D" w:rsidRPr="00DB7948" w:rsidRDefault="00387D0D" w:rsidP="00387D0D">
      <w:pPr>
        <w:rPr>
          <w:ins w:id="1453" w:author="S3-254745" w:date="2025-11-24T17:24:00Z" w16du:dateUtc="2025-11-24T22:24:00Z"/>
        </w:rPr>
      </w:pPr>
      <w:ins w:id="1454" w:author="S3-254745" w:date="2025-11-24T17:24:00Z" w16du:dateUtc="2025-11-24T22:24:00Z">
        <w:r w:rsidRPr="00DB7948">
          <w:t>-</w:t>
        </w:r>
        <w:r w:rsidRPr="00DB7948">
          <w:tab/>
          <w:t>a Network Specific Identifier (NSI), taking the form of a Network Access Identifier (NAI) as defined in clause 28.7.2 of TS 23.003</w:t>
        </w:r>
        <w:r>
          <w:t xml:space="preserve"> [74</w:t>
        </w:r>
        <w:proofErr w:type="gramStart"/>
        <w:r>
          <w:t>]</w:t>
        </w:r>
        <w:r w:rsidRPr="00DB7948">
          <w:t>;</w:t>
        </w:r>
        <w:proofErr w:type="gramEnd"/>
      </w:ins>
    </w:p>
    <w:p w14:paraId="6E736458" w14:textId="77777777" w:rsidR="00387D0D" w:rsidRPr="00DB7948" w:rsidRDefault="00387D0D" w:rsidP="00387D0D">
      <w:pPr>
        <w:rPr>
          <w:ins w:id="1455" w:author="S3-254745" w:date="2025-11-24T17:24:00Z" w16du:dateUtc="2025-11-24T22:24:00Z"/>
        </w:rPr>
      </w:pPr>
      <w:ins w:id="1456" w:author="S3-254745" w:date="2025-11-24T17:24:00Z" w16du:dateUtc="2025-11-24T22:24:00Z">
        <w:r w:rsidRPr="00DB7948">
          <w:t>-</w:t>
        </w:r>
        <w:r w:rsidRPr="00DB7948">
          <w:tab/>
          <w:t>a Global Cable Identifier (GCI) taking the form of a NAI as defined in clause 28.15.2 of TS 23.003</w:t>
        </w:r>
        <w:r>
          <w:t xml:space="preserve"> [74</w:t>
        </w:r>
        <w:proofErr w:type="gramStart"/>
        <w:r>
          <w:t>]</w:t>
        </w:r>
        <w:r w:rsidRPr="00DB7948">
          <w:t>;</w:t>
        </w:r>
        <w:proofErr w:type="gramEnd"/>
      </w:ins>
    </w:p>
    <w:p w14:paraId="5BDD75A2" w14:textId="77777777" w:rsidR="00387D0D" w:rsidRPr="00DB7948" w:rsidRDefault="00387D0D" w:rsidP="00387D0D">
      <w:pPr>
        <w:rPr>
          <w:ins w:id="1457" w:author="S3-254745" w:date="2025-11-24T17:24:00Z" w16du:dateUtc="2025-11-24T22:24:00Z"/>
        </w:rPr>
      </w:pPr>
      <w:ins w:id="1458" w:author="S3-254745" w:date="2025-11-24T17:24:00Z" w16du:dateUtc="2025-11-24T22:24:00Z">
        <w:r w:rsidRPr="00DB7948">
          <w:t>-</w:t>
        </w:r>
        <w:r w:rsidRPr="00DB7948">
          <w:tab/>
          <w:t>a Global Line Identifier (GLI) taking the form of an NAI as defined in clause 28.16.2 of TS 23.003</w:t>
        </w:r>
        <w:r>
          <w:t xml:space="preserve"> [74]</w:t>
        </w:r>
        <w:r w:rsidRPr="00DB7948">
          <w:t>.</w:t>
        </w:r>
      </w:ins>
    </w:p>
    <w:p w14:paraId="59F6B6D2" w14:textId="77777777" w:rsidR="00387D0D" w:rsidRPr="00DB7948" w:rsidRDefault="00387D0D" w:rsidP="00387D0D">
      <w:pPr>
        <w:rPr>
          <w:ins w:id="1459" w:author="S3-254745" w:date="2025-11-24T17:24:00Z" w16du:dateUtc="2025-11-24T22:24:00Z"/>
        </w:rPr>
      </w:pPr>
      <w:ins w:id="1460" w:author="S3-254745" w:date="2025-11-24T17:24:00Z" w16du:dateUtc="2025-11-24T22:24:00Z">
        <w:r w:rsidRPr="00DB7948">
          <w:t>NOTE:</w:t>
        </w:r>
        <w:r w:rsidRPr="00DB7948">
          <w:tab/>
          <w:t>Depending on the protocol used to convey the SUPI, the SUPI type can take different formats.</w:t>
        </w:r>
      </w:ins>
    </w:p>
    <w:p w14:paraId="68D07080" w14:textId="77777777" w:rsidR="00387D0D" w:rsidRPr="00DB7948" w:rsidRDefault="00387D0D" w:rsidP="00387D0D">
      <w:pPr>
        <w:rPr>
          <w:ins w:id="1461" w:author="S3-254745" w:date="2025-11-24T17:24:00Z" w16du:dateUtc="2025-11-24T22:24:00Z"/>
        </w:rPr>
      </w:pPr>
    </w:p>
    <w:p w14:paraId="1F78D304" w14:textId="77777777" w:rsidR="00387D0D" w:rsidRDefault="00387D0D" w:rsidP="00387D0D">
      <w:pPr>
        <w:rPr>
          <w:ins w:id="1462" w:author="S3-254745" w:date="2025-11-24T17:24:00Z" w16du:dateUtc="2025-11-24T22:24:00Z"/>
        </w:rPr>
      </w:pPr>
      <w:ins w:id="1463" w:author="S3-254745" w:date="2025-11-24T17:24:00Z" w16du:dateUtc="2025-11-24T22:24:00Z">
        <w:r>
          <w:t>The SUCI is a privacy preserving identifier containing the concealed SUPI. It is defined in clause 6.12.2 of 3GPP TS 33.501 [4].</w:t>
        </w:r>
      </w:ins>
    </w:p>
    <w:p w14:paraId="7944053C" w14:textId="77777777" w:rsidR="00387D0D" w:rsidRDefault="00387D0D" w:rsidP="00387D0D">
      <w:pPr>
        <w:rPr>
          <w:ins w:id="1464" w:author="S3-254745" w:date="2025-11-24T17:24:00Z" w16du:dateUtc="2025-11-24T22:24:00Z"/>
        </w:rPr>
      </w:pPr>
      <w:ins w:id="1465" w:author="S3-254745" w:date="2025-11-24T17:24:00Z" w16du:dateUtc="2025-11-24T22:24:00Z">
        <w:r>
          <w:t>The SUCI is composed of the following parts:</w:t>
        </w:r>
      </w:ins>
    </w:p>
    <w:p w14:paraId="4189C542" w14:textId="77777777" w:rsidR="00387D0D" w:rsidRPr="00DB7948" w:rsidRDefault="00387D0D" w:rsidP="00387D0D">
      <w:pPr>
        <w:rPr>
          <w:ins w:id="1466" w:author="S3-254745" w:date="2025-11-24T17:24:00Z" w16du:dateUtc="2025-11-24T22:24:00Z"/>
        </w:rPr>
      </w:pPr>
      <w:ins w:id="1467" w:author="S3-254745" w:date="2025-11-24T17:24:00Z" w16du:dateUtc="2025-11-24T22:24:00Z">
        <w:r w:rsidRPr="00DB7948">
          <w:lastRenderedPageBreak/>
          <w:t>1)</w:t>
        </w:r>
        <w:r w:rsidRPr="00DB7948">
          <w:tab/>
          <w:t>SUPI Type, consisting in a value in the range 0 to 7. It identifies the type of the SUPI concealed in the SUCI. The following values are defined:</w:t>
        </w:r>
      </w:ins>
    </w:p>
    <w:p w14:paraId="5D61558F" w14:textId="77777777" w:rsidR="00387D0D" w:rsidRPr="00DB7948" w:rsidRDefault="00387D0D" w:rsidP="00387D0D">
      <w:pPr>
        <w:rPr>
          <w:ins w:id="1468" w:author="S3-254745" w:date="2025-11-24T17:24:00Z" w16du:dateUtc="2025-11-24T22:24:00Z"/>
        </w:rPr>
      </w:pPr>
      <w:ins w:id="1469" w:author="S3-254745" w:date="2025-11-24T17:24:00Z" w16du:dateUtc="2025-11-24T22:24:00Z">
        <w:r w:rsidRPr="00DB7948">
          <w:t>-</w:t>
        </w:r>
        <w:r w:rsidRPr="00DB7948">
          <w:tab/>
          <w:t>0: IMSI</w:t>
        </w:r>
      </w:ins>
    </w:p>
    <w:p w14:paraId="7A1C2DF4" w14:textId="77777777" w:rsidR="00387D0D" w:rsidRPr="00DB7948" w:rsidRDefault="00387D0D" w:rsidP="00387D0D">
      <w:pPr>
        <w:rPr>
          <w:ins w:id="1470" w:author="S3-254745" w:date="2025-11-24T17:24:00Z" w16du:dateUtc="2025-11-24T22:24:00Z"/>
        </w:rPr>
      </w:pPr>
      <w:ins w:id="1471" w:author="S3-254745" w:date="2025-11-24T17:24:00Z" w16du:dateUtc="2025-11-24T22:24:00Z">
        <w:r w:rsidRPr="00DB7948">
          <w:t>-</w:t>
        </w:r>
        <w:r w:rsidRPr="00DB7948">
          <w:tab/>
          <w:t>1: Network Specific Identifier (NSI)</w:t>
        </w:r>
      </w:ins>
    </w:p>
    <w:p w14:paraId="261BF622" w14:textId="77777777" w:rsidR="00387D0D" w:rsidRPr="00DB7948" w:rsidRDefault="00387D0D" w:rsidP="00387D0D">
      <w:pPr>
        <w:rPr>
          <w:ins w:id="1472" w:author="S3-254745" w:date="2025-11-24T17:24:00Z" w16du:dateUtc="2025-11-24T22:24:00Z"/>
        </w:rPr>
      </w:pPr>
      <w:ins w:id="1473" w:author="S3-254745" w:date="2025-11-24T17:24:00Z" w16du:dateUtc="2025-11-24T22:24:00Z">
        <w:r w:rsidRPr="00DB7948">
          <w:t>-</w:t>
        </w:r>
        <w:r w:rsidRPr="00DB7948">
          <w:tab/>
          <w:t>2: Global Line Identifier (GLI)</w:t>
        </w:r>
      </w:ins>
    </w:p>
    <w:p w14:paraId="19BE4002" w14:textId="77777777" w:rsidR="00387D0D" w:rsidRPr="00DB7948" w:rsidRDefault="00387D0D" w:rsidP="00387D0D">
      <w:pPr>
        <w:rPr>
          <w:ins w:id="1474" w:author="S3-254745" w:date="2025-11-24T17:24:00Z" w16du:dateUtc="2025-11-24T22:24:00Z"/>
        </w:rPr>
      </w:pPr>
      <w:ins w:id="1475" w:author="S3-254745" w:date="2025-11-24T17:24:00Z" w16du:dateUtc="2025-11-24T22:24:00Z">
        <w:r w:rsidRPr="00DB7948">
          <w:t>-</w:t>
        </w:r>
        <w:r w:rsidRPr="00DB7948">
          <w:tab/>
          <w:t>3: Global Cable Identifier (GCI)</w:t>
        </w:r>
      </w:ins>
    </w:p>
    <w:p w14:paraId="32AA5568" w14:textId="77777777" w:rsidR="00387D0D" w:rsidRPr="00DB7948" w:rsidRDefault="00387D0D" w:rsidP="00387D0D">
      <w:pPr>
        <w:rPr>
          <w:ins w:id="1476" w:author="S3-254745" w:date="2025-11-24T17:24:00Z" w16du:dateUtc="2025-11-24T22:24:00Z"/>
        </w:rPr>
      </w:pPr>
      <w:ins w:id="1477" w:author="S3-254745" w:date="2025-11-24T17:24:00Z" w16du:dateUtc="2025-11-24T22:24:00Z">
        <w:r w:rsidRPr="00DB7948">
          <w:t>-</w:t>
        </w:r>
        <w:r w:rsidRPr="00DB7948">
          <w:tab/>
          <w:t>4 to 7: spare values for future use.</w:t>
        </w:r>
      </w:ins>
    </w:p>
    <w:p w14:paraId="4B9B57F6" w14:textId="77777777" w:rsidR="00387D0D" w:rsidRPr="00DB7948" w:rsidRDefault="00387D0D" w:rsidP="00387D0D">
      <w:pPr>
        <w:rPr>
          <w:ins w:id="1478" w:author="S3-254745" w:date="2025-11-24T17:24:00Z" w16du:dateUtc="2025-11-24T22:24:00Z"/>
        </w:rPr>
      </w:pPr>
      <w:ins w:id="1479" w:author="S3-254745" w:date="2025-11-24T17:24:00Z" w16du:dateUtc="2025-11-24T22:24:00Z">
        <w:r w:rsidRPr="00DB7948">
          <w:t>2)</w:t>
        </w:r>
        <w:r w:rsidRPr="00DB7948">
          <w:tab/>
          <w:t>Home Network Identifier, identifying the home network of the subscriber.</w:t>
        </w:r>
      </w:ins>
    </w:p>
    <w:p w14:paraId="218A68C3" w14:textId="77777777" w:rsidR="00387D0D" w:rsidRPr="00DB7948" w:rsidRDefault="00387D0D" w:rsidP="00387D0D">
      <w:pPr>
        <w:rPr>
          <w:ins w:id="1480" w:author="S3-254745" w:date="2025-11-24T17:24:00Z" w16du:dateUtc="2025-11-24T22:24:00Z"/>
        </w:rPr>
      </w:pPr>
      <w:ins w:id="1481" w:author="S3-254745" w:date="2025-11-24T17:24:00Z" w16du:dateUtc="2025-11-24T22:24:00Z">
        <w:r w:rsidRPr="00DB7948">
          <w:t>When the SUPI Type is an IMSI, the Home Network Identifier is composed of two parts:</w:t>
        </w:r>
      </w:ins>
    </w:p>
    <w:p w14:paraId="55E1C5FF" w14:textId="77777777" w:rsidR="00387D0D" w:rsidRPr="00DB7948" w:rsidRDefault="00387D0D" w:rsidP="00387D0D">
      <w:pPr>
        <w:rPr>
          <w:ins w:id="1482" w:author="S3-254745" w:date="2025-11-24T17:24:00Z" w16du:dateUtc="2025-11-24T22:24:00Z"/>
        </w:rPr>
      </w:pPr>
      <w:ins w:id="1483" w:author="S3-254745" w:date="2025-11-24T17:24:00Z" w16du:dateUtc="2025-11-24T22:24:00Z">
        <w:r w:rsidRPr="00DB7948">
          <w:t>-</w:t>
        </w:r>
        <w:r w:rsidRPr="00DB7948">
          <w:tab/>
          <w:t>Mobile Country Code (MCC), consisting of three decimal digits. The MCC identifies uniquely the country of domicile of the mobile subscription.</w:t>
        </w:r>
      </w:ins>
    </w:p>
    <w:p w14:paraId="5175BA93" w14:textId="77777777" w:rsidR="00387D0D" w:rsidRPr="00DB7948" w:rsidRDefault="00387D0D" w:rsidP="00387D0D">
      <w:pPr>
        <w:rPr>
          <w:ins w:id="1484" w:author="S3-254745" w:date="2025-11-24T17:24:00Z" w16du:dateUtc="2025-11-24T22:24:00Z"/>
        </w:rPr>
      </w:pPr>
      <w:ins w:id="1485" w:author="S3-254745" w:date="2025-11-24T17:24:00Z" w16du:dateUtc="2025-11-24T22:24:00Z">
        <w:r w:rsidRPr="00DB7948">
          <w:t>-</w:t>
        </w:r>
        <w:r w:rsidRPr="00DB7948">
          <w:tab/>
          <w:t>Mobile Network Code (MNC), consisting of two or three decimal digits. The MNC identifies the home PLMN or SNPN of the mobile subscription.</w:t>
        </w:r>
      </w:ins>
    </w:p>
    <w:p w14:paraId="2C838BAB" w14:textId="77777777" w:rsidR="00387D0D" w:rsidRPr="00DB7948" w:rsidRDefault="00387D0D" w:rsidP="00387D0D">
      <w:pPr>
        <w:rPr>
          <w:ins w:id="1486" w:author="S3-254745" w:date="2025-11-24T17:24:00Z" w16du:dateUtc="2025-11-24T22:24:00Z"/>
        </w:rPr>
      </w:pPr>
      <w:ins w:id="1487" w:author="S3-254745" w:date="2025-11-24T17:24:00Z" w16du:dateUtc="2025-11-24T22:24:00Z">
        <w:r w:rsidRPr="00DB7948">
          <w:t>When the SUPI type is a Network Specific Identifier (NSI), a GLI or a GCI, the Home Network Identifier consists of a string of characters with a variable length representing a domain name as specified in clause 2.2 of IETF RFC 7542. For a GLI or a GCI, the domain name shall correspond to the realm part specified in the NAI format for SUPI in clauses 28.15.2 and 28.16.2.</w:t>
        </w:r>
      </w:ins>
    </w:p>
    <w:p w14:paraId="4D91F909" w14:textId="77777777" w:rsidR="00387D0D" w:rsidRPr="00DB7948" w:rsidRDefault="00387D0D" w:rsidP="00387D0D">
      <w:pPr>
        <w:rPr>
          <w:ins w:id="1488" w:author="S3-254745" w:date="2025-11-24T17:24:00Z" w16du:dateUtc="2025-11-24T22:24:00Z"/>
        </w:rPr>
      </w:pPr>
      <w:ins w:id="1489" w:author="S3-254745" w:date="2025-11-24T17:24:00Z" w16du:dateUtc="2025-11-24T22:24:00Z">
        <w:r w:rsidRPr="00DB7948">
          <w:t>3)</w:t>
        </w:r>
        <w:r w:rsidRPr="00DB7948">
          <w:tab/>
          <w:t>Routing Indicator, consisting of 1 to 4 decimal digits assigned by the home network operator and provisioned in the USIM, that allow together with the Home Network Identifier to route network signalling with SUCI to AUSF and UDM instances capable to serve the subscriber.</w:t>
        </w:r>
      </w:ins>
    </w:p>
    <w:p w14:paraId="740BA6E8" w14:textId="77777777" w:rsidR="00387D0D" w:rsidRPr="00DB7948" w:rsidRDefault="00387D0D" w:rsidP="00387D0D">
      <w:pPr>
        <w:rPr>
          <w:ins w:id="1490" w:author="S3-254745" w:date="2025-11-24T17:24:00Z" w16du:dateUtc="2025-11-24T22:24:00Z"/>
        </w:rPr>
      </w:pPr>
      <w:ins w:id="1491" w:author="S3-254745" w:date="2025-11-24T17:24:00Z" w16du:dateUtc="2025-11-24T22:24:00Z">
        <w:r w:rsidRPr="00DB7948">
          <w:tab/>
          <w:t>Each decimal digit present in the Routing Indicator shall be regarded as meaningful (e.g., value "012" is not the same as value "12"). If no Routing Indicator is configured on the USIM, this data field shall be set to the value 0 (i.e., only consist of one decimal digit of "0").</w:t>
        </w:r>
      </w:ins>
    </w:p>
    <w:p w14:paraId="7E0F0DE9" w14:textId="77777777" w:rsidR="00387D0D" w:rsidRPr="00DB7948" w:rsidRDefault="00387D0D" w:rsidP="00387D0D">
      <w:pPr>
        <w:rPr>
          <w:ins w:id="1492" w:author="S3-254745" w:date="2025-11-24T17:24:00Z" w16du:dateUtc="2025-11-24T22:24:00Z"/>
        </w:rPr>
      </w:pPr>
      <w:ins w:id="1493" w:author="S3-254745" w:date="2025-11-24T17:24:00Z" w16du:dateUtc="2025-11-24T22:24:00Z">
        <w:r w:rsidRPr="00DB7948">
          <w:t>4)</w:t>
        </w:r>
        <w:r w:rsidRPr="00DB7948">
          <w:tab/>
          <w:t>Protection Scheme Identifier, consisting in a value in the range of 0 to 15 (see Annex C.1 of 3GPP TS 33.501</w:t>
        </w:r>
        <w:r>
          <w:t xml:space="preserve"> [4]</w:t>
        </w:r>
        <w:r w:rsidRPr="00DB7948">
          <w:t xml:space="preserve">). It represents the null </w:t>
        </w:r>
        <w:r w:rsidRPr="00DB7948" w:rsidDel="000C4122">
          <w:t>scheme</w:t>
        </w:r>
        <w:r w:rsidRPr="00DB7948">
          <w:t>, or a non-null scheme specified in Annex C of 3GPP TS </w:t>
        </w:r>
        <w:r w:rsidRPr="00DB7948" w:rsidDel="000C4122">
          <w:t>33.501</w:t>
        </w:r>
        <w:r>
          <w:t xml:space="preserve"> [4]</w:t>
        </w:r>
        <w:r w:rsidRPr="00DB7948">
          <w:t>, or a protection scheme specified by the HPLMN; the null scheme shall be used if the SUPI type is a GLI or GCI.</w:t>
        </w:r>
      </w:ins>
    </w:p>
    <w:p w14:paraId="229598C2" w14:textId="77777777" w:rsidR="00387D0D" w:rsidRPr="00DB7948" w:rsidRDefault="00387D0D" w:rsidP="00387D0D">
      <w:pPr>
        <w:rPr>
          <w:ins w:id="1494" w:author="S3-254745" w:date="2025-11-24T17:24:00Z" w16du:dateUtc="2025-11-24T22:24:00Z"/>
        </w:rPr>
      </w:pPr>
      <w:ins w:id="1495" w:author="S3-254745" w:date="2025-11-24T17:24:00Z" w16du:dateUtc="2025-11-24T22:24:00Z">
        <w:r w:rsidRPr="00DB7948">
          <w:t>5)</w:t>
        </w:r>
        <w:r w:rsidRPr="00DB7948">
          <w:tab/>
          <w:t xml:space="preserve">Home Network Public Key Identifier (traditional), consisting in a value in the range 0 to 255. It represents a public key provisioned by the HPLMN or SNPN and it is used to identify the key used for SUPI protection. This data field shall be set to the value 0 if and only if null protection scheme is </w:t>
        </w:r>
        <w:r w:rsidRPr="00DB7948" w:rsidDel="000C4122">
          <w:t>used</w:t>
        </w:r>
        <w:r w:rsidRPr="00DB7948">
          <w:t>.</w:t>
        </w:r>
      </w:ins>
    </w:p>
    <w:p w14:paraId="601220B8" w14:textId="77777777" w:rsidR="00387D0D" w:rsidRDefault="00387D0D" w:rsidP="00387D0D">
      <w:pPr>
        <w:rPr>
          <w:ins w:id="1496" w:author="S3-254745" w:date="2025-11-24T17:24:00Z" w16du:dateUtc="2025-11-24T22:24:00Z"/>
        </w:rPr>
      </w:pPr>
      <w:ins w:id="1497" w:author="S3-254745" w:date="2025-11-24T17:24:00Z" w16du:dateUtc="2025-11-24T22:24:00Z">
        <w:r w:rsidRPr="00DB7948">
          <w:t>6)</w:t>
        </w:r>
        <w:r w:rsidRPr="00DB7948">
          <w:tab/>
          <w:t xml:space="preserve">Home Network Public Key Identifier (PQC KEM), consisting in a value in the range 0 to 255. It represents a public key provisioned by the HPLMN or SNPN and it is used to identify the key used for SUPI protection apart from traditional HN public key. Example of the PQC KEM Public key is </w:t>
        </w:r>
        <w:r>
          <w:t>ML-KEM</w:t>
        </w:r>
        <w:r w:rsidRPr="00DB7948">
          <w:t xml:space="preserve"> </w:t>
        </w:r>
        <w:r>
          <w:t xml:space="preserve">[21] </w:t>
        </w:r>
        <w:r w:rsidRPr="00DB7948">
          <w:t xml:space="preserve">(selected by NIST standards). </w:t>
        </w:r>
      </w:ins>
    </w:p>
    <w:p w14:paraId="327E0F4E" w14:textId="77777777" w:rsidR="00387D0D" w:rsidRPr="00F304CE" w:rsidRDefault="00387D0D" w:rsidP="00387D0D">
      <w:pPr>
        <w:rPr>
          <w:ins w:id="1498" w:author="S3-254745" w:date="2025-11-24T17:24:00Z" w16du:dateUtc="2025-11-24T22:24:00Z"/>
        </w:rPr>
      </w:pPr>
      <w:ins w:id="1499" w:author="S3-254745" w:date="2025-11-24T17:24:00Z" w16du:dateUtc="2025-11-24T22:24:00Z">
        <w:r w:rsidRPr="00934877">
          <w:rPr>
            <w:b/>
            <w:bCs/>
          </w:rPr>
          <w:t>Note</w:t>
        </w:r>
        <w:r>
          <w:t xml:space="preserve">: </w:t>
        </w:r>
        <w:r w:rsidRPr="00F304CE">
          <w:t xml:space="preserve">If the above 6 needs to be avoided, then it could be merged with 5 and sent as a bitmap, where the bits are set for those traditional and PQC identifiers (known at USIM and UDM). Example: 01 for traditional alone, 10 for PQC alone and 11 for both traditional and PQC. </w:t>
        </w:r>
      </w:ins>
    </w:p>
    <w:p w14:paraId="291E02B9" w14:textId="77777777" w:rsidR="00387D0D" w:rsidRPr="00F304CE" w:rsidRDefault="00387D0D" w:rsidP="00387D0D">
      <w:pPr>
        <w:rPr>
          <w:ins w:id="1500" w:author="S3-254745" w:date="2025-11-24T17:24:00Z" w16du:dateUtc="2025-11-24T22:24:00Z"/>
        </w:rPr>
      </w:pPr>
      <w:ins w:id="1501" w:author="S3-254745" w:date="2025-11-24T17:24:00Z" w16du:dateUtc="2025-11-24T22:24:00Z">
        <w:r w:rsidRPr="00F304CE">
          <w:t xml:space="preserve">So, the bitmap and public keys ID (traditional&amp; PQC) needs to fit into 5). </w:t>
        </w:r>
      </w:ins>
    </w:p>
    <w:p w14:paraId="7F5B2F72" w14:textId="77777777" w:rsidR="00387D0D" w:rsidRPr="00DB7948" w:rsidRDefault="00387D0D" w:rsidP="00387D0D">
      <w:pPr>
        <w:rPr>
          <w:ins w:id="1502" w:author="S3-254745" w:date="2025-11-24T17:24:00Z" w16du:dateUtc="2025-11-24T22:24:00Z"/>
        </w:rPr>
      </w:pPr>
      <w:ins w:id="1503" w:author="S3-254745" w:date="2025-11-24T17:24:00Z" w16du:dateUtc="2025-11-24T22:24:00Z">
        <w:r w:rsidRPr="00F304CE">
          <w:t>Moreover this 6) is optional and present only when hybrid key exchange is available.</w:t>
        </w:r>
      </w:ins>
    </w:p>
    <w:p w14:paraId="68382A1D" w14:textId="77777777" w:rsidR="00387D0D" w:rsidRPr="00DB7948" w:rsidRDefault="00387D0D" w:rsidP="00387D0D">
      <w:pPr>
        <w:rPr>
          <w:ins w:id="1504" w:author="S3-254745" w:date="2025-11-24T17:24:00Z" w16du:dateUtc="2025-11-24T22:24:00Z"/>
        </w:rPr>
      </w:pPr>
      <w:ins w:id="1505" w:author="S3-254745" w:date="2025-11-24T17:24:00Z" w16du:dateUtc="2025-11-24T22:24:00Z">
        <w:r w:rsidRPr="00DB7948">
          <w:t>7)</w:t>
        </w:r>
        <w:r w:rsidRPr="00DB7948">
          <w:tab/>
          <w:t>Scheme Output, consisting of a string of characters with a variable length or hexadecimal digits, dependent on the used protection scheme, as defined below. It represents the output of a public key protection scheme specified in Annex C of 3GPP TS 33.501</w:t>
        </w:r>
        <w:r>
          <w:t xml:space="preserve"> [4]</w:t>
        </w:r>
        <w:r w:rsidRPr="00DB7948">
          <w:t xml:space="preserve"> or the output of a protection scheme specified by the HPLMN.</w:t>
        </w:r>
      </w:ins>
    </w:p>
    <w:p w14:paraId="4DB4848F" w14:textId="77777777" w:rsidR="00387D0D" w:rsidRPr="00DB7948" w:rsidRDefault="00387D0D" w:rsidP="00387D0D">
      <w:pPr>
        <w:rPr>
          <w:ins w:id="1506" w:author="S3-254745" w:date="2025-11-24T17:24:00Z" w16du:dateUtc="2025-11-24T22:24:00Z"/>
        </w:rPr>
      </w:pPr>
      <w:ins w:id="1507" w:author="S3-254745" w:date="2025-11-24T17:24:00Z" w16du:dateUtc="2025-11-24T22:24:00Z">
        <w:r w:rsidRPr="00DB7948">
          <w:t xml:space="preserve">PQC KEM </w:t>
        </w:r>
        <w:r w:rsidRPr="00DB7948" w:rsidDel="00983855">
          <w:t>ciphertext</w:t>
        </w:r>
        <w:r w:rsidRPr="00DB7948">
          <w:t>: Post Quantum Cryptography Key encapsulation mechanism uses the PQC KEM public key of Home Network to generate the ciphertext.</w:t>
        </w:r>
      </w:ins>
    </w:p>
    <w:p w14:paraId="214E3C9D" w14:textId="77777777" w:rsidR="00387D0D" w:rsidRDefault="00387D0D" w:rsidP="00387D0D">
      <w:pPr>
        <w:rPr>
          <w:ins w:id="1508" w:author="S3-254745" w:date="2025-11-24T17:24:00Z" w16du:dateUtc="2025-11-24T22:24:00Z"/>
        </w:rPr>
      </w:pPr>
    </w:p>
    <w:p w14:paraId="517824A2" w14:textId="77777777" w:rsidR="00387D0D" w:rsidRDefault="00387D0D" w:rsidP="00387D0D">
      <w:pPr>
        <w:rPr>
          <w:ins w:id="1509" w:author="S3-254745" w:date="2025-11-24T17:24:00Z" w16du:dateUtc="2025-11-24T22:24:00Z"/>
        </w:rPr>
      </w:pPr>
    </w:p>
    <w:p w14:paraId="09222D47" w14:textId="77777777" w:rsidR="00387D0D" w:rsidRDefault="00387D0D" w:rsidP="00387D0D">
      <w:pPr>
        <w:rPr>
          <w:ins w:id="1510" w:author="S3-254745" w:date="2025-11-24T17:24:00Z" w16du:dateUtc="2025-11-24T22:24:00Z"/>
        </w:rPr>
      </w:pPr>
    </w:p>
    <w:p w14:paraId="7F2FA8C6" w14:textId="77777777" w:rsidR="00387D0D" w:rsidRPr="00120007" w:rsidRDefault="00387D0D" w:rsidP="00387D0D">
      <w:pPr>
        <w:rPr>
          <w:ins w:id="1511" w:author="S3-254745" w:date="2025-11-24T17:24:00Z" w16du:dateUtc="2025-11-24T22:24:00Z"/>
        </w:rPr>
      </w:pPr>
      <w:ins w:id="1512" w:author="S3-254745" w:date="2025-11-24T17:24:00Z" w16du:dateUtc="2025-11-24T22:24:00Z">
        <w:r w:rsidRPr="0023247C">
          <w:rPr>
            <w:noProof/>
          </w:rPr>
          <w:drawing>
            <wp:inline distT="0" distB="0" distL="0" distR="0" wp14:anchorId="740F71B7" wp14:editId="0F8A69BA">
              <wp:extent cx="6120765" cy="3761105"/>
              <wp:effectExtent l="0" t="0" r="0" b="0"/>
              <wp:docPr id="16082009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0984" name="Picture 1" descr="A diagram of a company&#10;&#10;AI-generated content may be incorrect."/>
                      <pic:cNvPicPr/>
                    </pic:nvPicPr>
                    <pic:blipFill>
                      <a:blip r:embed="rId99"/>
                      <a:stretch>
                        <a:fillRect/>
                      </a:stretch>
                    </pic:blipFill>
                    <pic:spPr>
                      <a:xfrm>
                        <a:off x="0" y="0"/>
                        <a:ext cx="6120765" cy="3761105"/>
                      </a:xfrm>
                      <a:prstGeom prst="rect">
                        <a:avLst/>
                      </a:prstGeom>
                    </pic:spPr>
                  </pic:pic>
                </a:graphicData>
              </a:graphic>
            </wp:inline>
          </w:drawing>
        </w:r>
      </w:ins>
    </w:p>
    <w:p w14:paraId="626AA5AB" w14:textId="77777777" w:rsidR="00387D0D" w:rsidRPr="0072222A" w:rsidRDefault="00387D0D" w:rsidP="00387D0D">
      <w:pPr>
        <w:rPr>
          <w:ins w:id="1513" w:author="S3-254745" w:date="2025-11-24T17:24:00Z" w16du:dateUtc="2025-11-24T22:24:00Z"/>
        </w:rPr>
      </w:pPr>
      <w:ins w:id="1514" w:author="S3-254745" w:date="2025-11-24T17:24:00Z" w16du:dateUtc="2025-11-24T22:24:00Z">
        <w:r>
          <w:t>At UE, generate key pair (Ephemeral public key and private key) using key pair generation primitive. Based on the Diffie-Hellman primitive, a shared secret key element is derived (from public key of HN and generated ephemeral private key). PQC KEM ciphertext(</w:t>
        </w:r>
        <w:proofErr w:type="spellStart"/>
        <w:r>
          <w:t>ct</w:t>
        </w:r>
        <w:proofErr w:type="spellEnd"/>
        <w:r>
          <w:t xml:space="preserve">) is generated using the Key encapsulation mechanism (asymmetric cryptographic scheme) where PK is PQC KEM public key of HN (PQC KEM public key is identified by PQC KEM public key ID and UDM/USIM has list of PQC KEM public keys). </w:t>
        </w:r>
        <w:r w:rsidRPr="0072222A">
          <w:t>A PQC shared secret (ss) is also generated which is used as an input to a Key Derivation Function (KDF) to derive the final PQC shared secret.</w:t>
        </w:r>
      </w:ins>
    </w:p>
    <w:p w14:paraId="30628722" w14:textId="77777777" w:rsidR="00387D0D" w:rsidRPr="0072222A" w:rsidRDefault="00387D0D" w:rsidP="00387D0D">
      <w:pPr>
        <w:rPr>
          <w:ins w:id="1515" w:author="S3-254745" w:date="2025-11-24T17:24:00Z" w16du:dateUtc="2025-11-24T22:24:00Z"/>
        </w:rPr>
      </w:pPr>
      <w:ins w:id="1516" w:author="S3-254745" w:date="2025-11-24T17:24:00Z" w16du:dateUtc="2025-11-24T22:24:00Z">
        <w:r>
          <w:t xml:space="preserve">Followed by that, key combiner </w:t>
        </w:r>
        <w:r w:rsidRPr="0072222A">
          <w:t xml:space="preserve">function </w:t>
        </w:r>
        <w:r>
          <w:t xml:space="preserve">is used to combine the traditional shared key and newly generated final </w:t>
        </w:r>
        <w:r w:rsidRPr="0072222A">
          <w:t xml:space="preserve">PQC </w:t>
        </w:r>
        <w:r>
          <w:t>shared secret</w:t>
        </w:r>
        <w:r w:rsidRPr="0072222A">
          <w:t xml:space="preserve"> (from the KDF function)</w:t>
        </w:r>
        <w:r>
          <w:t xml:space="preserve"> to generate AEAD key K. With the derived key, symmetric encryption (AEAD) is performed to encrypt the plaintext block (SUPI) to generate the ciphered text and the MAC key.</w:t>
        </w:r>
      </w:ins>
    </w:p>
    <w:p w14:paraId="4EE70069" w14:textId="77777777" w:rsidR="00387D0D" w:rsidRDefault="00387D0D" w:rsidP="00387D0D">
      <w:pPr>
        <w:rPr>
          <w:ins w:id="1517" w:author="S3-254745" w:date="2025-11-24T17:24:00Z" w16du:dateUtc="2025-11-24T22:24:00Z"/>
          <w:rFonts w:cstheme="minorHAnsi"/>
        </w:rPr>
      </w:pPr>
      <w:ins w:id="1518" w:author="S3-254745" w:date="2025-11-24T17:24:00Z" w16du:dateUtc="2025-11-24T22:24:00Z">
        <w:r w:rsidRPr="0023247C">
          <w:rPr>
            <w:rFonts w:cstheme="minorHAnsi"/>
            <w:noProof/>
          </w:rPr>
          <w:lastRenderedPageBreak/>
          <w:drawing>
            <wp:inline distT="0" distB="0" distL="0" distR="0" wp14:anchorId="4C06BBF1" wp14:editId="3964EF4F">
              <wp:extent cx="6120765" cy="4248785"/>
              <wp:effectExtent l="0" t="0" r="0" b="0"/>
              <wp:docPr id="118070526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05261" name="Picture 1" descr="A diagram of a flowchart&#10;&#10;AI-generated content may be incorrect."/>
                      <pic:cNvPicPr/>
                    </pic:nvPicPr>
                    <pic:blipFill>
                      <a:blip r:embed="rId100"/>
                      <a:stretch>
                        <a:fillRect/>
                      </a:stretch>
                    </pic:blipFill>
                    <pic:spPr>
                      <a:xfrm>
                        <a:off x="0" y="0"/>
                        <a:ext cx="6120765" cy="4248785"/>
                      </a:xfrm>
                      <a:prstGeom prst="rect">
                        <a:avLst/>
                      </a:prstGeom>
                    </pic:spPr>
                  </pic:pic>
                </a:graphicData>
              </a:graphic>
            </wp:inline>
          </w:drawing>
        </w:r>
      </w:ins>
    </w:p>
    <w:p w14:paraId="0F07ACEA" w14:textId="5DD0D9BC" w:rsidR="00387D0D" w:rsidRPr="0023247C" w:rsidRDefault="00387D0D" w:rsidP="00387D0D">
      <w:pPr>
        <w:rPr>
          <w:ins w:id="1519" w:author="S3-254745" w:date="2025-11-24T17:24:00Z" w16du:dateUtc="2025-11-24T22:24:00Z"/>
        </w:rPr>
      </w:pPr>
      <w:ins w:id="1520" w:author="S3-254745" w:date="2025-11-24T17:24:00Z" w16du:dateUtc="2025-11-24T22:24:00Z">
        <w:r w:rsidRPr="007C41D2">
          <w:t>This hybrid PQC solution is making use of two separate HN identifiers, one for the classic (traditional) and yet another for the hybrid PQC. Consequently, at SIDF, the received UE ephemeral public key and stored private key of home network (Traditional HN public key ID is used to fetch the corresponding HN private key) is used to generate the ephemeral shared key. PQC KEM ciphertext(</w:t>
        </w:r>
        <w:proofErr w:type="spellStart"/>
        <w:r w:rsidRPr="007C41D2">
          <w:t>ct</w:t>
        </w:r>
        <w:proofErr w:type="spellEnd"/>
        <w:r w:rsidRPr="007C41D2">
          <w:t>) is used along with the PQC KEM secret key of HN</w:t>
        </w:r>
        <w:del w:id="1521" w:author="S3-254746" w:date="2025-11-24T18:05:00Z" w16du:dateUtc="2025-11-24T23:05:00Z">
          <w:r w:rsidRPr="007C41D2" w:rsidDel="00CB0A92">
            <w:delText xml:space="preserve"> -</w:delText>
          </w:r>
        </w:del>
        <w:r w:rsidRPr="007C41D2">
          <w:t>– SK (PQC Public key ID received from UE is used to fetch the Secret Key SK in HN), in Key decapsulation mechanism (asymmetric cryptographic scheme) to generate the shared secret. The newly generated shared secret is used along with the traditional ephemeral shared key as inputs to the key combiner function functions to generate AEAD Key. The generated AEAD Key is used to de-cipher the cipher text using symmetric decryption (AEAD).</w:t>
        </w:r>
        <w:r w:rsidRPr="007C41D2" w:rsidDel="00983855">
          <w:t xml:space="preserve"> </w:t>
        </w:r>
        <w:r w:rsidRPr="007C41D2">
          <w:t>The expected MAC is</w:t>
        </w:r>
        <w:r w:rsidRPr="0072222A">
          <w:t xml:space="preserve"> compared against the received MAC, and with this comparison the integrity of the SUCI is verified.</w:t>
        </w:r>
      </w:ins>
    </w:p>
    <w:p w14:paraId="34814EA5" w14:textId="77777777" w:rsidR="00387D0D" w:rsidRPr="001E068F" w:rsidRDefault="00387D0D" w:rsidP="00387D0D">
      <w:pPr>
        <w:rPr>
          <w:ins w:id="1522" w:author="S3-254745" w:date="2025-11-24T17:24:00Z" w16du:dateUtc="2025-11-24T22:24:00Z"/>
          <w:lang w:eastAsia="ja-JP"/>
        </w:rPr>
      </w:pPr>
    </w:p>
    <w:p w14:paraId="5FB2EE46" w14:textId="59E3E9CD" w:rsidR="00387D0D" w:rsidRDefault="00387D0D" w:rsidP="00C975E3">
      <w:pPr>
        <w:pStyle w:val="Heading5"/>
        <w:rPr>
          <w:ins w:id="1523" w:author="S3-254745" w:date="2025-11-24T17:24:00Z" w16du:dateUtc="2025-11-24T22:24:00Z"/>
          <w:lang w:eastAsia="ja-JP"/>
        </w:rPr>
      </w:pPr>
      <w:bookmarkStart w:id="1524" w:name="_Toc211866809"/>
      <w:bookmarkStart w:id="1525" w:name="_Toc211867889"/>
      <w:bookmarkStart w:id="1526" w:name="_Toc214953620"/>
      <w:ins w:id="1527" w:author="S3-254745" w:date="2025-11-24T17:24:00Z" w16du:dateUtc="2025-11-24T22:24:00Z">
        <w:r>
          <w:rPr>
            <w:lang w:eastAsia="ja-JP"/>
          </w:rPr>
          <w:t>7.2.1.</w:t>
        </w:r>
      </w:ins>
      <w:ins w:id="1528" w:author="S3-254745" w:date="2025-11-24T17:26:00Z" w16du:dateUtc="2025-11-24T22:26:00Z">
        <w:r w:rsidR="00224DA7">
          <w:rPr>
            <w:lang w:eastAsia="ja-JP"/>
          </w:rPr>
          <w:t>12</w:t>
        </w:r>
      </w:ins>
      <w:ins w:id="1529" w:author="S3-254745" w:date="2025-11-24T17:24:00Z" w16du:dateUtc="2025-11-24T22:24:00Z">
        <w:r>
          <w:rPr>
            <w:lang w:eastAsia="ja-JP"/>
          </w:rPr>
          <w:t xml:space="preserve">.3 </w:t>
        </w:r>
        <w:r>
          <w:rPr>
            <w:lang w:eastAsia="ja-JP"/>
          </w:rPr>
          <w:tab/>
          <w:t>Evaluation</w:t>
        </w:r>
        <w:bookmarkEnd w:id="1524"/>
        <w:bookmarkEnd w:id="1525"/>
        <w:bookmarkEnd w:id="1526"/>
      </w:ins>
    </w:p>
    <w:p w14:paraId="6E6BE791" w14:textId="77777777" w:rsidR="00387D0D" w:rsidRDefault="00387D0D" w:rsidP="00387D0D">
      <w:pPr>
        <w:rPr>
          <w:ins w:id="1530" w:author="S3-254745" w:date="2025-11-24T17:24:00Z" w16du:dateUtc="2025-11-24T22:24:00Z"/>
          <w:lang w:val="en-US"/>
        </w:rPr>
      </w:pPr>
      <w:ins w:id="1531" w:author="S3-254745" w:date="2025-11-24T17:24:00Z" w16du:dateUtc="2025-11-24T22:24:00Z">
        <w:r>
          <w:rPr>
            <w:lang w:val="en-US"/>
          </w:rPr>
          <w:t>TBD</w:t>
        </w:r>
      </w:ins>
    </w:p>
    <w:p w14:paraId="3C9F9458" w14:textId="77777777" w:rsidR="00387D0D" w:rsidRPr="00B5453D" w:rsidRDefault="00387D0D" w:rsidP="00B5453D">
      <w:pPr>
        <w:pStyle w:val="EditorsNote"/>
        <w:rPr>
          <w:ins w:id="1532" w:author="S3-254745" w:date="2025-11-24T17:24:00Z" w16du:dateUtc="2025-11-24T22:24:00Z"/>
          <w:rStyle w:val="EditorsNoteCharChar"/>
        </w:rPr>
      </w:pPr>
      <w:ins w:id="1533" w:author="S3-254745" w:date="2025-11-24T17:24:00Z" w16du:dateUtc="2025-11-24T22:24:00Z">
        <w:r w:rsidRPr="00B5453D">
          <w:rPr>
            <w:rStyle w:val="EditorsNoteCharChar"/>
          </w:rPr>
          <w:t>Editor’s Note: Further evaluation to be added.</w:t>
        </w:r>
      </w:ins>
    </w:p>
    <w:p w14:paraId="68E66651" w14:textId="351E5B75" w:rsidR="004509CC" w:rsidRDefault="004509CC" w:rsidP="00B674A4">
      <w:pPr>
        <w:pStyle w:val="Heading4"/>
        <w:rPr>
          <w:ins w:id="1534" w:author="S3-254746" w:date="2025-11-24T17:39:00Z" w16du:dateUtc="2025-11-24T22:39:00Z"/>
          <w:lang w:eastAsia="ja-JP"/>
        </w:rPr>
      </w:pPr>
      <w:bookmarkStart w:id="1535" w:name="_Toc214953621"/>
      <w:ins w:id="1536" w:author="S3-254746" w:date="2025-11-24T17:39:00Z" w16du:dateUtc="2025-11-24T22:39:00Z">
        <w:r>
          <w:rPr>
            <w:lang w:eastAsia="ja-JP"/>
          </w:rPr>
          <w:t>7</w:t>
        </w:r>
        <w:r w:rsidRPr="00F751EE">
          <w:rPr>
            <w:rFonts w:hint="eastAsia"/>
            <w:lang w:eastAsia="ja-JP"/>
          </w:rPr>
          <w:t>.</w:t>
        </w:r>
        <w:r>
          <w:rPr>
            <w:lang w:eastAsia="ja-JP"/>
          </w:rPr>
          <w:t>2.1.</w:t>
        </w:r>
      </w:ins>
      <w:ins w:id="1537" w:author="S3-254746" w:date="2025-11-24T17:41:00Z" w16du:dateUtc="2025-11-24T22:41:00Z">
        <w:r w:rsidR="00F81D31">
          <w:rPr>
            <w:lang w:eastAsia="ja-JP"/>
          </w:rPr>
          <w:t>13</w:t>
        </w:r>
      </w:ins>
      <w:ins w:id="1538" w:author="S3-254746" w:date="2025-11-24T17:39:00Z" w16du:dateUtc="2025-11-24T22:39:00Z">
        <w:r w:rsidRPr="00F751EE">
          <w:rPr>
            <w:lang w:eastAsia="ja-JP"/>
          </w:rPr>
          <w:tab/>
        </w:r>
        <w:r>
          <w:rPr>
            <w:rFonts w:hint="eastAsia"/>
            <w:lang w:eastAsia="ja-JP"/>
          </w:rPr>
          <w:t xml:space="preserve">Solution </w:t>
        </w:r>
      </w:ins>
      <w:ins w:id="1539" w:author="S3-254746" w:date="2025-11-24T17:41:00Z" w16du:dateUtc="2025-11-24T22:41:00Z">
        <w:r w:rsidR="00F81D31">
          <w:rPr>
            <w:lang w:eastAsia="ja-JP"/>
          </w:rPr>
          <w:t>#13</w:t>
        </w:r>
        <w:r w:rsidR="00F81D31">
          <w:t xml:space="preserve"> to SUCI calculation</w:t>
        </w:r>
      </w:ins>
      <w:ins w:id="1540" w:author="S3-254746" w:date="2025-11-24T17:39:00Z" w16du:dateUtc="2025-11-24T22:39:00Z">
        <w:r>
          <w:rPr>
            <w:rFonts w:hint="eastAsia"/>
            <w:lang w:eastAsia="ja-JP"/>
          </w:rPr>
          <w:t xml:space="preserve">: </w:t>
        </w:r>
        <w:r>
          <w:rPr>
            <w:lang w:eastAsia="ja-JP"/>
          </w:rPr>
          <w:t>Symmetric crypto based SUCI</w:t>
        </w:r>
        <w:bookmarkEnd w:id="1535"/>
        <w:r>
          <w:rPr>
            <w:lang w:eastAsia="ja-JP"/>
          </w:rPr>
          <w:t xml:space="preserve"> </w:t>
        </w:r>
      </w:ins>
    </w:p>
    <w:p w14:paraId="69F017F7" w14:textId="77777777" w:rsidR="004509CC" w:rsidRPr="00530922" w:rsidRDefault="004509CC" w:rsidP="004509CC">
      <w:pPr>
        <w:rPr>
          <w:ins w:id="1541" w:author="S3-254746" w:date="2025-11-24T17:39:00Z" w16du:dateUtc="2025-11-24T22:39:00Z"/>
          <w:rFonts w:cstheme="minorHAnsi"/>
        </w:rPr>
      </w:pPr>
      <w:ins w:id="1542" w:author="S3-254746" w:date="2025-11-24T17:39:00Z" w16du:dateUtc="2025-11-24T22:39:00Z">
        <w:r>
          <w:rPr>
            <w:rFonts w:cstheme="minorHAnsi"/>
          </w:rPr>
          <w:t>Overview: The UDM is creating a collection of relevant SUPI values. The UDM is encrypting by using symmetric crypto each of SUPI values from the list and is sending these to the UE. The UE is appending the selected encrypted SUPI and is hashing the encrypted SUPI together with the concatenated hashed Key K</w:t>
        </w:r>
        <w:r w:rsidRPr="00A10FE6">
          <w:rPr>
            <w:rFonts w:cstheme="minorHAnsi"/>
            <w:sz w:val="16"/>
            <w:szCs w:val="18"/>
          </w:rPr>
          <w:t>SUPI</w:t>
        </w:r>
        <w:r>
          <w:rPr>
            <w:rFonts w:cstheme="minorHAnsi"/>
          </w:rPr>
          <w:t>. The UDM can verify the authenticity of the SUPI. The UDM can verify the authenticity of the UE, and in successful case the UDM-UE auth can be processed</w:t>
        </w:r>
        <w:r w:rsidRPr="00E84AD3">
          <w:rPr>
            <w:lang w:eastAsia="ja-JP"/>
          </w:rPr>
          <w:t>.</w:t>
        </w:r>
      </w:ins>
    </w:p>
    <w:p w14:paraId="3AD43B7E" w14:textId="77AFEDB3" w:rsidR="004509CC" w:rsidRDefault="004509CC" w:rsidP="00B674A4">
      <w:pPr>
        <w:pStyle w:val="Heading5"/>
        <w:rPr>
          <w:ins w:id="1543" w:author="S3-254746" w:date="2025-11-24T17:39:00Z" w16du:dateUtc="2025-11-24T22:39:00Z"/>
          <w:lang w:eastAsia="ja-JP"/>
        </w:rPr>
      </w:pPr>
      <w:bookmarkStart w:id="1544" w:name="_Toc214953622"/>
      <w:ins w:id="1545" w:author="S3-254746" w:date="2025-11-24T17:39:00Z" w16du:dateUtc="2025-11-24T22:39:00Z">
        <w:r>
          <w:rPr>
            <w:lang w:eastAsia="ja-JP"/>
          </w:rPr>
          <w:t>7.2.1.</w:t>
        </w:r>
      </w:ins>
      <w:ins w:id="1546" w:author="S3-254746" w:date="2025-11-24T17:42:00Z" w16du:dateUtc="2025-11-24T22:42:00Z">
        <w:r w:rsidR="00F81D31">
          <w:rPr>
            <w:lang w:eastAsia="ja-JP"/>
          </w:rPr>
          <w:t>13</w:t>
        </w:r>
      </w:ins>
      <w:ins w:id="1547" w:author="S3-254746" w:date="2025-11-24T17:39:00Z" w16du:dateUtc="2025-11-24T22:39:00Z">
        <w:r>
          <w:rPr>
            <w:lang w:eastAsia="ja-JP"/>
          </w:rPr>
          <w:t>.1</w:t>
        </w:r>
        <w:r>
          <w:rPr>
            <w:lang w:eastAsia="ja-JP"/>
          </w:rPr>
          <w:tab/>
          <w:t>Introduction</w:t>
        </w:r>
        <w:bookmarkEnd w:id="1544"/>
      </w:ins>
    </w:p>
    <w:p w14:paraId="7AFB25AA" w14:textId="01CE3A0E" w:rsidR="004509CC" w:rsidRPr="00E84AD3" w:rsidRDefault="004509CC" w:rsidP="004509CC">
      <w:pPr>
        <w:pStyle w:val="EditorsNote"/>
        <w:rPr>
          <w:ins w:id="1548" w:author="S3-254746" w:date="2025-11-24T17:39:00Z" w16du:dateUtc="2025-11-24T22:39:00Z"/>
          <w:color w:val="auto"/>
          <w:lang w:eastAsia="ja-JP"/>
        </w:rPr>
      </w:pPr>
      <w:ins w:id="1549" w:author="S3-254746" w:date="2025-11-24T17:39:00Z" w16du:dateUtc="2025-11-24T22:39:00Z">
        <w:r w:rsidRPr="00E84AD3">
          <w:rPr>
            <w:color w:val="auto"/>
            <w:lang w:eastAsia="ja-JP"/>
          </w:rPr>
          <w:t>This solution addresses the key issue#1</w:t>
        </w:r>
        <w:r>
          <w:rPr>
            <w:color w:val="auto"/>
            <w:lang w:eastAsia="ja-JP"/>
          </w:rPr>
          <w:t>.</w:t>
        </w:r>
      </w:ins>
    </w:p>
    <w:p w14:paraId="0FE0E33F" w14:textId="5FF674F2" w:rsidR="004509CC" w:rsidRDefault="004509CC" w:rsidP="00B674A4">
      <w:pPr>
        <w:pStyle w:val="Heading5"/>
        <w:rPr>
          <w:ins w:id="1550" w:author="S3-254746" w:date="2025-11-24T17:39:00Z" w16du:dateUtc="2025-11-24T22:39:00Z"/>
          <w:lang w:eastAsia="ja-JP"/>
        </w:rPr>
      </w:pPr>
      <w:bookmarkStart w:id="1551" w:name="_Toc214953623"/>
      <w:ins w:id="1552" w:author="S3-254746" w:date="2025-11-24T17:39:00Z" w16du:dateUtc="2025-11-24T22:39:00Z">
        <w:r>
          <w:rPr>
            <w:lang w:eastAsia="ja-JP"/>
          </w:rPr>
          <w:lastRenderedPageBreak/>
          <w:t>7.2.1.</w:t>
        </w:r>
      </w:ins>
      <w:ins w:id="1553" w:author="S3-254746" w:date="2025-11-24T17:42:00Z" w16du:dateUtc="2025-11-24T22:42:00Z">
        <w:r w:rsidR="00F81D31">
          <w:rPr>
            <w:lang w:eastAsia="ja-JP"/>
          </w:rPr>
          <w:t>13</w:t>
        </w:r>
      </w:ins>
      <w:ins w:id="1554" w:author="S3-254746" w:date="2025-11-24T17:39:00Z" w16du:dateUtc="2025-11-24T22:39:00Z">
        <w:r>
          <w:rPr>
            <w:lang w:eastAsia="ja-JP"/>
          </w:rPr>
          <w:t>.2</w:t>
        </w:r>
        <w:r>
          <w:rPr>
            <w:lang w:eastAsia="ja-JP"/>
          </w:rPr>
          <w:tab/>
          <w:t>Solution details</w:t>
        </w:r>
        <w:bookmarkEnd w:id="1551"/>
      </w:ins>
    </w:p>
    <w:p w14:paraId="417A9E5C" w14:textId="77777777" w:rsidR="004509CC" w:rsidRDefault="004509CC" w:rsidP="00B674A4">
      <w:pPr>
        <w:pStyle w:val="EditorsNote"/>
        <w:rPr>
          <w:ins w:id="1555" w:author="S3-254746" w:date="2025-11-24T17:39:00Z" w16du:dateUtc="2025-11-24T22:39:00Z"/>
          <w:lang w:eastAsia="ja-JP"/>
        </w:rPr>
      </w:pPr>
      <w:ins w:id="1556" w:author="S3-254746" w:date="2025-11-24T17:39:00Z" w16du:dateUtc="2025-11-24T22:39:00Z">
        <w:r>
          <w:rPr>
            <w:lang w:eastAsia="ja-JP"/>
          </w:rPr>
          <w:t>Editor’s Note: The d</w:t>
        </w:r>
        <w:r w:rsidRPr="00DB35F2">
          <w:rPr>
            <w:lang w:eastAsia="ja-JP"/>
          </w:rPr>
          <w:t>escription of a resynchronisation procedure is FFS</w:t>
        </w:r>
        <w:r>
          <w:rPr>
            <w:lang w:eastAsia="ja-JP"/>
          </w:rPr>
          <w:t>.</w:t>
        </w:r>
      </w:ins>
    </w:p>
    <w:p w14:paraId="181A0B49" w14:textId="77777777" w:rsidR="004509CC" w:rsidRPr="00AC0BAA" w:rsidRDefault="004509CC" w:rsidP="00B674A4">
      <w:pPr>
        <w:pStyle w:val="EditorsNote"/>
        <w:rPr>
          <w:ins w:id="1557" w:author="S3-254746" w:date="2025-11-24T17:39:00Z" w16du:dateUtc="2025-11-24T22:39:00Z"/>
          <w:lang w:eastAsia="ja-JP"/>
        </w:rPr>
      </w:pPr>
      <w:ins w:id="1558" w:author="S3-254746" w:date="2025-11-24T17:39:00Z" w16du:dateUtc="2025-11-24T22:39:00Z">
        <w:r w:rsidRPr="00AC0BAA">
          <w:rPr>
            <w:lang w:eastAsia="ja-JP"/>
          </w:rPr>
          <w:t xml:space="preserve">Editor’s Note: </w:t>
        </w:r>
        <w:r>
          <w:rPr>
            <w:lang w:val="en-US" w:eastAsia="ja-JP"/>
          </w:rPr>
          <w:t>I</w:t>
        </w:r>
        <w:r w:rsidRPr="00AC0BAA">
          <w:rPr>
            <w:lang w:eastAsia="ja-JP"/>
          </w:rPr>
          <w:t>t is FFS about the first registration procedure. </w:t>
        </w:r>
      </w:ins>
    </w:p>
    <w:p w14:paraId="3A2FBD85" w14:textId="77777777" w:rsidR="004509CC" w:rsidRPr="00AC0BAA" w:rsidRDefault="004509CC" w:rsidP="00B674A4">
      <w:pPr>
        <w:pStyle w:val="EditorsNote"/>
        <w:rPr>
          <w:ins w:id="1559" w:author="S3-254746" w:date="2025-11-24T17:39:00Z" w16du:dateUtc="2025-11-24T22:39:00Z"/>
          <w:lang w:eastAsia="ja-JP"/>
        </w:rPr>
      </w:pPr>
      <w:ins w:id="1560" w:author="S3-254746" w:date="2025-11-24T17:39:00Z" w16du:dateUtc="2025-11-24T22:39:00Z">
        <w:r w:rsidRPr="00AC0BAA">
          <w:rPr>
            <w:lang w:eastAsia="ja-JP"/>
          </w:rPr>
          <w:t xml:space="preserve">Editor’s Note: </w:t>
        </w:r>
        <w:r>
          <w:rPr>
            <w:lang w:val="en-US" w:eastAsia="ja-JP"/>
          </w:rPr>
          <w:t>I</w:t>
        </w:r>
        <w:r w:rsidRPr="00AC0BAA">
          <w:rPr>
            <w:lang w:eastAsia="ja-JP"/>
          </w:rPr>
          <w:t>t is FFS How are new encrypted SUPIs provisioned to UEs.</w:t>
        </w:r>
      </w:ins>
    </w:p>
    <w:p w14:paraId="54867487" w14:textId="77777777" w:rsidR="004509CC" w:rsidRPr="00AC0BAA" w:rsidRDefault="004509CC" w:rsidP="00B674A4">
      <w:pPr>
        <w:pStyle w:val="EditorsNote"/>
        <w:rPr>
          <w:ins w:id="1561" w:author="S3-254746" w:date="2025-11-24T17:39:00Z" w16du:dateUtc="2025-11-24T22:39:00Z"/>
          <w:lang w:eastAsia="ja-JP"/>
        </w:rPr>
      </w:pPr>
      <w:ins w:id="1562" w:author="S3-254746" w:date="2025-11-24T17:39:00Z" w16du:dateUtc="2025-11-24T22:39:00Z">
        <w:r w:rsidRPr="00AC0BAA">
          <w:rPr>
            <w:lang w:eastAsia="ja-JP"/>
          </w:rPr>
          <w:t xml:space="preserve">Editor’s Note: </w:t>
        </w:r>
        <w:r>
          <w:rPr>
            <w:lang w:val="en-US" w:eastAsia="ja-JP"/>
          </w:rPr>
          <w:t>I</w:t>
        </w:r>
        <w:r w:rsidRPr="00AC0BAA">
          <w:rPr>
            <w:lang w:eastAsia="ja-JP"/>
          </w:rPr>
          <w:t>t is FFS How does the UDM regenerate the new symmetric keys for Pseudonyms.</w:t>
        </w:r>
      </w:ins>
    </w:p>
    <w:p w14:paraId="45313762" w14:textId="77777777" w:rsidR="004509CC" w:rsidRPr="00D72FA6" w:rsidRDefault="004509CC" w:rsidP="00B674A4">
      <w:pPr>
        <w:pStyle w:val="EditorsNote"/>
        <w:rPr>
          <w:ins w:id="1563" w:author="S3-254746" w:date="2025-11-24T17:39:00Z" w16du:dateUtc="2025-11-24T22:39:00Z"/>
          <w:lang w:eastAsia="ja-JP"/>
        </w:rPr>
      </w:pPr>
      <w:ins w:id="1564" w:author="S3-254746" w:date="2025-11-24T17:39:00Z" w16du:dateUtc="2025-11-24T22:39:00Z">
        <w:r w:rsidRPr="00D72FA6">
          <w:rPr>
            <w:lang w:eastAsia="ja-JP"/>
          </w:rPr>
          <w:t>Editor’s Note: Resynchronization of desynchronized RANDs is FFS.</w:t>
        </w:r>
      </w:ins>
    </w:p>
    <w:p w14:paraId="0C268A5D" w14:textId="77777777" w:rsidR="004509CC" w:rsidRDefault="004509CC" w:rsidP="00B674A4">
      <w:pPr>
        <w:pStyle w:val="EditorsNote"/>
        <w:rPr>
          <w:ins w:id="1565" w:author="S3-254746" w:date="2025-11-24T17:39:00Z" w16du:dateUtc="2025-11-24T22:39:00Z"/>
          <w:lang w:val="en-US" w:eastAsia="ja-JP"/>
        </w:rPr>
      </w:pPr>
      <w:ins w:id="1566" w:author="S3-254746" w:date="2025-11-24T17:39:00Z" w16du:dateUtc="2025-11-24T22:39:00Z">
        <w:r w:rsidRPr="00D72FA6">
          <w:rPr>
            <w:lang w:val="en-US" w:eastAsia="ja-JP"/>
          </w:rPr>
          <w:t>Editor’s Note: Impact on fulfilling LI requirements is FFS</w:t>
        </w:r>
        <w:r>
          <w:rPr>
            <w:lang w:val="en-US" w:eastAsia="ja-JP"/>
          </w:rPr>
          <w:t>.</w:t>
        </w:r>
      </w:ins>
    </w:p>
    <w:p w14:paraId="3D96CA82" w14:textId="159B23D8" w:rsidR="004509CC" w:rsidRPr="00D72FA6" w:rsidRDefault="004509CC" w:rsidP="00B674A4">
      <w:pPr>
        <w:pStyle w:val="EditorsNote"/>
        <w:rPr>
          <w:ins w:id="1567" w:author="S3-254746" w:date="2025-11-24T17:39:00Z" w16du:dateUtc="2025-11-24T22:39:00Z"/>
          <w:lang w:val="en-US" w:eastAsia="ja-JP"/>
        </w:rPr>
      </w:pPr>
      <w:ins w:id="1568" w:author="S3-254746" w:date="2025-11-24T17:39:00Z" w16du:dateUtc="2025-11-24T22:39:00Z">
        <w:r w:rsidRPr="00CC1C83">
          <w:rPr>
            <w:lang w:val="en-US" w:eastAsia="ja-JP"/>
          </w:rPr>
          <w:t xml:space="preserve">Editor’s note: The elaboration for why the SUCI </w:t>
        </w:r>
        <w:proofErr w:type="gramStart"/>
        <w:r w:rsidRPr="00CC1C83">
          <w:rPr>
            <w:lang w:val="en-US" w:eastAsia="ja-JP"/>
          </w:rPr>
          <w:t>has to</w:t>
        </w:r>
        <w:proofErr w:type="gramEnd"/>
        <w:r w:rsidRPr="00CC1C83">
          <w:rPr>
            <w:lang w:val="en-US" w:eastAsia="ja-JP"/>
          </w:rPr>
          <w:t xml:space="preserve"> be encrypted is FFS.</w:t>
        </w:r>
      </w:ins>
    </w:p>
    <w:p w14:paraId="5CE3A3F5" w14:textId="77777777" w:rsidR="004509CC" w:rsidRDefault="004509CC" w:rsidP="004509CC">
      <w:pPr>
        <w:rPr>
          <w:ins w:id="1569" w:author="S3-254746" w:date="2025-11-24T17:39:00Z" w16du:dateUtc="2025-11-24T22:39:00Z"/>
          <w:lang w:eastAsia="ja-JP"/>
        </w:rPr>
      </w:pPr>
    </w:p>
    <w:p w14:paraId="2415D9D4" w14:textId="77777777" w:rsidR="004509CC" w:rsidRDefault="004509CC" w:rsidP="004509CC">
      <w:pPr>
        <w:rPr>
          <w:ins w:id="1570" w:author="S3-254746" w:date="2025-11-24T17:39:00Z" w16du:dateUtc="2025-11-24T22:39:00Z"/>
          <w:lang w:eastAsia="ja-JP"/>
        </w:rPr>
      </w:pPr>
    </w:p>
    <w:p w14:paraId="75525C19" w14:textId="77777777" w:rsidR="004509CC" w:rsidRPr="00322268" w:rsidRDefault="004509CC" w:rsidP="004509CC">
      <w:pPr>
        <w:rPr>
          <w:ins w:id="1571" w:author="S3-254746" w:date="2025-11-24T17:39:00Z" w16du:dateUtc="2025-11-24T22:39:00Z"/>
          <w:lang w:eastAsia="ja-JP"/>
        </w:rPr>
      </w:pPr>
      <w:ins w:id="1572" w:author="S3-254746" w:date="2025-11-24T17:39:00Z" w16du:dateUtc="2025-11-24T22:39:00Z">
        <w:r w:rsidRPr="00322268">
          <w:rPr>
            <w:lang w:eastAsia="ja-JP"/>
          </w:rPr>
          <w:t>Overview of Encrypted SUCI in UDM:</w:t>
        </w:r>
      </w:ins>
    </w:p>
    <w:p w14:paraId="73A43339" w14:textId="77777777" w:rsidR="004509CC" w:rsidRDefault="004509CC" w:rsidP="004509CC">
      <w:pPr>
        <w:ind w:left="284"/>
        <w:jc w:val="center"/>
        <w:rPr>
          <w:ins w:id="1573" w:author="S3-254746" w:date="2025-11-24T17:39:00Z" w16du:dateUtc="2025-11-24T22:39:00Z"/>
        </w:rPr>
      </w:pPr>
      <w:ins w:id="1574" w:author="S3-254746" w:date="2025-11-24T17:39:00Z" w16du:dateUtc="2025-11-24T22:39:00Z">
        <w:r>
          <w:object w:dxaOrig="8311" w:dyaOrig="6841" w14:anchorId="0E8EC2C9">
            <v:shape id="_x0000_i1044" type="#_x0000_t75" style="width:221.75pt;height:183.15pt" o:ole="">
              <v:imagedata r:id="rId101" o:title=""/>
            </v:shape>
            <o:OLEObject Type="Embed" ProgID="Visio.Drawing.15" ShapeID="_x0000_i1044" DrawAspect="Content" ObjectID="_1825566627" r:id="rId102"/>
          </w:object>
        </w:r>
      </w:ins>
    </w:p>
    <w:p w14:paraId="7D4E138E" w14:textId="75DB162C" w:rsidR="004509CC" w:rsidRDefault="004509CC" w:rsidP="004509CC">
      <w:pPr>
        <w:ind w:left="425"/>
        <w:rPr>
          <w:ins w:id="1575" w:author="S3-254746" w:date="2025-11-24T17:39:00Z" w16du:dateUtc="2025-11-24T22:39:00Z"/>
        </w:rPr>
      </w:pPr>
      <w:ins w:id="1576" w:author="S3-254746" w:date="2025-11-24T17:39:00Z" w16du:dateUtc="2025-11-24T22:39:00Z">
        <w:r>
          <w:t>Figure 7.2.1.</w:t>
        </w:r>
      </w:ins>
      <w:ins w:id="1577" w:author="S3-254746" w:date="2025-11-24T17:52:00Z" w16du:dateUtc="2025-11-24T22:52:00Z">
        <w:r w:rsidR="00993E76">
          <w:t>13</w:t>
        </w:r>
      </w:ins>
      <w:ins w:id="1578" w:author="S3-254746" w:date="2025-11-24T17:39:00Z" w16du:dateUtc="2025-11-24T22:39:00Z">
        <w:r>
          <w:t>.2-1: Encrypted SUCI in UDM (overview)</w:t>
        </w:r>
      </w:ins>
    </w:p>
    <w:p w14:paraId="3751268C" w14:textId="77777777" w:rsidR="004509CC" w:rsidRDefault="004509CC" w:rsidP="004509CC">
      <w:pPr>
        <w:ind w:left="425"/>
        <w:rPr>
          <w:ins w:id="1579" w:author="S3-254746" w:date="2025-11-24T17:39:00Z" w16du:dateUtc="2025-11-24T22:39:00Z"/>
        </w:rPr>
      </w:pPr>
    </w:p>
    <w:p w14:paraId="3F409B5B" w14:textId="0A85647E" w:rsidR="004509CC" w:rsidRDefault="004509CC" w:rsidP="004509CC">
      <w:pPr>
        <w:ind w:left="425"/>
        <w:rPr>
          <w:ins w:id="1580" w:author="S3-254746" w:date="2025-11-24T17:39:00Z" w16du:dateUtc="2025-11-24T22:39:00Z"/>
          <w:rFonts w:cstheme="minorHAnsi"/>
          <w:i/>
          <w:iCs/>
          <w:color w:val="E7E6E6" w:themeColor="background2"/>
          <w:sz w:val="18"/>
          <w:szCs w:val="18"/>
        </w:rPr>
      </w:pPr>
      <w:ins w:id="1581" w:author="S3-254746" w:date="2025-11-24T17:39:00Z" w16du:dateUtc="2025-11-24T22:39:00Z">
        <w:r>
          <w:t xml:space="preserve">In the above Figure </w:t>
        </w:r>
        <w:r w:rsidRPr="00322268">
          <w:t>7.2.1.</w:t>
        </w:r>
      </w:ins>
      <w:ins w:id="1582" w:author="S3-254746" w:date="2025-11-24T18:02:00Z" w16du:dateUtc="2025-11-24T23:02:00Z">
        <w:r w:rsidR="001141C7">
          <w:t>13</w:t>
        </w:r>
      </w:ins>
      <w:ins w:id="1583" w:author="S3-254746" w:date="2025-11-24T17:39:00Z" w16du:dateUtc="2025-11-24T22:39:00Z">
        <w:r w:rsidRPr="00322268">
          <w:t>.2-1</w:t>
        </w:r>
        <w:r>
          <w:t xml:space="preserve"> the list of Encrypted SUCI is generated in UDM is shown. The UDM will first generate the key K</w:t>
        </w:r>
        <w:r w:rsidRPr="00A10FE6">
          <w:rPr>
            <w:sz w:val="16"/>
            <w:szCs w:val="18"/>
          </w:rPr>
          <w:t>SUPI</w:t>
        </w:r>
        <w:r>
          <w:rPr>
            <w:sz w:val="16"/>
            <w:szCs w:val="18"/>
          </w:rPr>
          <w:t xml:space="preserve"> </w:t>
        </w:r>
        <w:r>
          <w:t>using hash of SUPI, long term credentials of Subscriber K, RAND</w:t>
        </w:r>
        <w:r w:rsidRPr="00A10FE6">
          <w:rPr>
            <w:sz w:val="16"/>
            <w:szCs w:val="18"/>
          </w:rPr>
          <w:t>SUPI</w:t>
        </w:r>
        <w:r>
          <w:t>. Also, in parallel there will be list of Random numbers (RAND</w:t>
        </w:r>
        <w:r w:rsidRPr="00A10FE6">
          <w:rPr>
            <w:sz w:val="18"/>
          </w:rPr>
          <w:t>SUCI#1</w:t>
        </w:r>
        <w:r>
          <w:t>, RAND</w:t>
        </w:r>
        <w:r w:rsidRPr="00A10FE6">
          <w:rPr>
            <w:sz w:val="18"/>
          </w:rPr>
          <w:t>SUCI#2</w:t>
        </w:r>
        <w:r>
          <w:t>, etc) are generated using PRNG (P</w:t>
        </w:r>
        <w:r w:rsidRPr="008F57DB">
          <w:t>seudo</w:t>
        </w:r>
        <w:r>
          <w:t xml:space="preserve"> R</w:t>
        </w:r>
        <w:r w:rsidRPr="008F57DB">
          <w:t xml:space="preserve">andom </w:t>
        </w:r>
        <w:r>
          <w:t>N</w:t>
        </w:r>
        <w:r w:rsidRPr="008F57DB">
          <w:t xml:space="preserve">umber </w:t>
        </w:r>
        <w:r>
          <w:t>G</w:t>
        </w:r>
        <w:r w:rsidRPr="008F57DB">
          <w:t>enerator</w:t>
        </w:r>
        <w:r>
          <w:t>). Use the newly generated key KSUPI to encrypt all the RAND</w:t>
        </w:r>
        <w:r w:rsidRPr="00A67749">
          <w:rPr>
            <w:sz w:val="18"/>
          </w:rPr>
          <w:t>SUCI#1</w:t>
        </w:r>
        <w:r>
          <w:t>, RAND</w:t>
        </w:r>
        <w:r w:rsidRPr="00A67749">
          <w:rPr>
            <w:sz w:val="18"/>
          </w:rPr>
          <w:t>SUCI#2</w:t>
        </w:r>
        <w:r>
          <w:t xml:space="preserve">, etc, to generate </w:t>
        </w:r>
        <w:proofErr w:type="gramStart"/>
        <w:r>
          <w:t>Enc(</w:t>
        </w:r>
        <w:proofErr w:type="gramEnd"/>
        <w:r>
          <w:t>RAND</w:t>
        </w:r>
        <w:r w:rsidRPr="00A67749">
          <w:rPr>
            <w:sz w:val="18"/>
          </w:rPr>
          <w:t>SUCI#1</w:t>
        </w:r>
        <w:r w:rsidRPr="00A10FE6">
          <w:t>)</w:t>
        </w:r>
        <w:r>
          <w:t xml:space="preserve">, </w:t>
        </w:r>
        <w:proofErr w:type="gramStart"/>
        <w:r>
          <w:t>Enc(</w:t>
        </w:r>
        <w:proofErr w:type="gramEnd"/>
        <w:r>
          <w:t>RAND</w:t>
        </w:r>
        <w:r w:rsidRPr="00A67749">
          <w:rPr>
            <w:sz w:val="18"/>
          </w:rPr>
          <w:t>SUCI#2</w:t>
        </w:r>
        <w:r w:rsidRPr="00A10FE6">
          <w:t>)</w:t>
        </w:r>
        <w:r>
          <w:t>, etc.</w:t>
        </w:r>
      </w:ins>
    </w:p>
    <w:p w14:paraId="2C94CB60" w14:textId="77777777" w:rsidR="004509CC" w:rsidRPr="00120007" w:rsidRDefault="004509CC" w:rsidP="004509CC">
      <w:pPr>
        <w:rPr>
          <w:ins w:id="1584" w:author="S3-254746" w:date="2025-11-24T17:39:00Z" w16du:dateUtc="2025-11-24T22:39:00Z"/>
        </w:rPr>
      </w:pPr>
    </w:p>
    <w:p w14:paraId="634AE921" w14:textId="77777777" w:rsidR="004509CC" w:rsidRPr="00322268" w:rsidRDefault="004509CC" w:rsidP="004509CC">
      <w:pPr>
        <w:rPr>
          <w:ins w:id="1585" w:author="S3-254746" w:date="2025-11-24T17:39:00Z" w16du:dateUtc="2025-11-24T22:39:00Z"/>
          <w:lang w:eastAsia="ja-JP"/>
        </w:rPr>
      </w:pPr>
      <w:ins w:id="1586" w:author="S3-254746" w:date="2025-11-24T17:39:00Z" w16du:dateUtc="2025-11-24T22:39:00Z">
        <w:r w:rsidRPr="00322268">
          <w:rPr>
            <w:lang w:eastAsia="ja-JP"/>
          </w:rPr>
          <w:t>Overview of Temporary SUCI:</w:t>
        </w:r>
      </w:ins>
    </w:p>
    <w:p w14:paraId="4BDE8D3A" w14:textId="77777777" w:rsidR="004509CC" w:rsidRDefault="004509CC" w:rsidP="004509CC">
      <w:pPr>
        <w:jc w:val="center"/>
        <w:rPr>
          <w:ins w:id="1587" w:author="S3-254746" w:date="2025-11-24T17:39:00Z" w16du:dateUtc="2025-11-24T22:39:00Z"/>
        </w:rPr>
      </w:pPr>
      <w:ins w:id="1588" w:author="S3-254746" w:date="2025-11-24T17:39:00Z" w16du:dateUtc="2025-11-24T22:39:00Z">
        <w:r>
          <w:object w:dxaOrig="23566" w:dyaOrig="13140" w14:anchorId="15D35EBE">
            <v:shape id="_x0000_i1045" type="#_x0000_t75" style="width:517.25pt;height:286.85pt" o:ole="">
              <v:imagedata r:id="rId103" o:title=""/>
            </v:shape>
            <o:OLEObject Type="Embed" ProgID="Visio.Drawing.15" ShapeID="_x0000_i1045" DrawAspect="Content" ObjectID="_1825566628" r:id="rId104"/>
          </w:object>
        </w:r>
      </w:ins>
    </w:p>
    <w:p w14:paraId="33DCB5AD" w14:textId="77067425" w:rsidR="004509CC" w:rsidRDefault="004509CC" w:rsidP="004509CC">
      <w:pPr>
        <w:ind w:left="425"/>
        <w:rPr>
          <w:ins w:id="1589" w:author="S3-254746" w:date="2025-11-24T17:39:00Z" w16du:dateUtc="2025-11-24T22:39:00Z"/>
        </w:rPr>
      </w:pPr>
      <w:ins w:id="1590" w:author="S3-254746" w:date="2025-11-24T17:39:00Z" w16du:dateUtc="2025-11-24T22:39:00Z">
        <w:r>
          <w:t>Figure 7.2.1.</w:t>
        </w:r>
      </w:ins>
      <w:ins w:id="1591" w:author="S3-254746" w:date="2025-11-24T17:52:00Z" w16du:dateUtc="2025-11-24T22:52:00Z">
        <w:r w:rsidR="00993E76">
          <w:t>13</w:t>
        </w:r>
      </w:ins>
      <w:ins w:id="1592" w:author="S3-254746" w:date="2025-11-24T17:39:00Z" w16du:dateUtc="2025-11-24T22:39:00Z">
        <w:r>
          <w:t>.2-2: Temporary SUPI (overview)</w:t>
        </w:r>
      </w:ins>
    </w:p>
    <w:p w14:paraId="35326BE4" w14:textId="77777777" w:rsidR="004509CC" w:rsidRDefault="004509CC" w:rsidP="004509CC">
      <w:pPr>
        <w:rPr>
          <w:ins w:id="1593" w:author="S3-254746" w:date="2025-11-24T17:39:00Z" w16du:dateUtc="2025-11-24T22:39:00Z"/>
          <w:rFonts w:cstheme="minorHAnsi"/>
        </w:rPr>
      </w:pPr>
    </w:p>
    <w:p w14:paraId="6A61CC96" w14:textId="77777777" w:rsidR="004509CC" w:rsidRDefault="004509CC" w:rsidP="004509CC">
      <w:pPr>
        <w:rPr>
          <w:ins w:id="1594" w:author="S3-254746" w:date="2025-11-24T17:39:00Z" w16du:dateUtc="2025-11-24T22:39:00Z"/>
          <w:rFonts w:cstheme="minorHAnsi"/>
        </w:rPr>
      </w:pPr>
      <w:ins w:id="1595" w:author="S3-254746" w:date="2025-11-24T17:39:00Z" w16du:dateUtc="2025-11-24T22:39:00Z">
        <w:r>
          <w:rPr>
            <w:rFonts w:cstheme="minorHAnsi"/>
          </w:rPr>
          <w:t>The following steps are applicable:</w:t>
        </w:r>
      </w:ins>
    </w:p>
    <w:p w14:paraId="44F290A0" w14:textId="77777777" w:rsidR="004509CC" w:rsidRPr="00E4627B" w:rsidRDefault="004509CC" w:rsidP="004509CC">
      <w:pPr>
        <w:rPr>
          <w:ins w:id="1596" w:author="S3-254746" w:date="2025-11-24T17:39:00Z" w16du:dateUtc="2025-11-24T22:39:00Z"/>
          <w:rFonts w:cstheme="minorHAnsi"/>
          <w:b/>
          <w:bCs/>
          <w:u w:val="single"/>
        </w:rPr>
      </w:pPr>
      <w:ins w:id="1597" w:author="S3-254746" w:date="2025-11-24T17:39:00Z" w16du:dateUtc="2025-11-24T22:39:00Z">
        <w:r w:rsidRPr="00E4627B">
          <w:rPr>
            <w:rFonts w:cstheme="minorHAnsi"/>
            <w:b/>
            <w:bCs/>
            <w:u w:val="single"/>
          </w:rPr>
          <w:t>Pre-configuration Phase</w:t>
        </w:r>
      </w:ins>
    </w:p>
    <w:p w14:paraId="28A326D0" w14:textId="77777777" w:rsidR="004509CC" w:rsidRDefault="004509CC" w:rsidP="004509CC">
      <w:pPr>
        <w:rPr>
          <w:ins w:id="1598" w:author="S3-254746" w:date="2025-11-24T17:39:00Z" w16du:dateUtc="2025-11-24T22:39:00Z"/>
          <w:rFonts w:cstheme="minorHAnsi"/>
        </w:rPr>
      </w:pPr>
      <w:ins w:id="1599" w:author="S3-254746" w:date="2025-11-24T17:39:00Z" w16du:dateUtc="2025-11-24T22:39:00Z">
        <w:r w:rsidRPr="00A10FE6">
          <w:rPr>
            <w:rFonts w:cstheme="minorHAnsi"/>
          </w:rPr>
          <w:t>1.</w:t>
        </w:r>
        <w:r>
          <w:rPr>
            <w:rFonts w:cstheme="minorHAnsi"/>
          </w:rPr>
          <w:t>) The UDM is creating the list of SUCI values and is encrypting these by using symmetric cryptography. (Rationale: Actually, symmetric cryptography is assumed to be quantum safe.) The UDM is creating a Key K</w:t>
        </w:r>
        <w:r w:rsidRPr="00A10FE6">
          <w:rPr>
            <w:rFonts w:cstheme="minorHAnsi"/>
            <w:sz w:val="16"/>
            <w:szCs w:val="18"/>
          </w:rPr>
          <w:t>SUPI</w:t>
        </w:r>
        <w:r>
          <w:rPr>
            <w:rFonts w:cstheme="minorHAnsi"/>
          </w:rPr>
          <w:t xml:space="preserve"> for the SUPI encryption and must store this key, because this key is later used for the decryption.</w:t>
        </w:r>
      </w:ins>
    </w:p>
    <w:p w14:paraId="1614C77E" w14:textId="2B4CC0B2" w:rsidR="004509CC" w:rsidRDefault="004509CC" w:rsidP="004509CC">
      <w:pPr>
        <w:rPr>
          <w:ins w:id="1600" w:author="S3-254746" w:date="2025-11-24T17:39:00Z" w16du:dateUtc="2025-11-24T22:39:00Z"/>
          <w:highlight w:val="yellow"/>
          <w:lang w:eastAsia="ja-JP"/>
        </w:rPr>
      </w:pPr>
      <w:ins w:id="1601" w:author="S3-254746" w:date="2025-11-24T17:39:00Z" w16du:dateUtc="2025-11-24T22:39:00Z">
        <w:r w:rsidRPr="000B68B7">
          <w:rPr>
            <w:lang w:eastAsia="ja-JP"/>
          </w:rPr>
          <w:t xml:space="preserve">The </w:t>
        </w:r>
        <w:r>
          <w:rPr>
            <w:lang w:eastAsia="ja-JP"/>
          </w:rPr>
          <w:t xml:space="preserve">SUCI values will be computed as shown by </w:t>
        </w:r>
        <w:r>
          <w:t>Figure 7.2.1.</w:t>
        </w:r>
      </w:ins>
      <w:ins w:id="1602" w:author="S3-254746" w:date="2025-11-24T17:58:00Z" w16du:dateUtc="2025-11-24T22:58:00Z">
        <w:r w:rsidR="00556099">
          <w:t>13</w:t>
        </w:r>
      </w:ins>
      <w:ins w:id="1603" w:author="S3-254746" w:date="2025-11-24T17:39:00Z" w16du:dateUtc="2025-11-24T22:39:00Z">
        <w:r>
          <w:t>.2-1. The SUCI values will be encrypted to provide privacy during transition phase.</w:t>
        </w:r>
      </w:ins>
    </w:p>
    <w:p w14:paraId="3635DCA7" w14:textId="21B5CEF8" w:rsidR="004509CC" w:rsidRPr="00446AFF" w:rsidRDefault="004509CC" w:rsidP="004509CC">
      <w:pPr>
        <w:rPr>
          <w:ins w:id="1604" w:author="S3-254746" w:date="2025-11-24T17:39:00Z" w16du:dateUtc="2025-11-24T22:39:00Z"/>
          <w:lang w:val="en-US" w:eastAsia="ja-JP"/>
        </w:rPr>
      </w:pPr>
      <w:ins w:id="1605" w:author="S3-254746" w:date="2025-11-24T17:39:00Z" w16du:dateUtc="2025-11-24T22:39:00Z">
        <w:r>
          <w:rPr>
            <w:lang w:eastAsia="ja-JP"/>
          </w:rPr>
          <w:t>The K</w:t>
        </w:r>
        <w:r w:rsidRPr="00632714">
          <w:rPr>
            <w:vertAlign w:val="subscript"/>
            <w:lang w:eastAsia="ja-JP"/>
          </w:rPr>
          <w:t>SUPI</w:t>
        </w:r>
        <w:r>
          <w:rPr>
            <w:lang w:eastAsia="ja-JP"/>
          </w:rPr>
          <w:t xml:space="preserve"> is the hashed output value of input parameters/values (i.e., long-term key K, RANDSUPI, and hash value of SUPI). </w:t>
        </w:r>
        <w:r w:rsidRPr="003532B4">
          <w:t>For the KDF, the hash functions of the SHA</w:t>
        </w:r>
        <w:r>
          <w:t>-</w:t>
        </w:r>
        <w:r w:rsidRPr="003532B4">
          <w:t>3 family are considered quantum-resistant, i.e.,</w:t>
        </w:r>
        <w:r>
          <w:t xml:space="preserve"> digests (hash values) that are 128, 224</w:t>
        </w:r>
        <w:r w:rsidRPr="003532B4">
          <w:t>,</w:t>
        </w:r>
        <w:r>
          <w:t xml:space="preserve"> 256, 384 or 512 bits,</w:t>
        </w:r>
        <w:r w:rsidRPr="003532B4">
          <w:t xml:space="preserve"> are candidates for use in the KDF.</w:t>
        </w:r>
        <w:r>
          <w:t xml:space="preserve"> It can be assumed, that the UDM has sufficient processing capacity to run the KDF for K</w:t>
        </w:r>
        <w:r w:rsidRPr="00632714">
          <w:rPr>
            <w:vertAlign w:val="subscript"/>
          </w:rPr>
          <w:t>SUPI</w:t>
        </w:r>
        <w:r>
          <w:t xml:space="preserve"> computation.</w:t>
        </w:r>
      </w:ins>
    </w:p>
    <w:p w14:paraId="4B5ECF21" w14:textId="77777777" w:rsidR="004509CC" w:rsidRDefault="004509CC" w:rsidP="004509CC">
      <w:pPr>
        <w:rPr>
          <w:ins w:id="1606" w:author="S3-254746" w:date="2025-11-24T17:39:00Z" w16du:dateUtc="2025-11-24T22:39:00Z"/>
          <w:rFonts w:cstheme="minorHAnsi"/>
        </w:rPr>
      </w:pPr>
      <w:ins w:id="1607" w:author="S3-254746" w:date="2025-11-24T17:39:00Z" w16du:dateUtc="2025-11-24T22:39:00Z">
        <w:r>
          <w:rPr>
            <w:rFonts w:cstheme="minorHAnsi"/>
          </w:rPr>
          <w:t>2.) The list of encrypted SUCI’s is sent to the UE along with RAND</w:t>
        </w:r>
        <w:r w:rsidRPr="00452D66">
          <w:rPr>
            <w:rFonts w:cstheme="minorHAnsi"/>
            <w:vertAlign w:val="subscript"/>
          </w:rPr>
          <w:t>SUPI</w:t>
        </w:r>
        <w:r>
          <w:rPr>
            <w:rFonts w:cstheme="minorHAnsi"/>
          </w:rPr>
          <w:t>. This RAND</w:t>
        </w:r>
        <w:r w:rsidRPr="00A10FE6">
          <w:rPr>
            <w:rFonts w:cstheme="minorHAnsi"/>
            <w:sz w:val="16"/>
            <w:szCs w:val="18"/>
          </w:rPr>
          <w:t>SUPI</w:t>
        </w:r>
        <w:r>
          <w:rPr>
            <w:rFonts w:cstheme="minorHAnsi"/>
          </w:rPr>
          <w:t xml:space="preserve"> is used by UDM to generate the Key K</w:t>
        </w:r>
        <w:r w:rsidRPr="00A10FE6">
          <w:rPr>
            <w:rFonts w:cstheme="minorHAnsi"/>
            <w:sz w:val="16"/>
            <w:szCs w:val="18"/>
          </w:rPr>
          <w:t>SUPI</w:t>
        </w:r>
        <w:r>
          <w:rPr>
            <w:rFonts w:cstheme="minorHAnsi"/>
          </w:rPr>
          <w:t xml:space="preserve"> (reference “</w:t>
        </w:r>
        <w:r w:rsidRPr="0020668C">
          <w:rPr>
            <w:rFonts w:cstheme="minorHAnsi"/>
          </w:rPr>
          <w:t>Overview of Encrypted SUCI in UDM</w:t>
        </w:r>
        <w:r>
          <w:rPr>
            <w:rFonts w:cstheme="minorHAnsi"/>
          </w:rPr>
          <w:t>” of this document).</w:t>
        </w:r>
      </w:ins>
    </w:p>
    <w:p w14:paraId="0F3D0460" w14:textId="23DCACE2" w:rsidR="004509CC" w:rsidRDefault="004509CC" w:rsidP="004509CC">
      <w:pPr>
        <w:rPr>
          <w:ins w:id="1608" w:author="S3-254746" w:date="2025-11-24T17:39:00Z" w16du:dateUtc="2025-11-24T22:39:00Z"/>
          <w:rFonts w:cstheme="minorHAnsi"/>
        </w:rPr>
      </w:pPr>
      <w:ins w:id="1609" w:author="S3-254746" w:date="2025-11-24T17:39:00Z" w16du:dateUtc="2025-11-24T22:39:00Z">
        <w:r>
          <w:rPr>
            <w:rFonts w:cstheme="minorHAnsi"/>
          </w:rPr>
          <w:t>The RAND</w:t>
        </w:r>
        <w:r w:rsidRPr="00CD7A8B">
          <w:rPr>
            <w:rFonts w:cstheme="minorHAnsi"/>
            <w:vertAlign w:val="subscript"/>
          </w:rPr>
          <w:t>SUPI</w:t>
        </w:r>
        <w:r>
          <w:rPr>
            <w:rFonts w:cstheme="minorHAnsi"/>
          </w:rPr>
          <w:t xml:space="preserve"> is a random value with predefined length and is used for freshness purposes. For random number generation the </w:t>
        </w:r>
        <w:r w:rsidRPr="005517E5">
          <w:rPr>
            <w:rFonts w:cstheme="minorHAnsi"/>
          </w:rPr>
          <w:t>NIST Special Publication 800-90A</w:t>
        </w:r>
        <w:r>
          <w:rPr>
            <w:rFonts w:cstheme="minorHAnsi"/>
          </w:rPr>
          <w:t xml:space="preserve"> [</w:t>
        </w:r>
      </w:ins>
      <w:ins w:id="1610" w:author="S3-254746" w:date="2025-11-24T17:58:00Z" w16du:dateUtc="2025-11-24T22:58:00Z">
        <w:r w:rsidR="00556099">
          <w:rPr>
            <w:rFonts w:cstheme="minorHAnsi"/>
          </w:rPr>
          <w:t>8</w:t>
        </w:r>
      </w:ins>
      <w:ins w:id="1611" w:author="S3-254746" w:date="2025-11-24T18:00:00Z" w16du:dateUtc="2025-11-24T23:00:00Z">
        <w:r w:rsidR="00CB1A9A">
          <w:rPr>
            <w:rFonts w:cstheme="minorHAnsi"/>
          </w:rPr>
          <w:t>6</w:t>
        </w:r>
      </w:ins>
      <w:ins w:id="1612" w:author="S3-254746" w:date="2025-11-24T17:39:00Z" w16du:dateUtc="2025-11-24T22:39:00Z">
        <w:r>
          <w:rPr>
            <w:rFonts w:cstheme="minorHAnsi"/>
          </w:rPr>
          <w:t>] is to be used as reference. The RAND</w:t>
        </w:r>
        <w:r w:rsidRPr="00485DC8">
          <w:rPr>
            <w:rFonts w:cstheme="minorHAnsi"/>
            <w:vertAlign w:val="subscript"/>
          </w:rPr>
          <w:t>SUPI</w:t>
        </w:r>
        <w:r>
          <w:rPr>
            <w:rFonts w:cstheme="minorHAnsi"/>
          </w:rPr>
          <w:t xml:space="preserve"> is not encrypted, which is </w:t>
        </w:r>
        <w:proofErr w:type="gramStart"/>
        <w:r>
          <w:rPr>
            <w:rFonts w:cstheme="minorHAnsi"/>
          </w:rPr>
          <w:t>similar to</w:t>
        </w:r>
        <w:proofErr w:type="gramEnd"/>
        <w:r>
          <w:rPr>
            <w:rFonts w:cstheme="minorHAnsi"/>
          </w:rPr>
          <w:t xml:space="preserve"> the RAND from the AV in EAP-AKA (refer to TS 33.501 [</w:t>
        </w:r>
      </w:ins>
      <w:ins w:id="1613" w:author="S3-254746" w:date="2025-11-24T18:01:00Z" w16du:dateUtc="2025-11-24T23:01:00Z">
        <w:r w:rsidR="00357CEC">
          <w:rPr>
            <w:rFonts w:cstheme="minorHAnsi"/>
          </w:rPr>
          <w:t>4</w:t>
        </w:r>
      </w:ins>
      <w:ins w:id="1614" w:author="S3-254746" w:date="2025-11-24T17:39:00Z" w16du:dateUtc="2025-11-24T22:39:00Z">
        <w:r>
          <w:rPr>
            <w:rFonts w:cstheme="minorHAnsi"/>
          </w:rPr>
          <w:t>]). The privacy of the UE can NOT be compromised by disclosing the RAND</w:t>
        </w:r>
        <w:r w:rsidRPr="00037C72">
          <w:rPr>
            <w:rFonts w:cstheme="minorHAnsi"/>
            <w:vertAlign w:val="subscript"/>
          </w:rPr>
          <w:t>SUPI</w:t>
        </w:r>
        <w:r>
          <w:rPr>
            <w:rFonts w:cstheme="minorHAnsi"/>
          </w:rPr>
          <w:t>, because the RAND</w:t>
        </w:r>
        <w:r w:rsidRPr="009756F5">
          <w:rPr>
            <w:rFonts w:cstheme="minorHAnsi"/>
            <w:vertAlign w:val="subscript"/>
          </w:rPr>
          <w:t>SUPI</w:t>
        </w:r>
        <w:r>
          <w:rPr>
            <w:rFonts w:cstheme="minorHAnsi"/>
          </w:rPr>
          <w:t xml:space="preserve"> can NOT be used for identification of the subscriber.</w:t>
        </w:r>
      </w:ins>
    </w:p>
    <w:p w14:paraId="32DD931E" w14:textId="77777777" w:rsidR="004509CC" w:rsidRDefault="004509CC" w:rsidP="004509CC">
      <w:pPr>
        <w:rPr>
          <w:ins w:id="1615" w:author="S3-254746" w:date="2025-11-24T17:39:00Z" w16du:dateUtc="2025-11-24T22:39:00Z"/>
          <w:rFonts w:cstheme="minorHAnsi"/>
        </w:rPr>
      </w:pPr>
      <w:ins w:id="1616" w:author="S3-254746" w:date="2025-11-24T17:39:00Z" w16du:dateUtc="2025-11-24T22:39:00Z">
        <w:r>
          <w:rPr>
            <w:rFonts w:cstheme="minorHAnsi"/>
          </w:rPr>
          <w:t>3.) The UE is storing the received list of encrypted SUCI’s. USIM/ ME will also use RAND</w:t>
        </w:r>
        <w:r w:rsidRPr="00452D66">
          <w:rPr>
            <w:rFonts w:cstheme="minorHAnsi"/>
            <w:vertAlign w:val="subscript"/>
          </w:rPr>
          <w:t xml:space="preserve">SUPI </w:t>
        </w:r>
        <w:r>
          <w:rPr>
            <w:rFonts w:cstheme="minorHAnsi"/>
          </w:rPr>
          <w:t>to generate Key K</w:t>
        </w:r>
        <w:r w:rsidRPr="00A10FE6">
          <w:rPr>
            <w:rFonts w:cstheme="minorHAnsi"/>
            <w:sz w:val="16"/>
            <w:szCs w:val="18"/>
          </w:rPr>
          <w:t>SUPI</w:t>
        </w:r>
        <w:r>
          <w:rPr>
            <w:rFonts w:cstheme="minorHAnsi"/>
          </w:rPr>
          <w:t>.</w:t>
        </w:r>
      </w:ins>
    </w:p>
    <w:p w14:paraId="7961C13C" w14:textId="158AA01D" w:rsidR="004509CC" w:rsidRDefault="004509CC" w:rsidP="004509CC">
      <w:pPr>
        <w:rPr>
          <w:ins w:id="1617" w:author="S3-254746" w:date="2025-11-24T17:39:00Z" w16du:dateUtc="2025-11-24T22:39:00Z"/>
          <w:rFonts w:cstheme="minorHAnsi"/>
        </w:rPr>
      </w:pPr>
      <w:ins w:id="1618" w:author="S3-254746" w:date="2025-11-24T17:39:00Z" w16du:dateUtc="2025-11-24T22:39:00Z">
        <w:r>
          <w:rPr>
            <w:rFonts w:cstheme="minorHAnsi"/>
          </w:rPr>
          <w:t>The storage place of the SUCI should non-volatile memory. RAND</w:t>
        </w:r>
        <w:r w:rsidRPr="00064D07">
          <w:rPr>
            <w:rFonts w:cstheme="minorHAnsi"/>
            <w:vertAlign w:val="subscript"/>
          </w:rPr>
          <w:t>SUCI</w:t>
        </w:r>
        <w:r>
          <w:rPr>
            <w:rFonts w:cstheme="minorHAnsi"/>
          </w:rPr>
          <w:t xml:space="preserve"> values have been used should be moved into volatile memory. The K</w:t>
        </w:r>
        <w:r w:rsidRPr="002D7C8B">
          <w:rPr>
            <w:rFonts w:cstheme="minorHAnsi"/>
            <w:vertAlign w:val="subscript"/>
          </w:rPr>
          <w:t>SUPI</w:t>
        </w:r>
        <w:r>
          <w:rPr>
            <w:rFonts w:cstheme="minorHAnsi"/>
          </w:rPr>
          <w:t xml:space="preserve"> must be processed, because this is providing a binding to the specific long-term key, basically, this is providing a proof-of-possession, i.e., the encrypted RAND</w:t>
        </w:r>
        <w:r w:rsidRPr="00E72AF5">
          <w:rPr>
            <w:rFonts w:cstheme="minorHAnsi"/>
            <w:vertAlign w:val="subscript"/>
          </w:rPr>
          <w:t>SUCI</w:t>
        </w:r>
        <w:r>
          <w:rPr>
            <w:rFonts w:cstheme="minorHAnsi"/>
          </w:rPr>
          <w:t>, which will be sent to the Network includes the long-term key K.</w:t>
        </w:r>
      </w:ins>
    </w:p>
    <w:p w14:paraId="363F04BF" w14:textId="77777777" w:rsidR="004509CC" w:rsidRDefault="004509CC" w:rsidP="004509CC">
      <w:pPr>
        <w:rPr>
          <w:ins w:id="1619" w:author="S3-254746" w:date="2025-11-24T17:39:00Z" w16du:dateUtc="2025-11-24T22:39:00Z"/>
          <w:rFonts w:cstheme="minorHAnsi"/>
        </w:rPr>
      </w:pPr>
    </w:p>
    <w:p w14:paraId="2AA5E73C" w14:textId="77777777" w:rsidR="004509CC" w:rsidRPr="00E4627B" w:rsidRDefault="004509CC" w:rsidP="004509CC">
      <w:pPr>
        <w:rPr>
          <w:ins w:id="1620" w:author="S3-254746" w:date="2025-11-24T17:39:00Z" w16du:dateUtc="2025-11-24T22:39:00Z"/>
          <w:rFonts w:cstheme="minorHAnsi"/>
          <w:b/>
          <w:bCs/>
        </w:rPr>
      </w:pPr>
      <w:ins w:id="1621" w:author="S3-254746" w:date="2025-11-24T17:39:00Z" w16du:dateUtc="2025-11-24T22:39:00Z">
        <w:r w:rsidRPr="00E4627B">
          <w:rPr>
            <w:rFonts w:cstheme="minorHAnsi"/>
            <w:b/>
            <w:bCs/>
          </w:rPr>
          <w:t>Registration Phase</w:t>
        </w:r>
      </w:ins>
    </w:p>
    <w:p w14:paraId="39A4A617" w14:textId="77777777" w:rsidR="004509CC" w:rsidRDefault="004509CC" w:rsidP="004509CC">
      <w:pPr>
        <w:rPr>
          <w:ins w:id="1622" w:author="S3-254746" w:date="2025-11-24T17:39:00Z" w16du:dateUtc="2025-11-24T22:39:00Z"/>
          <w:rFonts w:cstheme="minorHAnsi"/>
        </w:rPr>
      </w:pPr>
      <w:ins w:id="1623" w:author="S3-254746" w:date="2025-11-24T17:39:00Z" w16du:dateUtc="2025-11-24T22:39:00Z">
        <w:r>
          <w:rPr>
            <w:rFonts w:cstheme="minorHAnsi"/>
          </w:rPr>
          <w:lastRenderedPageBreak/>
          <w:t>4.) The UE is now selecting one encrypted SUCI.</w:t>
        </w:r>
      </w:ins>
    </w:p>
    <w:p w14:paraId="7C848A28" w14:textId="77777777" w:rsidR="004509CC" w:rsidRDefault="004509CC" w:rsidP="004509CC">
      <w:pPr>
        <w:rPr>
          <w:ins w:id="1624" w:author="S3-254746" w:date="2025-11-24T17:39:00Z" w16du:dateUtc="2025-11-24T22:39:00Z"/>
          <w:rFonts w:cstheme="minorHAnsi"/>
        </w:rPr>
      </w:pPr>
      <w:ins w:id="1625" w:author="S3-254746" w:date="2025-11-24T17:39:00Z" w16du:dateUtc="2025-11-24T22:39:00Z">
        <w:r>
          <w:rPr>
            <w:rFonts w:cstheme="minorHAnsi"/>
          </w:rPr>
          <w:t>5.)  The UE is sending the registration request to the UDM and is added new processed values into this message. The following needs to be processed by the UE: The root key is the Key K which is stored inside the USIM of that UE. The UE is creating a hash of that Key K</w:t>
        </w:r>
        <w:r w:rsidRPr="00A67749">
          <w:rPr>
            <w:rFonts w:cstheme="minorHAnsi"/>
            <w:sz w:val="16"/>
            <w:szCs w:val="18"/>
          </w:rPr>
          <w:t>SUPI</w:t>
        </w:r>
        <w:r>
          <w:rPr>
            <w:rFonts w:cstheme="minorHAnsi"/>
          </w:rPr>
          <w:t>. Furthermore, the UE is concatenating the Encrypted SUCI and is hashing both, the Encrypted SUCI together with the hashed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The rationale for creating this concatenation is the following: The Encrypted SUCI is used by the UDM to verify the authentication of the SUCI value, while the hashed key K</w:t>
        </w:r>
        <w:r w:rsidRPr="00A67749">
          <w:rPr>
            <w:rFonts w:cstheme="minorHAnsi"/>
            <w:sz w:val="16"/>
            <w:szCs w:val="18"/>
          </w:rPr>
          <w:t>SUPI</w:t>
        </w:r>
        <w:r w:rsidDel="003D4984">
          <w:rPr>
            <w:rFonts w:cstheme="minorHAnsi"/>
          </w:rPr>
          <w:t xml:space="preserve"> </w:t>
        </w:r>
        <w:r>
          <w:rPr>
            <w:rFonts w:cstheme="minorHAnsi"/>
          </w:rPr>
          <w:t>is used by the UDM to verify the authenticity of the UE (could also be called, the legitimacy of the UE for sending these information elements).</w:t>
        </w:r>
      </w:ins>
    </w:p>
    <w:p w14:paraId="03B51D84" w14:textId="77777777" w:rsidR="004509CC" w:rsidRDefault="004509CC" w:rsidP="004509CC">
      <w:pPr>
        <w:rPr>
          <w:ins w:id="1626" w:author="S3-254746" w:date="2025-11-24T17:39:00Z" w16du:dateUtc="2025-11-24T22:39:00Z"/>
          <w:rFonts w:cstheme="minorHAnsi"/>
        </w:rPr>
      </w:pPr>
      <w:ins w:id="1627" w:author="S3-254746" w:date="2025-11-24T17:39:00Z" w16du:dateUtc="2025-11-24T22:39:00Z">
        <w:r>
          <w:rPr>
            <w:rFonts w:cstheme="minorHAnsi"/>
          </w:rPr>
          <w:t>6.) The UDM is receiving the Registration Request message and is first using the Encrypted SUCI value for the look-up on which key is needed for the decryption. Now since the UDM knows which key is to be used and since it knows the UE, the UDM is taking the fetching the computed key K</w:t>
        </w:r>
        <w:r w:rsidRPr="00A67749">
          <w:rPr>
            <w:rFonts w:cstheme="minorHAnsi"/>
            <w:sz w:val="16"/>
            <w:szCs w:val="18"/>
          </w:rPr>
          <w:t>SUPI</w:t>
        </w:r>
        <w:r>
          <w:rPr>
            <w:rFonts w:cstheme="minorHAnsi"/>
            <w:sz w:val="16"/>
            <w:szCs w:val="18"/>
          </w:rPr>
          <w:t>,</w:t>
        </w:r>
        <w:r w:rsidDel="003D4984">
          <w:rPr>
            <w:rFonts w:cstheme="minorHAnsi"/>
          </w:rPr>
          <w:t xml:space="preserve"> </w:t>
        </w:r>
        <w:r>
          <w:rPr>
            <w:rFonts w:cstheme="minorHAnsi"/>
          </w:rPr>
          <w:t>is hashing this, and is fetching the encrypted SUCI from the local stored memory and is hashing the concatenated encrypted SUCI and the hashed key K</w:t>
        </w:r>
        <w:r w:rsidRPr="00A67749">
          <w:rPr>
            <w:rFonts w:cstheme="minorHAnsi"/>
            <w:sz w:val="16"/>
            <w:szCs w:val="18"/>
          </w:rPr>
          <w:t>SUPI</w:t>
        </w:r>
        <w:r>
          <w:rPr>
            <w:rFonts w:cstheme="minorHAnsi"/>
          </w:rPr>
          <w:t>. The outcome of this hashing (refers to the expected hash) will be compared with the received hash value.</w:t>
        </w:r>
      </w:ins>
    </w:p>
    <w:p w14:paraId="563A0387" w14:textId="77777777" w:rsidR="004509CC" w:rsidRDefault="004509CC" w:rsidP="004509CC">
      <w:pPr>
        <w:rPr>
          <w:ins w:id="1628" w:author="S3-254746" w:date="2025-11-24T17:39:00Z" w16du:dateUtc="2025-11-24T22:39:00Z"/>
          <w:rFonts w:cstheme="minorHAnsi"/>
        </w:rPr>
      </w:pPr>
      <w:ins w:id="1629" w:author="S3-254746" w:date="2025-11-24T17:39:00Z" w16du:dateUtc="2025-11-24T22:39:00Z">
        <w:r>
          <w:rPr>
            <w:rFonts w:cstheme="minorHAnsi"/>
          </w:rPr>
          <w:t>7.) This refers to the registration and auth execution and completion. Rationale: The execution steps above refer basically to the auth of the encrypted SUCI and the authentication (legitimacy) of the UE. After this the normal Auth needs to be processed.</w:t>
        </w:r>
      </w:ins>
    </w:p>
    <w:p w14:paraId="0AA64330" w14:textId="77777777" w:rsidR="004509CC" w:rsidRDefault="004509CC" w:rsidP="004509CC">
      <w:pPr>
        <w:rPr>
          <w:ins w:id="1630" w:author="S3-254746" w:date="2025-11-24T17:39:00Z" w16du:dateUtc="2025-11-24T22:39:00Z"/>
          <w:rFonts w:cstheme="minorHAnsi"/>
        </w:rPr>
      </w:pPr>
      <w:ins w:id="1631" w:author="S3-254746" w:date="2025-11-24T17:39:00Z" w16du:dateUtc="2025-11-24T22:39:00Z">
        <w:r>
          <w:rPr>
            <w:rFonts w:cstheme="minorHAnsi"/>
          </w:rPr>
          <w:t>8.) After successful encrypted SUCI usage, both UE and UDM deletes this value from the list and same UE can’t use the same for further communications.</w:t>
        </w:r>
      </w:ins>
    </w:p>
    <w:p w14:paraId="7FDB7F50" w14:textId="46B64BD0" w:rsidR="004509CC" w:rsidRPr="00EC7ED1" w:rsidRDefault="004509CC" w:rsidP="00EC7ED1">
      <w:pPr>
        <w:rPr>
          <w:ins w:id="1632" w:author="S3-254746" w:date="2025-11-24T17:39:00Z" w16du:dateUtc="2025-11-24T22:39:00Z"/>
          <w:rFonts w:cstheme="minorHAnsi"/>
        </w:rPr>
      </w:pPr>
      <w:ins w:id="1633" w:author="S3-254746" w:date="2025-11-24T17:39:00Z" w16du:dateUtc="2025-11-24T22:39:00Z">
        <w:r>
          <w:rPr>
            <w:rFonts w:cstheme="minorHAnsi"/>
          </w:rPr>
          <w:t>9.)10.)11.) This refers to the renewing and deployment of new list of encrypted SUCI values. UDM could use old RAND</w:t>
        </w:r>
        <w:r w:rsidRPr="00A10FE6">
          <w:rPr>
            <w:rFonts w:cstheme="minorHAnsi"/>
            <w:sz w:val="14"/>
            <w:szCs w:val="16"/>
          </w:rPr>
          <w:t>SUPI</w:t>
        </w:r>
        <w:r>
          <w:rPr>
            <w:rFonts w:cstheme="minorHAnsi"/>
          </w:rPr>
          <w:t xml:space="preserve"> and continue to use the K</w:t>
        </w:r>
        <w:r w:rsidRPr="00F81379">
          <w:rPr>
            <w:rFonts w:cstheme="minorHAnsi"/>
            <w:sz w:val="14"/>
            <w:szCs w:val="14"/>
          </w:rPr>
          <w:t xml:space="preserve">SUPI </w:t>
        </w:r>
        <w:r>
          <w:rPr>
            <w:rFonts w:cstheme="minorHAnsi"/>
          </w:rPr>
          <w:t>for encryptions, but also UDM could decide to refresh this key K</w:t>
        </w:r>
        <w:r w:rsidRPr="00A10FE6">
          <w:rPr>
            <w:rFonts w:cstheme="minorHAnsi"/>
            <w:sz w:val="14"/>
            <w:szCs w:val="16"/>
          </w:rPr>
          <w:t xml:space="preserve">SUPI </w:t>
        </w:r>
        <w:r>
          <w:rPr>
            <w:rFonts w:cstheme="minorHAnsi"/>
          </w:rPr>
          <w:t>by creating new RAND</w:t>
        </w:r>
        <w:r w:rsidRPr="00A10FE6">
          <w:rPr>
            <w:rFonts w:cstheme="minorHAnsi"/>
            <w:sz w:val="16"/>
            <w:szCs w:val="18"/>
          </w:rPr>
          <w:t xml:space="preserve">SUPI </w:t>
        </w:r>
        <w:r>
          <w:rPr>
            <w:rFonts w:cstheme="minorHAnsi"/>
          </w:rPr>
          <w:t>and pass it to UE.</w:t>
        </w:r>
      </w:ins>
    </w:p>
    <w:p w14:paraId="22B01614" w14:textId="136632D1" w:rsidR="004509CC" w:rsidRDefault="004509CC" w:rsidP="00B674A4">
      <w:pPr>
        <w:pStyle w:val="Heading5"/>
        <w:rPr>
          <w:ins w:id="1634" w:author="S3-254746" w:date="2025-11-24T17:39:00Z" w16du:dateUtc="2025-11-24T22:39:00Z"/>
          <w:lang w:eastAsia="ja-JP"/>
        </w:rPr>
      </w:pPr>
      <w:bookmarkStart w:id="1635" w:name="_Toc214953624"/>
      <w:ins w:id="1636" w:author="S3-254746" w:date="2025-11-24T17:39:00Z" w16du:dateUtc="2025-11-24T22:39:00Z">
        <w:r>
          <w:rPr>
            <w:lang w:eastAsia="ja-JP"/>
          </w:rPr>
          <w:t>7.2.1.</w:t>
        </w:r>
      </w:ins>
      <w:ins w:id="1637" w:author="S3-254746" w:date="2025-11-24T17:42:00Z" w16du:dateUtc="2025-11-24T22:42:00Z">
        <w:r w:rsidR="00B674A4">
          <w:rPr>
            <w:lang w:eastAsia="ja-JP"/>
          </w:rPr>
          <w:t>13</w:t>
        </w:r>
      </w:ins>
      <w:ins w:id="1638" w:author="S3-254746" w:date="2025-11-24T17:39:00Z" w16du:dateUtc="2025-11-24T22:39:00Z">
        <w:r>
          <w:rPr>
            <w:lang w:eastAsia="ja-JP"/>
          </w:rPr>
          <w:t>.3</w:t>
        </w:r>
        <w:r>
          <w:rPr>
            <w:lang w:eastAsia="ja-JP"/>
          </w:rPr>
          <w:tab/>
          <w:t>Evaluation</w:t>
        </w:r>
        <w:bookmarkEnd w:id="1635"/>
      </w:ins>
    </w:p>
    <w:p w14:paraId="584BB409" w14:textId="77777777" w:rsidR="004509CC" w:rsidRDefault="004509CC" w:rsidP="004509CC">
      <w:pPr>
        <w:rPr>
          <w:ins w:id="1639" w:author="S3-254746" w:date="2025-11-24T17:39:00Z" w16du:dateUtc="2025-11-24T22:39:00Z"/>
          <w:lang w:val="en-US"/>
        </w:rPr>
      </w:pPr>
      <w:ins w:id="1640" w:author="S3-254746" w:date="2025-11-24T17:39:00Z" w16du:dateUtc="2025-11-24T22:39:00Z">
        <w:r>
          <w:rPr>
            <w:lang w:val="en-US"/>
          </w:rPr>
          <w:t>TBD</w:t>
        </w:r>
      </w:ins>
    </w:p>
    <w:p w14:paraId="6B46B501" w14:textId="77777777" w:rsidR="004509CC" w:rsidRPr="00E84AD3" w:rsidRDefault="004509CC" w:rsidP="008F160B">
      <w:pPr>
        <w:pStyle w:val="EditorsNote"/>
        <w:rPr>
          <w:ins w:id="1641" w:author="S3-254746" w:date="2025-11-24T17:39:00Z" w16du:dateUtc="2025-11-24T22:39:00Z"/>
          <w:lang w:val="en-US"/>
        </w:rPr>
      </w:pPr>
      <w:ins w:id="1642" w:author="S3-254746" w:date="2025-11-24T17:39:00Z" w16du:dateUtc="2025-11-24T22:39:00Z">
        <w:r w:rsidRPr="00E84AD3">
          <w:t>Editor’s Note: Further evaluation to be added.</w:t>
        </w:r>
      </w:ins>
    </w:p>
    <w:p w14:paraId="245B341B" w14:textId="54AA5D00" w:rsidR="00315556" w:rsidRDefault="00315556" w:rsidP="00315556">
      <w:pPr>
        <w:pStyle w:val="Heading4"/>
        <w:rPr>
          <w:ins w:id="1643" w:author="S3-254736" w:date="2025-11-24T17:46:00Z" w16du:dateUtc="2025-11-24T22:46:00Z"/>
        </w:rPr>
      </w:pPr>
      <w:bookmarkStart w:id="1644" w:name="_Toc207827760"/>
      <w:bookmarkStart w:id="1645" w:name="_Toc214953625"/>
      <w:ins w:id="1646" w:author="S3-254736" w:date="2025-11-24T17:46:00Z" w16du:dateUtc="2025-11-24T22:46:00Z">
        <w:r>
          <w:t>7.2</w:t>
        </w:r>
        <w:r w:rsidRPr="00B63A8C">
          <w:t>.1.</w:t>
        </w:r>
      </w:ins>
      <w:ins w:id="1647" w:author="S3-254736" w:date="2025-11-24T17:47:00Z" w16du:dateUtc="2025-11-24T22:47:00Z">
        <w:r w:rsidR="00D81AFF">
          <w:t>14</w:t>
        </w:r>
      </w:ins>
      <w:ins w:id="1648" w:author="S3-254736" w:date="2025-11-24T17:46:00Z" w16du:dateUtc="2025-11-24T22:46:00Z">
        <w:r>
          <w:tab/>
        </w:r>
        <w:r w:rsidRPr="00962388">
          <w:t>Solution #</w:t>
        </w:r>
      </w:ins>
      <w:ins w:id="1649" w:author="S3-254736" w:date="2025-11-24T17:47:00Z" w16du:dateUtc="2025-11-24T22:47:00Z">
        <w:r w:rsidR="00D81AFF">
          <w:t>14</w:t>
        </w:r>
      </w:ins>
      <w:ins w:id="1650" w:author="S3-254736" w:date="2025-11-24T17:46:00Z" w16du:dateUtc="2025-11-24T22:46:00Z">
        <w:r w:rsidRPr="00011A78">
          <w:t xml:space="preserve"> </w:t>
        </w:r>
        <w:r>
          <w:t xml:space="preserve">to SUCI </w:t>
        </w:r>
        <w:r>
          <w:rPr>
            <w:lang w:eastAsia="zh-CN"/>
          </w:rPr>
          <w:t>C</w:t>
        </w:r>
        <w:r>
          <w:rPr>
            <w:rFonts w:hint="eastAsia"/>
            <w:lang w:eastAsia="zh-CN"/>
          </w:rPr>
          <w:t>alcu</w:t>
        </w:r>
        <w:r>
          <w:t>lation</w:t>
        </w:r>
        <w:bookmarkEnd w:id="1644"/>
        <w:r>
          <w:t xml:space="preserve">: </w:t>
        </w:r>
        <w:r w:rsidRPr="004F3F48">
          <w:t>Symmetric solution on SUCI protection</w:t>
        </w:r>
        <w:bookmarkEnd w:id="1645"/>
      </w:ins>
    </w:p>
    <w:p w14:paraId="59EAC586" w14:textId="3D630873" w:rsidR="00315556" w:rsidRDefault="00315556" w:rsidP="00315556">
      <w:pPr>
        <w:pStyle w:val="Heading5"/>
        <w:rPr>
          <w:ins w:id="1651" w:author="S3-254736" w:date="2025-11-24T17:46:00Z" w16du:dateUtc="2025-11-24T22:46:00Z"/>
        </w:rPr>
      </w:pPr>
      <w:bookmarkStart w:id="1652" w:name="_Toc207827761"/>
      <w:bookmarkStart w:id="1653" w:name="_Toc214953626"/>
      <w:ins w:id="1654" w:author="S3-254736" w:date="2025-11-24T17:46:00Z" w16du:dateUtc="2025-11-24T22:46:00Z">
        <w:r>
          <w:t>7</w:t>
        </w:r>
        <w:r w:rsidRPr="00ED38BA">
          <w:t>.</w:t>
        </w:r>
        <w:r>
          <w:t>2.1.</w:t>
        </w:r>
      </w:ins>
      <w:ins w:id="1655" w:author="S3-254736" w:date="2025-11-24T17:47:00Z" w16du:dateUtc="2025-11-24T22:47:00Z">
        <w:r w:rsidR="00D81AFF">
          <w:t>14</w:t>
        </w:r>
      </w:ins>
      <w:ins w:id="1656" w:author="S3-254736" w:date="2025-11-24T17:46:00Z" w16du:dateUtc="2025-11-24T22:46:00Z">
        <w:r w:rsidRPr="00ED38BA">
          <w:t>.</w:t>
        </w:r>
        <w:r>
          <w:t>1</w:t>
        </w:r>
        <w:r w:rsidRPr="00ED38BA">
          <w:tab/>
        </w:r>
        <w:r w:rsidRPr="003C399A">
          <w:t>Introduction</w:t>
        </w:r>
        <w:bookmarkEnd w:id="1652"/>
        <w:bookmarkEnd w:id="1653"/>
      </w:ins>
    </w:p>
    <w:p w14:paraId="1EA89E18" w14:textId="77777777" w:rsidR="00315556" w:rsidRPr="00C35E98" w:rsidRDefault="00315556" w:rsidP="00315556">
      <w:pPr>
        <w:pStyle w:val="EditorsNote"/>
        <w:rPr>
          <w:ins w:id="1657" w:author="S3-254736" w:date="2025-11-24T17:46:00Z" w16du:dateUtc="2025-11-24T22:46:00Z"/>
        </w:rPr>
      </w:pPr>
      <w:ins w:id="1658" w:author="S3-254736" w:date="2025-11-24T17:46:00Z" w16du:dateUtc="2025-11-24T22:46:00Z">
        <w:r w:rsidRPr="00C35E98">
          <w:t xml:space="preserve">Editor’s Note: Analysis on the probability of desynchronization of </w:t>
        </w:r>
        <w:proofErr w:type="spellStart"/>
        <w:r w:rsidRPr="00C35E98">
          <w:t>eSUCIs</w:t>
        </w:r>
        <w:proofErr w:type="spellEnd"/>
        <w:r w:rsidRPr="00C35E98">
          <w:t xml:space="preserve"> is FFS</w:t>
        </w:r>
        <w:r>
          <w:t>.</w:t>
        </w:r>
      </w:ins>
    </w:p>
    <w:p w14:paraId="45C5AE39" w14:textId="77777777" w:rsidR="00315556" w:rsidRDefault="00315556" w:rsidP="00315556">
      <w:pPr>
        <w:pStyle w:val="EditorsNote"/>
        <w:rPr>
          <w:ins w:id="1659" w:author="S3-254736" w:date="2025-11-24T17:46:00Z" w16du:dateUtc="2025-11-24T22:46:00Z"/>
        </w:rPr>
      </w:pPr>
      <w:ins w:id="1660" w:author="S3-254736" w:date="2025-11-24T17:46:00Z" w16du:dateUtc="2025-11-24T22:46:00Z">
        <w:r>
          <w:t xml:space="preserve">Editor’s Note: </w:t>
        </w:r>
        <w:r w:rsidRPr="00C35E98">
          <w:t xml:space="preserve">Resynchronization of desynchronized </w:t>
        </w:r>
        <w:proofErr w:type="spellStart"/>
        <w:r w:rsidRPr="00C35E98">
          <w:t>eSUCIs</w:t>
        </w:r>
        <w:proofErr w:type="spellEnd"/>
        <w:r w:rsidRPr="00C35E98">
          <w:t xml:space="preserve"> is FFS</w:t>
        </w:r>
        <w:r>
          <w:t>.</w:t>
        </w:r>
      </w:ins>
    </w:p>
    <w:p w14:paraId="4BB9A0B1" w14:textId="77777777" w:rsidR="00315556" w:rsidRDefault="00315556" w:rsidP="00315556">
      <w:pPr>
        <w:pStyle w:val="EditorsNote"/>
        <w:rPr>
          <w:ins w:id="1661" w:author="S3-254736" w:date="2025-11-24T17:46:00Z" w16du:dateUtc="2025-11-24T22:46:00Z"/>
        </w:rPr>
      </w:pPr>
      <w:ins w:id="1662" w:author="S3-254736" w:date="2025-11-24T17:46:00Z" w16du:dateUtc="2025-11-24T22:46:00Z">
        <w:r>
          <w:t>Editor’s Note: The benefit of this solution is FFS.</w:t>
        </w:r>
      </w:ins>
    </w:p>
    <w:p w14:paraId="2B5673EE" w14:textId="77777777" w:rsidR="00315556" w:rsidRDefault="00315556" w:rsidP="00315556">
      <w:pPr>
        <w:rPr>
          <w:ins w:id="1663" w:author="S3-254736" w:date="2025-11-24T17:46:00Z" w16du:dateUtc="2025-11-24T22:46:00Z"/>
        </w:rPr>
      </w:pPr>
      <w:ins w:id="1664" w:author="S3-254736" w:date="2025-11-24T17:46:00Z" w16du:dateUtc="2025-11-24T22:46:00Z">
        <w:r>
          <w:t>The following are principles of the solution:</w:t>
        </w:r>
      </w:ins>
    </w:p>
    <w:p w14:paraId="2EAA2BD5" w14:textId="77777777" w:rsidR="00315556" w:rsidRDefault="00315556" w:rsidP="00315556">
      <w:pPr>
        <w:tabs>
          <w:tab w:val="left" w:pos="567"/>
        </w:tabs>
        <w:ind w:leftChars="142" w:left="566" w:hangingChars="141" w:hanging="282"/>
        <w:rPr>
          <w:ins w:id="1665" w:author="S3-254736" w:date="2025-11-24T17:46:00Z" w16du:dateUtc="2025-11-24T22:46:00Z"/>
        </w:rPr>
      </w:pPr>
      <w:ins w:id="1666" w:author="S3-254736" w:date="2025-11-24T17:46:00Z" w16du:dateUtc="2025-11-24T22:46:00Z">
        <w:r>
          <w:t>-</w:t>
        </w:r>
        <w:r>
          <w:tab/>
          <w:t xml:space="preserve">UE </w:t>
        </w:r>
        <w:proofErr w:type="gramStart"/>
        <w:r>
          <w:t>is able to</w:t>
        </w:r>
        <w:proofErr w:type="gramEnd"/>
        <w:r>
          <w:t xml:space="preserve"> be provisioned with an enhanced SUCI (</w:t>
        </w:r>
        <w:proofErr w:type="spellStart"/>
        <w:r>
          <w:t>eSUCI</w:t>
        </w:r>
        <w:proofErr w:type="spellEnd"/>
        <w:r>
          <w:t xml:space="preserve">) by UDM, or by pre-configuration, which </w:t>
        </w:r>
        <w:r>
          <w:rPr>
            <w:lang w:eastAsia="zh-CN"/>
          </w:rPr>
          <w:t>is calculated with quantum resistant symmetric algorithm, symmetric home network key, and SUPI</w:t>
        </w:r>
        <w:r>
          <w:t>.</w:t>
        </w:r>
      </w:ins>
    </w:p>
    <w:p w14:paraId="516050F6" w14:textId="77777777" w:rsidR="00315556" w:rsidRDefault="00315556" w:rsidP="00315556">
      <w:pPr>
        <w:tabs>
          <w:tab w:val="left" w:pos="567"/>
        </w:tabs>
        <w:ind w:leftChars="142" w:left="566" w:hangingChars="141" w:hanging="282"/>
        <w:rPr>
          <w:ins w:id="1667" w:author="S3-254736" w:date="2025-11-24T17:46:00Z" w16du:dateUtc="2025-11-24T22:46:00Z"/>
        </w:rPr>
      </w:pPr>
      <w:ins w:id="1668" w:author="S3-254736" w:date="2025-11-24T17:46:00Z" w16du:dateUtc="2025-11-24T22:46:00Z">
        <w:r>
          <w:rPr>
            <w:rFonts w:hint="eastAsia"/>
          </w:rPr>
          <w:t>-</w:t>
        </w:r>
        <w:r>
          <w:tab/>
          <w:t xml:space="preserve">If </w:t>
        </w:r>
        <w:proofErr w:type="spellStart"/>
        <w:r>
          <w:t>eSUCI</w:t>
        </w:r>
        <w:proofErr w:type="spellEnd"/>
        <w:r>
          <w:t xml:space="preserve"> is available, UE uses the </w:t>
        </w:r>
        <w:proofErr w:type="spellStart"/>
        <w:r>
          <w:t>eSUCI</w:t>
        </w:r>
        <w:proofErr w:type="spellEnd"/>
        <w:r>
          <w:t xml:space="preserve"> for initial Registration procedure.</w:t>
        </w:r>
      </w:ins>
    </w:p>
    <w:p w14:paraId="770ECB40" w14:textId="77777777" w:rsidR="00315556" w:rsidRDefault="00315556" w:rsidP="00315556">
      <w:pPr>
        <w:tabs>
          <w:tab w:val="left" w:pos="567"/>
        </w:tabs>
        <w:ind w:leftChars="142" w:left="566" w:hangingChars="141" w:hanging="282"/>
        <w:rPr>
          <w:ins w:id="1669" w:author="S3-254736" w:date="2025-11-24T17:46:00Z" w16du:dateUtc="2025-11-24T22:46:00Z"/>
        </w:rPr>
      </w:pPr>
      <w:ins w:id="1670" w:author="S3-254736" w:date="2025-11-24T17:46:00Z" w16du:dateUtc="2025-11-24T22:46:00Z">
        <w:r>
          <w:t>-</w:t>
        </w:r>
        <w:r>
          <w:tab/>
          <w:t xml:space="preserve">UDM calculates new </w:t>
        </w:r>
        <w:proofErr w:type="spellStart"/>
        <w:r>
          <w:t>eSUCI</w:t>
        </w:r>
        <w:proofErr w:type="spellEnd"/>
        <w:r>
          <w:t xml:space="preserve"> and updates towards UE after initial Registration procedure, </w:t>
        </w:r>
        <w:r w:rsidRPr="00372A70">
          <w:rPr>
            <w:b/>
            <w:bCs/>
          </w:rPr>
          <w:t xml:space="preserve">UE does not calculate the </w:t>
        </w:r>
        <w:proofErr w:type="spellStart"/>
        <w:r w:rsidRPr="00372A70">
          <w:rPr>
            <w:b/>
            <w:bCs/>
          </w:rPr>
          <w:t>eSUCI</w:t>
        </w:r>
        <w:proofErr w:type="spellEnd"/>
        <w:r>
          <w:t>.</w:t>
        </w:r>
      </w:ins>
    </w:p>
    <w:p w14:paraId="0D9846F2" w14:textId="77777777" w:rsidR="00315556" w:rsidRDefault="00315556" w:rsidP="00315556">
      <w:pPr>
        <w:rPr>
          <w:ins w:id="1671" w:author="S3-254736" w:date="2025-11-24T17:46:00Z" w16du:dateUtc="2025-11-24T22:46:00Z"/>
        </w:rPr>
      </w:pPr>
      <w:ins w:id="1672" w:author="S3-254736" w:date="2025-11-24T17:46:00Z" w16du:dateUtc="2025-11-24T22:46:00Z">
        <w:r>
          <w:t>The following figure depicts the E</w:t>
        </w:r>
        <w:r>
          <w:rPr>
            <w:rFonts w:hint="eastAsia"/>
            <w:lang w:eastAsia="zh-CN"/>
          </w:rPr>
          <w:t>n</w:t>
        </w:r>
        <w:r>
          <w:rPr>
            <w:lang w:eastAsia="zh-CN"/>
          </w:rPr>
          <w:t>c</w:t>
        </w:r>
        <w:r>
          <w:t xml:space="preserve">ryption based on </w:t>
        </w:r>
        <w:r>
          <w:rPr>
            <w:lang w:eastAsia="zh-CN"/>
          </w:rPr>
          <w:t xml:space="preserve">quantum resistant </w:t>
        </w:r>
        <w:r>
          <w:t>symmetric algorithm and symmetric key at the home network side.</w:t>
        </w:r>
      </w:ins>
    </w:p>
    <w:p w14:paraId="25E66C96" w14:textId="77777777" w:rsidR="00315556" w:rsidRPr="007B0C8B" w:rsidRDefault="00315556" w:rsidP="00315556">
      <w:pPr>
        <w:pStyle w:val="TH"/>
        <w:rPr>
          <w:ins w:id="1673" w:author="S3-254736" w:date="2025-11-24T17:46:00Z" w16du:dateUtc="2025-11-24T22:46:00Z"/>
        </w:rPr>
      </w:pPr>
      <w:ins w:id="1674" w:author="S3-254736" w:date="2025-11-24T17:46:00Z" w16du:dateUtc="2025-11-24T22:46:00Z">
        <w:r w:rsidRPr="007B0C8B">
          <w:object w:dxaOrig="10705" w:dyaOrig="4825" w14:anchorId="72FD5A86">
            <v:shape id="_x0000_i1046" type="#_x0000_t75" style="width:412.4pt;height:186.6pt" o:ole="">
              <v:imagedata r:id="rId105" o:title=""/>
            </v:shape>
            <o:OLEObject Type="Embed" ProgID="Visio.Drawing.15" ShapeID="_x0000_i1046" DrawAspect="Content" ObjectID="_1825566629" r:id="rId106"/>
          </w:object>
        </w:r>
      </w:ins>
    </w:p>
    <w:p w14:paraId="13E07296" w14:textId="08612D7E" w:rsidR="00315556" w:rsidRPr="00C90AC4" w:rsidRDefault="00315556" w:rsidP="00315556">
      <w:pPr>
        <w:pStyle w:val="TF"/>
        <w:overflowPunct w:val="0"/>
        <w:autoSpaceDE w:val="0"/>
        <w:autoSpaceDN w:val="0"/>
        <w:adjustRightInd w:val="0"/>
        <w:textAlignment w:val="baseline"/>
        <w:rPr>
          <w:ins w:id="1675" w:author="S3-254736" w:date="2025-11-24T17:46:00Z" w16du:dateUtc="2025-11-24T22:46:00Z"/>
          <w:rFonts w:eastAsia="DengXian"/>
          <w:lang w:eastAsia="en-GB"/>
        </w:rPr>
      </w:pPr>
      <w:ins w:id="1676" w:author="S3-254736" w:date="2025-11-24T17:46:00Z" w16du:dateUtc="2025-11-24T22:46:00Z">
        <w:r w:rsidRPr="00C90AC4">
          <w:rPr>
            <w:rFonts w:eastAsia="DengXian"/>
            <w:lang w:eastAsia="en-GB"/>
          </w:rPr>
          <w:t>Figure 7.2.</w:t>
        </w:r>
        <w:r>
          <w:rPr>
            <w:rFonts w:eastAsia="DengXian"/>
            <w:lang w:eastAsia="en-GB"/>
          </w:rPr>
          <w:t>1.</w:t>
        </w:r>
      </w:ins>
      <w:ins w:id="1677" w:author="S3-254736" w:date="2025-11-24T17:50:00Z" w16du:dateUtc="2025-11-24T22:50:00Z">
        <w:r w:rsidR="007C1AD8">
          <w:rPr>
            <w:rFonts w:eastAsia="DengXian"/>
            <w:lang w:eastAsia="en-GB"/>
          </w:rPr>
          <w:t>14</w:t>
        </w:r>
      </w:ins>
      <w:ins w:id="1678" w:author="S3-254736" w:date="2025-11-24T17:46:00Z" w16du:dateUtc="2025-11-24T22:46:00Z">
        <w:r w:rsidRPr="00C90AC4">
          <w:rPr>
            <w:rFonts w:eastAsia="DengXian"/>
            <w:lang w:eastAsia="en-GB"/>
          </w:rPr>
          <w:t xml:space="preserve">.1-1: </w:t>
        </w:r>
        <w:r>
          <w:rPr>
            <w:rFonts w:eastAsia="DengXian"/>
            <w:lang w:eastAsia="en-GB"/>
          </w:rPr>
          <w:t>Encryption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ins>
    </w:p>
    <w:p w14:paraId="2498B1E5" w14:textId="77777777" w:rsidR="00315556" w:rsidRDefault="00315556" w:rsidP="00315556">
      <w:pPr>
        <w:rPr>
          <w:ins w:id="1679" w:author="S3-254736" w:date="2025-11-24T17:46:00Z" w16du:dateUtc="2025-11-24T22:46:00Z"/>
        </w:rPr>
      </w:pPr>
      <w:ins w:id="1680" w:author="S3-254736" w:date="2025-11-24T17:46:00Z" w16du:dateUtc="2025-11-24T22:46:00Z">
        <w:r>
          <w:t>The following figure depicts the Decryption based on</w:t>
        </w:r>
        <w:r w:rsidRPr="00224D3B">
          <w:rPr>
            <w:lang w:eastAsia="zh-CN"/>
          </w:rPr>
          <w:t xml:space="preserve"> </w:t>
        </w:r>
        <w:r>
          <w:rPr>
            <w:lang w:eastAsia="zh-CN"/>
          </w:rPr>
          <w:t>quantum resistant</w:t>
        </w:r>
        <w:r>
          <w:t xml:space="preserve"> symmetric algorithm and symmetric key at the home network side.</w:t>
        </w:r>
      </w:ins>
    </w:p>
    <w:p w14:paraId="10ED6A06" w14:textId="77777777" w:rsidR="00315556" w:rsidRPr="007B0C8B" w:rsidRDefault="00315556" w:rsidP="00315556">
      <w:pPr>
        <w:pStyle w:val="TH"/>
        <w:rPr>
          <w:ins w:id="1681" w:author="S3-254736" w:date="2025-11-24T17:46:00Z" w16du:dateUtc="2025-11-24T22:46:00Z"/>
        </w:rPr>
      </w:pPr>
      <w:ins w:id="1682" w:author="S3-254736" w:date="2025-11-24T17:46:00Z" w16du:dateUtc="2025-11-24T22:46:00Z">
        <w:r w:rsidRPr="007B0C8B">
          <w:object w:dxaOrig="10669" w:dyaOrig="4465" w14:anchorId="7C86C023">
            <v:shape id="_x0000_i1047" type="#_x0000_t75" style="width:421.65pt;height:177.4pt" o:ole="">
              <v:imagedata r:id="rId107" o:title=""/>
            </v:shape>
            <o:OLEObject Type="Embed" ProgID="Visio.Drawing.15" ShapeID="_x0000_i1047" DrawAspect="Content" ObjectID="_1825566630" r:id="rId108"/>
          </w:object>
        </w:r>
      </w:ins>
    </w:p>
    <w:p w14:paraId="7F0914C2" w14:textId="421D53EF" w:rsidR="00315556" w:rsidRPr="00C90AC4" w:rsidRDefault="00315556" w:rsidP="00315556">
      <w:pPr>
        <w:pStyle w:val="TF"/>
        <w:overflowPunct w:val="0"/>
        <w:autoSpaceDE w:val="0"/>
        <w:autoSpaceDN w:val="0"/>
        <w:adjustRightInd w:val="0"/>
        <w:textAlignment w:val="baseline"/>
        <w:rPr>
          <w:ins w:id="1683" w:author="S3-254736" w:date="2025-11-24T17:46:00Z" w16du:dateUtc="2025-11-24T22:46:00Z"/>
          <w:rFonts w:eastAsia="DengXian"/>
          <w:lang w:eastAsia="en-GB"/>
        </w:rPr>
      </w:pPr>
      <w:ins w:id="1684" w:author="S3-254736" w:date="2025-11-24T17:46:00Z" w16du:dateUtc="2025-11-24T22:46:00Z">
        <w:r w:rsidRPr="00C90AC4">
          <w:rPr>
            <w:rFonts w:eastAsia="DengXian"/>
            <w:lang w:eastAsia="en-GB"/>
          </w:rPr>
          <w:t>Figure 7.2.</w:t>
        </w:r>
        <w:r>
          <w:rPr>
            <w:rFonts w:eastAsia="DengXian"/>
            <w:lang w:eastAsia="en-GB"/>
          </w:rPr>
          <w:t>1.</w:t>
        </w:r>
      </w:ins>
      <w:ins w:id="1685" w:author="S3-254736" w:date="2025-11-24T17:50:00Z" w16du:dateUtc="2025-11-24T22:50:00Z">
        <w:r w:rsidR="007C1AD8">
          <w:rPr>
            <w:rFonts w:eastAsia="DengXian"/>
            <w:lang w:eastAsia="en-GB"/>
          </w:rPr>
          <w:t>14</w:t>
        </w:r>
      </w:ins>
      <w:ins w:id="1686" w:author="S3-254736" w:date="2025-11-24T17:46:00Z" w16du:dateUtc="2025-11-24T22:46:00Z">
        <w:r w:rsidRPr="00C90AC4">
          <w:rPr>
            <w:rFonts w:eastAsia="DengXian"/>
            <w:lang w:eastAsia="en-GB"/>
          </w:rPr>
          <w:t>.1-</w:t>
        </w:r>
        <w:r>
          <w:rPr>
            <w:rFonts w:eastAsia="DengXian"/>
            <w:lang w:eastAsia="en-GB"/>
          </w:rPr>
          <w:t>2</w:t>
        </w:r>
        <w:r w:rsidRPr="00C90AC4">
          <w:rPr>
            <w:rFonts w:eastAsia="DengXian"/>
            <w:lang w:eastAsia="en-GB"/>
          </w:rPr>
          <w:t xml:space="preserve">: </w:t>
        </w:r>
        <w:r>
          <w:rPr>
            <w:rFonts w:eastAsia="DengXian"/>
            <w:lang w:eastAsia="en-GB"/>
          </w:rPr>
          <w:t>Decryption</w:t>
        </w:r>
        <w:r w:rsidRPr="00C90AC4">
          <w:rPr>
            <w:rFonts w:eastAsia="DengXian"/>
            <w:lang w:eastAsia="en-GB"/>
          </w:rPr>
          <w:t xml:space="preserve"> based on symmetric </w:t>
        </w:r>
        <w:r>
          <w:rPr>
            <w:rFonts w:eastAsia="DengXian"/>
            <w:lang w:eastAsia="en-GB"/>
          </w:rPr>
          <w:t xml:space="preserve">key and </w:t>
        </w:r>
        <w:r w:rsidRPr="00C90AC4">
          <w:rPr>
            <w:rFonts w:eastAsia="DengXian"/>
            <w:lang w:eastAsia="en-GB"/>
          </w:rPr>
          <w:t xml:space="preserve">algorithm at the </w:t>
        </w:r>
        <w:r>
          <w:rPr>
            <w:rFonts w:eastAsia="DengXian"/>
            <w:lang w:eastAsia="en-GB"/>
          </w:rPr>
          <w:t>Home Network</w:t>
        </w:r>
      </w:ins>
    </w:p>
    <w:p w14:paraId="1A6E599B" w14:textId="77777777" w:rsidR="00315556" w:rsidRDefault="00315556" w:rsidP="00315556">
      <w:pPr>
        <w:rPr>
          <w:ins w:id="1687" w:author="S3-254736" w:date="2025-11-24T17:46:00Z" w16du:dateUtc="2025-11-24T22:46:00Z"/>
        </w:rPr>
      </w:pPr>
      <w:bookmarkStart w:id="1688" w:name="_Toc207827762"/>
      <w:ins w:id="1689" w:author="S3-254736" w:date="2025-11-24T17:46:00Z" w16du:dateUtc="2025-11-24T22:46:00Z">
        <w:r>
          <w:t xml:space="preserve">The Symmetric Key of Home Network, which is not a per UE key, is resident in SIDF/UDM and </w:t>
        </w:r>
        <w:r w:rsidRPr="00FA58A4">
          <w:rPr>
            <w:b/>
            <w:bCs/>
          </w:rPr>
          <w:t>NOT</w:t>
        </w:r>
        <w:r>
          <w:t xml:space="preserve"> shared with UE.</w:t>
        </w:r>
      </w:ins>
    </w:p>
    <w:p w14:paraId="16703DFE" w14:textId="5CFCB1CB" w:rsidR="00315556" w:rsidRDefault="00315556" w:rsidP="00315556">
      <w:pPr>
        <w:pStyle w:val="Heading5"/>
        <w:rPr>
          <w:ins w:id="1690" w:author="S3-254736" w:date="2025-11-24T17:46:00Z" w16du:dateUtc="2025-11-24T22:46:00Z"/>
        </w:rPr>
      </w:pPr>
      <w:bookmarkStart w:id="1691" w:name="_Toc214953627"/>
      <w:ins w:id="1692" w:author="S3-254736" w:date="2025-11-24T17:46:00Z" w16du:dateUtc="2025-11-24T22:46:00Z">
        <w:r>
          <w:t>7</w:t>
        </w:r>
        <w:r w:rsidRPr="003C399A">
          <w:t>.</w:t>
        </w:r>
        <w:r>
          <w:t>2.1.</w:t>
        </w:r>
      </w:ins>
      <w:ins w:id="1693" w:author="S3-254736" w:date="2025-11-24T17:50:00Z" w16du:dateUtc="2025-11-24T22:50:00Z">
        <w:r w:rsidR="007C1AD8">
          <w:t>14</w:t>
        </w:r>
      </w:ins>
      <w:ins w:id="1694" w:author="S3-254736" w:date="2025-11-24T17:46:00Z" w16du:dateUtc="2025-11-24T22:46:00Z">
        <w:r>
          <w:t>.2</w:t>
        </w:r>
        <w:r w:rsidRPr="003C399A">
          <w:tab/>
          <w:t>Solution details</w:t>
        </w:r>
        <w:bookmarkEnd w:id="1688"/>
        <w:bookmarkEnd w:id="1691"/>
      </w:ins>
    </w:p>
    <w:p w14:paraId="6B06F2F7" w14:textId="77777777" w:rsidR="00315556" w:rsidRDefault="00315556" w:rsidP="00315556">
      <w:pPr>
        <w:rPr>
          <w:ins w:id="1695" w:author="S3-254736" w:date="2025-11-24T17:46:00Z" w16du:dateUtc="2025-11-24T22:46:00Z"/>
        </w:rPr>
      </w:pPr>
      <w:ins w:id="1696" w:author="S3-254736" w:date="2025-11-24T17:46:00Z" w16du:dateUtc="2025-11-24T22:46:00Z">
        <w:r>
          <w:t xml:space="preserve">The following figure depicts the initial Registration procedure using </w:t>
        </w:r>
        <w:proofErr w:type="spellStart"/>
        <w:r>
          <w:t>eSUCI</w:t>
        </w:r>
        <w:proofErr w:type="spellEnd"/>
        <w:r>
          <w:t xml:space="preserve">, which </w:t>
        </w:r>
        <w:r>
          <w:rPr>
            <w:lang w:eastAsia="zh-CN"/>
          </w:rPr>
          <w:t>is calculated with quantum resistant symmetric algorithm, symmetric home network key, and SUPI</w:t>
        </w:r>
        <w:r>
          <w:t>.</w:t>
        </w:r>
      </w:ins>
    </w:p>
    <w:p w14:paraId="04A3E8B1" w14:textId="77777777" w:rsidR="00315556" w:rsidRDefault="00315556" w:rsidP="00315556">
      <w:pPr>
        <w:jc w:val="center"/>
        <w:rPr>
          <w:ins w:id="1697" w:author="S3-254736" w:date="2025-11-24T17:46:00Z" w16du:dateUtc="2025-11-24T22:46:00Z"/>
        </w:rPr>
      </w:pPr>
      <w:ins w:id="1698" w:author="S3-254736" w:date="2025-11-24T17:46:00Z" w16du:dateUtc="2025-11-24T22:46:00Z">
        <w:r>
          <w:object w:dxaOrig="10093" w:dyaOrig="6156" w14:anchorId="5885E97D">
            <v:shape id="_x0000_i1048" type="#_x0000_t75" style="width:384.75pt;height:235pt" o:ole="">
              <v:imagedata r:id="rId109" o:title=""/>
            </v:shape>
            <o:OLEObject Type="Embed" ProgID="Visio.Drawing.15" ShapeID="_x0000_i1048" DrawAspect="Content" ObjectID="_1825566631" r:id="rId110"/>
          </w:object>
        </w:r>
      </w:ins>
    </w:p>
    <w:p w14:paraId="1F2284A0" w14:textId="0B6544F6" w:rsidR="00315556" w:rsidRPr="00C90AC4" w:rsidRDefault="00315556" w:rsidP="00315556">
      <w:pPr>
        <w:pStyle w:val="TF"/>
        <w:overflowPunct w:val="0"/>
        <w:autoSpaceDE w:val="0"/>
        <w:autoSpaceDN w:val="0"/>
        <w:adjustRightInd w:val="0"/>
        <w:textAlignment w:val="baseline"/>
        <w:rPr>
          <w:ins w:id="1699" w:author="S3-254736" w:date="2025-11-24T17:46:00Z" w16du:dateUtc="2025-11-24T22:46:00Z"/>
          <w:rFonts w:eastAsia="DengXian"/>
          <w:lang w:eastAsia="en-GB"/>
        </w:rPr>
      </w:pPr>
      <w:ins w:id="1700" w:author="S3-254736" w:date="2025-11-24T17:46:00Z" w16du:dateUtc="2025-11-24T22:46:00Z">
        <w:r w:rsidRPr="00C90AC4">
          <w:rPr>
            <w:rFonts w:eastAsia="DengXian"/>
            <w:lang w:eastAsia="en-GB"/>
          </w:rPr>
          <w:t>Figure 7.2.</w:t>
        </w:r>
        <w:r>
          <w:rPr>
            <w:rFonts w:eastAsia="DengXian"/>
            <w:lang w:eastAsia="en-GB"/>
          </w:rPr>
          <w:t>1.</w:t>
        </w:r>
      </w:ins>
      <w:ins w:id="1701" w:author="S3-254736" w:date="2025-11-24T17:50:00Z" w16du:dateUtc="2025-11-24T22:50:00Z">
        <w:r w:rsidR="007C1AD8">
          <w:rPr>
            <w:rFonts w:eastAsia="DengXian"/>
            <w:lang w:eastAsia="en-GB"/>
          </w:rPr>
          <w:t>14</w:t>
        </w:r>
      </w:ins>
      <w:ins w:id="1702" w:author="S3-254736" w:date="2025-11-24T17:46:00Z" w16du:dateUtc="2025-11-24T22:46:00Z">
        <w:r w:rsidRPr="00C90AC4">
          <w:rPr>
            <w:rFonts w:eastAsia="DengXian"/>
            <w:lang w:eastAsia="en-GB"/>
          </w:rPr>
          <w:t>.</w:t>
        </w:r>
        <w:r>
          <w:rPr>
            <w:rFonts w:eastAsia="DengXian"/>
            <w:lang w:eastAsia="en-GB"/>
          </w:rPr>
          <w:t>2</w:t>
        </w:r>
        <w:r w:rsidRPr="00C90AC4">
          <w:rPr>
            <w:rFonts w:eastAsia="DengXian"/>
            <w:lang w:eastAsia="en-GB"/>
          </w:rPr>
          <w:t>-</w:t>
        </w:r>
        <w:r>
          <w:rPr>
            <w:rFonts w:eastAsia="DengXian"/>
            <w:lang w:eastAsia="en-GB"/>
          </w:rPr>
          <w:t>1</w:t>
        </w:r>
        <w:r w:rsidRPr="00C90AC4">
          <w:rPr>
            <w:rFonts w:eastAsia="DengXian"/>
            <w:lang w:eastAsia="en-GB"/>
          </w:rPr>
          <w:t xml:space="preserve">: </w:t>
        </w:r>
        <w:r>
          <w:rPr>
            <w:rFonts w:eastAsia="DengXian"/>
            <w:lang w:eastAsia="en-GB"/>
          </w:rPr>
          <w:t xml:space="preserve">Initial Registration with </w:t>
        </w:r>
        <w:proofErr w:type="spellStart"/>
        <w:r>
          <w:rPr>
            <w:rFonts w:eastAsia="DengXian"/>
            <w:lang w:eastAsia="en-GB"/>
          </w:rPr>
          <w:t>eSUCI</w:t>
        </w:r>
        <w:proofErr w:type="spellEnd"/>
      </w:ins>
    </w:p>
    <w:p w14:paraId="0A46BC0E" w14:textId="06FDFF6F" w:rsidR="00315556" w:rsidRDefault="00315556" w:rsidP="00315556">
      <w:pPr>
        <w:tabs>
          <w:tab w:val="left" w:pos="567"/>
        </w:tabs>
        <w:ind w:leftChars="97" w:left="566" w:hangingChars="186" w:hanging="372"/>
        <w:rPr>
          <w:ins w:id="1703" w:author="S3-254736" w:date="2025-11-24T17:46:00Z" w16du:dateUtc="2025-11-24T22:46:00Z"/>
        </w:rPr>
      </w:pPr>
      <w:ins w:id="1704" w:author="S3-254736" w:date="2025-11-24T17:46:00Z" w16du:dateUtc="2025-11-24T22:46:00Z">
        <w:r>
          <w:rPr>
            <w:lang w:eastAsia="zh-CN"/>
          </w:rPr>
          <w:t>1.</w:t>
        </w:r>
        <w:r>
          <w:rPr>
            <w:lang w:eastAsia="zh-CN"/>
          </w:rPr>
          <w:tab/>
          <w:t>If an enhanced SUCI (</w:t>
        </w:r>
        <w:proofErr w:type="spellStart"/>
        <w:r>
          <w:rPr>
            <w:lang w:eastAsia="zh-CN"/>
          </w:rPr>
          <w:t>eSUCI</w:t>
        </w:r>
        <w:proofErr w:type="spellEnd"/>
        <w:r>
          <w:rPr>
            <w:lang w:eastAsia="zh-CN"/>
          </w:rPr>
          <w:t xml:space="preserve">), which is generated as described in clause </w:t>
        </w:r>
        <w:r>
          <w:t>7</w:t>
        </w:r>
        <w:r w:rsidRPr="00ED38BA">
          <w:t>.</w:t>
        </w:r>
        <w:r>
          <w:t>2.1.</w:t>
        </w:r>
      </w:ins>
      <w:ins w:id="1705" w:author="S3-254736" w:date="2025-11-24T17:50:00Z" w16du:dateUtc="2025-11-24T22:50:00Z">
        <w:r w:rsidR="007C1AD8">
          <w:t>14</w:t>
        </w:r>
      </w:ins>
      <w:ins w:id="1706" w:author="S3-254736" w:date="2025-11-24T17:46:00Z" w16du:dateUtc="2025-11-24T22:46:00Z">
        <w:r w:rsidRPr="00ED38BA">
          <w:t>.</w:t>
        </w:r>
        <w:r>
          <w:t>1,</w:t>
        </w:r>
        <w:r>
          <w:rPr>
            <w:lang w:eastAsia="zh-CN"/>
          </w:rPr>
          <w:t xml:space="preserve"> is provisioned during previous initial Registration procedure or</w:t>
        </w:r>
        <w:r w:rsidRPr="00AB40BE">
          <w:rPr>
            <w:lang w:eastAsia="zh-CN"/>
          </w:rPr>
          <w:t xml:space="preserve"> </w:t>
        </w:r>
        <w:r>
          <w:rPr>
            <w:lang w:eastAsia="zh-CN"/>
          </w:rPr>
          <w:t>pre-configured in UE (e.g., in NVM of ME or in USIM), t</w:t>
        </w:r>
        <w:r w:rsidRPr="00B93F58">
          <w:rPr>
            <w:lang w:eastAsia="zh-CN"/>
          </w:rPr>
          <w:t>he UE</w:t>
        </w:r>
        <w:r>
          <w:rPr>
            <w:lang w:eastAsia="zh-CN"/>
          </w:rPr>
          <w:t xml:space="preserve"> sends initial Registration Request (</w:t>
        </w:r>
        <w:proofErr w:type="spellStart"/>
        <w:r>
          <w:rPr>
            <w:lang w:eastAsia="zh-CN"/>
          </w:rPr>
          <w:t>eSUCI</w:t>
        </w:r>
        <w:proofErr w:type="spellEnd"/>
        <w:r>
          <w:rPr>
            <w:lang w:eastAsia="zh-CN"/>
          </w:rPr>
          <w:t>) message to AMF/SEAF</w:t>
        </w:r>
        <w:r w:rsidRPr="00B93F58">
          <w:rPr>
            <w:lang w:eastAsia="zh-CN"/>
          </w:rPr>
          <w:t xml:space="preserve">. </w:t>
        </w:r>
        <w:r>
          <w:t xml:space="preserve">If </w:t>
        </w:r>
        <w:proofErr w:type="spellStart"/>
        <w:r>
          <w:t>eSUCI</w:t>
        </w:r>
        <w:proofErr w:type="spellEnd"/>
        <w:r>
          <w:t xml:space="preserve"> is not available in UE, the UE uses a</w:t>
        </w:r>
        <w:r>
          <w:rPr>
            <w:lang w:eastAsia="zh-CN"/>
          </w:rPr>
          <w:t>symmetric method (e.g. legacy or enhanced)</w:t>
        </w:r>
        <w:r>
          <w:t xml:space="preserve"> to calculate a SUCI </w:t>
        </w:r>
        <w:r>
          <w:rPr>
            <w:rFonts w:hint="eastAsia"/>
            <w:lang w:eastAsia="zh-CN"/>
          </w:rPr>
          <w:t>a</w:t>
        </w:r>
        <w:r>
          <w:rPr>
            <w:lang w:eastAsia="zh-CN"/>
          </w:rPr>
          <w:t xml:space="preserve">s an </w:t>
        </w:r>
        <w:proofErr w:type="spellStart"/>
        <w:r>
          <w:rPr>
            <w:lang w:eastAsia="zh-CN"/>
          </w:rPr>
          <w:t>eSUCI</w:t>
        </w:r>
        <w:proofErr w:type="spellEnd"/>
        <w:r>
          <w:t xml:space="preserve"> for the initial Registration procedure.</w:t>
        </w:r>
      </w:ins>
    </w:p>
    <w:p w14:paraId="56A914F7" w14:textId="77777777" w:rsidR="00315556" w:rsidRDefault="00315556" w:rsidP="00315556">
      <w:pPr>
        <w:pStyle w:val="EditorsNote"/>
        <w:rPr>
          <w:ins w:id="1707" w:author="S3-254736" w:date="2025-11-24T17:46:00Z" w16du:dateUtc="2025-11-24T22:46:00Z"/>
          <w:lang w:val="fr-FR"/>
        </w:rPr>
      </w:pPr>
      <w:ins w:id="1708" w:author="S3-254736" w:date="2025-11-24T17:46:00Z" w16du:dateUtc="2025-11-24T22:46:00Z">
        <w:r>
          <w:t xml:space="preserve">Editor’s Note: </w:t>
        </w:r>
        <w:r>
          <w:rPr>
            <w:lang w:val="fr-FR"/>
          </w:rPr>
          <w:t xml:space="preserve">Format of </w:t>
        </w:r>
        <w:proofErr w:type="spellStart"/>
        <w:r>
          <w:rPr>
            <w:lang w:val="fr-FR"/>
          </w:rPr>
          <w:t>eSUCI</w:t>
        </w:r>
        <w:proofErr w:type="spellEnd"/>
        <w:r>
          <w:rPr>
            <w:lang w:val="fr-FR"/>
          </w:rPr>
          <w:t xml:space="preserve"> </w:t>
        </w:r>
        <w:proofErr w:type="spellStart"/>
        <w:r>
          <w:rPr>
            <w:lang w:val="fr-FR"/>
          </w:rPr>
          <w:t>is</w:t>
        </w:r>
        <w:proofErr w:type="spellEnd"/>
        <w:r>
          <w:rPr>
            <w:lang w:val="fr-FR"/>
          </w:rPr>
          <w:t xml:space="preserve"> FFS.</w:t>
        </w:r>
      </w:ins>
    </w:p>
    <w:p w14:paraId="2F962431" w14:textId="77777777" w:rsidR="00315556" w:rsidRDefault="00315556" w:rsidP="00315556">
      <w:pPr>
        <w:pStyle w:val="EditorsNote"/>
        <w:rPr>
          <w:ins w:id="1709" w:author="S3-254736" w:date="2025-11-24T17:46:00Z" w16du:dateUtc="2025-11-24T22:46:00Z"/>
        </w:rPr>
      </w:pPr>
      <w:ins w:id="1710" w:author="S3-254736" w:date="2025-11-24T17:46:00Z" w16du:dateUtc="2025-11-24T22:46:00Z">
        <w:r w:rsidRPr="00C35E98">
          <w:t>Editor’s Note:</w:t>
        </w:r>
        <w:r>
          <w:t xml:space="preserve"> Clarification on step 1 is ffs, e.g. proof-of-possession, exception case.</w:t>
        </w:r>
      </w:ins>
    </w:p>
    <w:p w14:paraId="2DF74B30" w14:textId="77777777" w:rsidR="00315556" w:rsidRDefault="00315556" w:rsidP="00315556">
      <w:pPr>
        <w:tabs>
          <w:tab w:val="left" w:pos="567"/>
        </w:tabs>
        <w:ind w:leftChars="97" w:left="566" w:hangingChars="186" w:hanging="372"/>
        <w:rPr>
          <w:ins w:id="1711" w:author="S3-254736" w:date="2025-11-24T17:46:00Z" w16du:dateUtc="2025-11-24T22:46:00Z"/>
          <w:lang w:eastAsia="zh-CN"/>
        </w:rPr>
      </w:pPr>
      <w:ins w:id="1712" w:author="S3-254736" w:date="2025-11-24T17:46:00Z" w16du:dateUtc="2025-11-24T22:46:00Z">
        <w:r>
          <w:rPr>
            <w:rFonts w:hint="eastAsia"/>
            <w:lang w:eastAsia="zh-CN"/>
          </w:rPr>
          <w:t>2</w:t>
        </w:r>
        <w:r>
          <w:rPr>
            <w:lang w:eastAsia="zh-CN"/>
          </w:rPr>
          <w:t>.</w:t>
        </w:r>
        <w:r>
          <w:rPr>
            <w:lang w:eastAsia="zh-CN"/>
          </w:rPr>
          <w:tab/>
          <w:t xml:space="preserve">AMF/SEAF invokes </w:t>
        </w:r>
        <w:proofErr w:type="spellStart"/>
        <w:r>
          <w:rPr>
            <w:lang w:eastAsia="zh-CN"/>
          </w:rPr>
          <w:t>Nausf_UEAuthentication_Authenticate</w:t>
        </w:r>
        <w:proofErr w:type="spellEnd"/>
        <w:r>
          <w:rPr>
            <w:lang w:eastAsia="zh-CN"/>
          </w:rPr>
          <w:t xml:space="preserve"> Request (</w:t>
        </w:r>
        <w:proofErr w:type="spellStart"/>
        <w:r>
          <w:rPr>
            <w:lang w:eastAsia="zh-CN"/>
          </w:rPr>
          <w:t>eSUCI</w:t>
        </w:r>
        <w:proofErr w:type="spellEnd"/>
        <w:r>
          <w:rPr>
            <w:lang w:eastAsia="zh-CN"/>
          </w:rPr>
          <w:t>) towards AUSF.</w:t>
        </w:r>
      </w:ins>
    </w:p>
    <w:p w14:paraId="030C2CAF" w14:textId="77777777" w:rsidR="00315556" w:rsidRDefault="00315556" w:rsidP="00315556">
      <w:pPr>
        <w:tabs>
          <w:tab w:val="left" w:pos="567"/>
        </w:tabs>
        <w:ind w:leftChars="97" w:left="566" w:hangingChars="186" w:hanging="372"/>
        <w:rPr>
          <w:ins w:id="1713" w:author="S3-254736" w:date="2025-11-24T17:46:00Z" w16du:dateUtc="2025-11-24T22:46:00Z"/>
          <w:lang w:eastAsia="zh-CN"/>
        </w:rPr>
      </w:pPr>
      <w:ins w:id="1714" w:author="S3-254736" w:date="2025-11-24T17:46:00Z" w16du:dateUtc="2025-11-24T22:46:00Z">
        <w:r>
          <w:rPr>
            <w:rFonts w:hint="eastAsia"/>
            <w:lang w:eastAsia="zh-CN"/>
          </w:rPr>
          <w:t>3</w:t>
        </w:r>
        <w:r>
          <w:rPr>
            <w:lang w:eastAsia="zh-CN"/>
          </w:rPr>
          <w:t>.</w:t>
        </w:r>
        <w:r>
          <w:rPr>
            <w:lang w:eastAsia="zh-CN"/>
          </w:rPr>
          <w:tab/>
          <w:t xml:space="preserve">AUSF invokes </w:t>
        </w:r>
        <w:proofErr w:type="spellStart"/>
        <w:r>
          <w:rPr>
            <w:lang w:eastAsia="zh-CN"/>
          </w:rPr>
          <w:t>Nudm_UEAuthentication_Get</w:t>
        </w:r>
        <w:proofErr w:type="spellEnd"/>
        <w:r>
          <w:rPr>
            <w:lang w:eastAsia="zh-CN"/>
          </w:rPr>
          <w:t xml:space="preserve"> Request (</w:t>
        </w:r>
        <w:proofErr w:type="spellStart"/>
        <w:r>
          <w:rPr>
            <w:rFonts w:hint="eastAsia"/>
            <w:lang w:eastAsia="zh-CN"/>
          </w:rPr>
          <w:t>eSUCI</w:t>
        </w:r>
        <w:proofErr w:type="spellEnd"/>
        <w:r>
          <w:rPr>
            <w:lang w:eastAsia="zh-CN"/>
          </w:rPr>
          <w:t>) towards SIDF/UDM.</w:t>
        </w:r>
      </w:ins>
    </w:p>
    <w:p w14:paraId="051AEA8D" w14:textId="2191031B" w:rsidR="00315556" w:rsidRDefault="00315556" w:rsidP="00315556">
      <w:pPr>
        <w:tabs>
          <w:tab w:val="left" w:pos="567"/>
        </w:tabs>
        <w:ind w:leftChars="97" w:left="566" w:hangingChars="186" w:hanging="372"/>
        <w:rPr>
          <w:ins w:id="1715" w:author="S3-254736" w:date="2025-11-24T17:46:00Z" w16du:dateUtc="2025-11-24T22:46:00Z"/>
          <w:lang w:eastAsia="zh-CN"/>
        </w:rPr>
      </w:pPr>
      <w:ins w:id="1716" w:author="S3-254736" w:date="2025-11-24T17:46:00Z" w16du:dateUtc="2025-11-24T22:46:00Z">
        <w:r>
          <w:rPr>
            <w:lang w:eastAsia="zh-CN"/>
          </w:rPr>
          <w:t>4.</w:t>
        </w:r>
        <w:r>
          <w:rPr>
            <w:lang w:eastAsia="zh-CN"/>
          </w:rPr>
          <w:tab/>
          <w:t xml:space="preserve">SIDF decodes the </w:t>
        </w:r>
        <w:proofErr w:type="spellStart"/>
        <w:r>
          <w:rPr>
            <w:lang w:eastAsia="zh-CN"/>
          </w:rPr>
          <w:t>eSUCI</w:t>
        </w:r>
        <w:proofErr w:type="spellEnd"/>
        <w:r>
          <w:rPr>
            <w:lang w:eastAsia="zh-CN"/>
          </w:rPr>
          <w:t xml:space="preserve"> to get SUPI as described in clause </w:t>
        </w:r>
        <w:r>
          <w:t>7</w:t>
        </w:r>
        <w:r w:rsidRPr="00ED38BA">
          <w:t>.</w:t>
        </w:r>
        <w:r>
          <w:t>2.1.</w:t>
        </w:r>
      </w:ins>
      <w:ins w:id="1717" w:author="S3-254736" w:date="2025-11-24T17:51:00Z" w16du:dateUtc="2025-11-24T22:51:00Z">
        <w:r w:rsidR="007C1AD8">
          <w:t>14</w:t>
        </w:r>
      </w:ins>
      <w:ins w:id="1718" w:author="S3-254736" w:date="2025-11-24T17:46:00Z" w16du:dateUtc="2025-11-24T22:46:00Z">
        <w:r w:rsidRPr="00ED38BA">
          <w:t>.</w:t>
        </w:r>
        <w:r>
          <w:t>1 or using asymmetric method</w:t>
        </w:r>
        <w:r>
          <w:rPr>
            <w:lang w:eastAsia="zh-CN"/>
          </w:rPr>
          <w:t>.</w:t>
        </w:r>
      </w:ins>
    </w:p>
    <w:p w14:paraId="74A4E6CF" w14:textId="77777777" w:rsidR="00315556" w:rsidRDefault="00315556" w:rsidP="00315556">
      <w:pPr>
        <w:tabs>
          <w:tab w:val="left" w:pos="567"/>
        </w:tabs>
        <w:ind w:leftChars="97" w:left="566" w:hangingChars="186" w:hanging="372"/>
        <w:rPr>
          <w:ins w:id="1719" w:author="S3-254736" w:date="2025-11-24T17:46:00Z" w16du:dateUtc="2025-11-24T22:46:00Z"/>
          <w:lang w:eastAsia="zh-CN"/>
        </w:rPr>
      </w:pPr>
      <w:ins w:id="1720" w:author="S3-254736" w:date="2025-11-24T17:46:00Z" w16du:dateUtc="2025-11-24T22:46:00Z">
        <w:r>
          <w:rPr>
            <w:rFonts w:hint="eastAsia"/>
            <w:lang w:eastAsia="zh-CN"/>
          </w:rPr>
          <w:t>5</w:t>
        </w:r>
        <w:r>
          <w:rPr>
            <w:lang w:eastAsia="zh-CN"/>
          </w:rPr>
          <w:t>.</w:t>
        </w:r>
        <w:r>
          <w:rPr>
            <w:lang w:eastAsia="zh-CN"/>
          </w:rPr>
          <w:tab/>
          <w:t xml:space="preserve">The UDM, AUSF, AMF/SEAF, and UE performs authentication procedure based on the SUPI decoded from the </w:t>
        </w:r>
        <w:proofErr w:type="spellStart"/>
        <w:r>
          <w:rPr>
            <w:lang w:eastAsia="zh-CN"/>
          </w:rPr>
          <w:t>eSUCI</w:t>
        </w:r>
        <w:proofErr w:type="spellEnd"/>
        <w:r>
          <w:rPr>
            <w:lang w:eastAsia="zh-CN"/>
          </w:rPr>
          <w:t>.</w:t>
        </w:r>
      </w:ins>
    </w:p>
    <w:p w14:paraId="75377DE3" w14:textId="664C1012" w:rsidR="00315556" w:rsidRDefault="00315556" w:rsidP="00315556">
      <w:pPr>
        <w:tabs>
          <w:tab w:val="left" w:pos="567"/>
        </w:tabs>
        <w:ind w:leftChars="97" w:left="566" w:hangingChars="186" w:hanging="372"/>
        <w:rPr>
          <w:ins w:id="1721" w:author="S3-254736" w:date="2025-11-24T17:46:00Z" w16du:dateUtc="2025-11-24T22:46:00Z"/>
        </w:rPr>
      </w:pPr>
      <w:ins w:id="1722" w:author="S3-254736" w:date="2025-11-24T17:46:00Z" w16du:dateUtc="2025-11-24T22:46:00Z">
        <w:r>
          <w:rPr>
            <w:rFonts w:hint="eastAsia"/>
            <w:lang w:eastAsia="zh-CN"/>
          </w:rPr>
          <w:t>6</w:t>
        </w:r>
        <w:r>
          <w:rPr>
            <w:lang w:eastAsia="zh-CN"/>
          </w:rPr>
          <w:t>.</w:t>
        </w:r>
        <w:r>
          <w:rPr>
            <w:lang w:eastAsia="zh-CN"/>
          </w:rPr>
          <w:tab/>
          <w:t xml:space="preserve">If the authentication succeeds, SIDF/UDM calculates a new </w:t>
        </w:r>
        <w:proofErr w:type="spellStart"/>
        <w:r>
          <w:rPr>
            <w:lang w:eastAsia="zh-CN"/>
          </w:rPr>
          <w:t>eSUCI</w:t>
        </w:r>
        <w:proofErr w:type="spellEnd"/>
        <w:r>
          <w:rPr>
            <w:lang w:eastAsia="zh-CN"/>
          </w:rPr>
          <w:t xml:space="preserve"> as described in clause </w:t>
        </w:r>
        <w:r>
          <w:t>7</w:t>
        </w:r>
        <w:r w:rsidRPr="00ED38BA">
          <w:t>.</w:t>
        </w:r>
        <w:r>
          <w:t>2.1.</w:t>
        </w:r>
      </w:ins>
      <w:ins w:id="1723" w:author="S3-254736" w:date="2025-11-24T17:51:00Z" w16du:dateUtc="2025-11-24T22:51:00Z">
        <w:r w:rsidR="00B71698">
          <w:t>14</w:t>
        </w:r>
      </w:ins>
      <w:ins w:id="1724" w:author="S3-254736" w:date="2025-11-24T17:46:00Z" w16du:dateUtc="2025-11-24T22:46:00Z">
        <w:r w:rsidRPr="00ED38BA">
          <w:t>.</w:t>
        </w:r>
        <w:r>
          <w:t>1.</w:t>
        </w:r>
      </w:ins>
    </w:p>
    <w:p w14:paraId="6CE55158" w14:textId="77777777" w:rsidR="00315556" w:rsidRDefault="00315556" w:rsidP="00315556">
      <w:pPr>
        <w:tabs>
          <w:tab w:val="left" w:pos="567"/>
        </w:tabs>
        <w:ind w:leftChars="97" w:left="566" w:hangingChars="186" w:hanging="372"/>
        <w:rPr>
          <w:ins w:id="1725" w:author="S3-254736" w:date="2025-11-24T17:46:00Z" w16du:dateUtc="2025-11-24T22:46:00Z"/>
          <w:lang w:eastAsia="zh-CN"/>
        </w:rPr>
      </w:pPr>
      <w:ins w:id="1726" w:author="S3-254736" w:date="2025-11-24T17:46:00Z" w16du:dateUtc="2025-11-24T22:46:00Z">
        <w:r>
          <w:t>7.</w:t>
        </w:r>
        <w:r>
          <w:tab/>
          <w:t>SIDF/UDM</w:t>
        </w:r>
        <w:r>
          <w:rPr>
            <w:lang w:eastAsia="zh-CN"/>
          </w:rPr>
          <w:t xml:space="preserve"> returns the calculated </w:t>
        </w:r>
        <w:proofErr w:type="spellStart"/>
        <w:r>
          <w:rPr>
            <w:lang w:eastAsia="zh-CN"/>
          </w:rPr>
          <w:t>eSUCI</w:t>
        </w:r>
        <w:proofErr w:type="spellEnd"/>
        <w:r>
          <w:rPr>
            <w:lang w:eastAsia="zh-CN"/>
          </w:rPr>
          <w:t xml:space="preserve"> to AUSF.</w:t>
        </w:r>
      </w:ins>
    </w:p>
    <w:p w14:paraId="346E7BC1" w14:textId="77777777" w:rsidR="00315556" w:rsidRDefault="00315556" w:rsidP="00315556">
      <w:pPr>
        <w:tabs>
          <w:tab w:val="left" w:pos="567"/>
        </w:tabs>
        <w:ind w:leftChars="97" w:left="566" w:hangingChars="186" w:hanging="372"/>
        <w:rPr>
          <w:ins w:id="1727" w:author="S3-254736" w:date="2025-11-24T17:46:00Z" w16du:dateUtc="2025-11-24T22:46:00Z"/>
          <w:lang w:eastAsia="zh-CN"/>
        </w:rPr>
      </w:pPr>
      <w:ins w:id="1728" w:author="S3-254736" w:date="2025-11-24T17:46:00Z" w16du:dateUtc="2025-11-24T22:46:00Z">
        <w:r>
          <w:rPr>
            <w:lang w:eastAsia="zh-CN"/>
          </w:rPr>
          <w:t>8.</w:t>
        </w:r>
        <w:r>
          <w:rPr>
            <w:lang w:eastAsia="zh-CN"/>
          </w:rPr>
          <w:tab/>
          <w:t xml:space="preserve">AUSF responds to AMF/SEAF with the new </w:t>
        </w:r>
        <w:proofErr w:type="spellStart"/>
        <w:r>
          <w:rPr>
            <w:lang w:eastAsia="zh-CN"/>
          </w:rPr>
          <w:t>eSUCI</w:t>
        </w:r>
        <w:proofErr w:type="spellEnd"/>
        <w:r>
          <w:rPr>
            <w:lang w:eastAsia="zh-CN"/>
          </w:rPr>
          <w:t>.</w:t>
        </w:r>
      </w:ins>
    </w:p>
    <w:p w14:paraId="0D8E6C6A" w14:textId="77777777" w:rsidR="00315556" w:rsidRDefault="00315556" w:rsidP="00315556">
      <w:pPr>
        <w:tabs>
          <w:tab w:val="left" w:pos="567"/>
        </w:tabs>
        <w:ind w:leftChars="97" w:left="566" w:hangingChars="186" w:hanging="372"/>
        <w:rPr>
          <w:ins w:id="1729" w:author="S3-254736" w:date="2025-11-24T17:46:00Z" w16du:dateUtc="2025-11-24T22:46:00Z"/>
          <w:lang w:eastAsia="zh-CN"/>
        </w:rPr>
      </w:pPr>
      <w:ins w:id="1730" w:author="S3-254736" w:date="2025-11-24T17:46:00Z" w16du:dateUtc="2025-11-24T22:46:00Z">
        <w:r>
          <w:rPr>
            <w:lang w:eastAsia="zh-CN"/>
          </w:rPr>
          <w:t>9.</w:t>
        </w:r>
        <w:r>
          <w:rPr>
            <w:lang w:eastAsia="zh-CN"/>
          </w:rPr>
          <w:tab/>
          <w:t xml:space="preserve">AMF sends Registration Response (new </w:t>
        </w:r>
        <w:proofErr w:type="spellStart"/>
        <w:r>
          <w:rPr>
            <w:lang w:eastAsia="zh-CN"/>
          </w:rPr>
          <w:t>eSUCI</w:t>
        </w:r>
        <w:proofErr w:type="spellEnd"/>
        <w:r>
          <w:rPr>
            <w:lang w:eastAsia="zh-CN"/>
          </w:rPr>
          <w:t>) to UE.</w:t>
        </w:r>
      </w:ins>
    </w:p>
    <w:p w14:paraId="2BE1D50F" w14:textId="77777777" w:rsidR="00315556" w:rsidRPr="008D1107" w:rsidRDefault="00315556" w:rsidP="00315556">
      <w:pPr>
        <w:tabs>
          <w:tab w:val="left" w:pos="567"/>
        </w:tabs>
        <w:ind w:leftChars="97" w:left="566" w:hangingChars="186" w:hanging="372"/>
        <w:rPr>
          <w:ins w:id="1731" w:author="S3-254736" w:date="2025-11-24T17:46:00Z" w16du:dateUtc="2025-11-24T22:46:00Z"/>
          <w:lang w:eastAsia="zh-CN"/>
        </w:rPr>
      </w:pPr>
      <w:ins w:id="1732" w:author="S3-254736" w:date="2025-11-24T17:46:00Z" w16du:dateUtc="2025-11-24T22:46:00Z">
        <w:r>
          <w:rPr>
            <w:lang w:eastAsia="zh-CN"/>
          </w:rPr>
          <w:t>10.</w:t>
        </w:r>
        <w:r>
          <w:rPr>
            <w:lang w:eastAsia="zh-CN"/>
          </w:rPr>
          <w:tab/>
          <w:t xml:space="preserve">UE stores the new </w:t>
        </w:r>
        <w:proofErr w:type="spellStart"/>
        <w:r>
          <w:rPr>
            <w:lang w:eastAsia="zh-CN"/>
          </w:rPr>
          <w:t>eSUCI</w:t>
        </w:r>
        <w:proofErr w:type="spellEnd"/>
        <w:r>
          <w:rPr>
            <w:lang w:eastAsia="zh-CN"/>
          </w:rPr>
          <w:t>, e.g. in the NVM of ME or in USIM, which will be used for successive initial Registration procedure.</w:t>
        </w:r>
      </w:ins>
    </w:p>
    <w:p w14:paraId="11B75CEB" w14:textId="246898AE" w:rsidR="00315556" w:rsidRPr="004D1484" w:rsidRDefault="00315556" w:rsidP="00315556">
      <w:pPr>
        <w:pStyle w:val="Heading5"/>
        <w:rPr>
          <w:ins w:id="1733" w:author="S3-254736" w:date="2025-11-24T17:46:00Z" w16du:dateUtc="2025-11-24T22:46:00Z"/>
        </w:rPr>
      </w:pPr>
      <w:bookmarkStart w:id="1734" w:name="_Toc207827763"/>
      <w:bookmarkStart w:id="1735" w:name="_Toc214953628"/>
      <w:ins w:id="1736" w:author="S3-254736" w:date="2025-11-24T17:46:00Z" w16du:dateUtc="2025-11-24T22:46:00Z">
        <w:r w:rsidRPr="00B10B51">
          <w:t>7.</w:t>
        </w:r>
        <w:r>
          <w:t>2</w:t>
        </w:r>
        <w:r w:rsidRPr="00B10B51">
          <w:t>.</w:t>
        </w:r>
      </w:ins>
      <w:ins w:id="1737" w:author="S3-254736" w:date="2025-11-24T17:57:00Z" w16du:dateUtc="2025-11-24T22:57:00Z">
        <w:r w:rsidR="00797AF1">
          <w:t>1</w:t>
        </w:r>
      </w:ins>
      <w:ins w:id="1738" w:author="S3-254736" w:date="2025-11-24T17:46:00Z" w16du:dateUtc="2025-11-24T22:46:00Z">
        <w:r>
          <w:t>.</w:t>
        </w:r>
      </w:ins>
      <w:ins w:id="1739" w:author="S3-254736" w:date="2025-11-24T17:57:00Z" w16du:dateUtc="2025-11-24T22:57:00Z">
        <w:r w:rsidR="00797AF1">
          <w:t>14</w:t>
        </w:r>
      </w:ins>
      <w:ins w:id="1740" w:author="S3-254736" w:date="2025-11-24T17:46:00Z" w16du:dateUtc="2025-11-24T22:46:00Z">
        <w:r w:rsidRPr="00B10B51">
          <w:t>.3</w:t>
        </w:r>
        <w:r w:rsidRPr="00B10B51">
          <w:tab/>
          <w:t>Evaluation</w:t>
        </w:r>
        <w:bookmarkEnd w:id="1734"/>
        <w:bookmarkEnd w:id="1735"/>
      </w:ins>
    </w:p>
    <w:p w14:paraId="42746D40" w14:textId="77777777" w:rsidR="00315556" w:rsidRDefault="00315556" w:rsidP="00315556">
      <w:pPr>
        <w:rPr>
          <w:ins w:id="1741" w:author="S3-254736" w:date="2025-11-24T17:46:00Z" w16du:dateUtc="2025-11-24T22:46:00Z"/>
          <w:lang w:val="en-US"/>
        </w:rPr>
      </w:pPr>
      <w:ins w:id="1742" w:author="S3-254736" w:date="2025-11-24T17:46:00Z" w16du:dateUtc="2025-11-24T22:46:00Z">
        <w:r>
          <w:rPr>
            <w:lang w:val="en-US"/>
          </w:rPr>
          <w:t>TBD</w:t>
        </w:r>
      </w:ins>
    </w:p>
    <w:p w14:paraId="600C07A1" w14:textId="4D0B8AB0" w:rsidR="00524B12" w:rsidRDefault="00524B12" w:rsidP="00524B12">
      <w:pPr>
        <w:pStyle w:val="Heading4"/>
        <w:rPr>
          <w:ins w:id="1743" w:author="S3-254749" w:date="2025-11-24T17:54:00Z" w16du:dateUtc="2025-11-24T22:54:00Z"/>
        </w:rPr>
      </w:pPr>
      <w:bookmarkStart w:id="1744" w:name="_Toc214953629"/>
      <w:ins w:id="1745" w:author="S3-254749" w:date="2025-11-24T17:54:00Z" w16du:dateUtc="2025-11-24T22:54:00Z">
        <w:r>
          <w:t>7.2.1.</w:t>
        </w:r>
      </w:ins>
      <w:ins w:id="1746" w:author="S3-254749" w:date="2025-11-24T17:55:00Z" w16du:dateUtc="2025-11-24T22:55:00Z">
        <w:r w:rsidR="00ED5081">
          <w:t>15</w:t>
        </w:r>
      </w:ins>
      <w:ins w:id="1747" w:author="S3-254749" w:date="2025-11-24T17:54:00Z" w16du:dateUtc="2025-11-24T22:54:00Z">
        <w:r>
          <w:tab/>
          <w:t xml:space="preserve">Solution </w:t>
        </w:r>
        <w:r w:rsidRPr="00962388">
          <w:t>#</w:t>
        </w:r>
      </w:ins>
      <w:ins w:id="1748" w:author="S3-254749" w:date="2025-11-24T17:55:00Z" w16du:dateUtc="2025-11-24T22:55:00Z">
        <w:r w:rsidR="00ED5081">
          <w:t>15</w:t>
        </w:r>
      </w:ins>
      <w:ins w:id="1749" w:author="S3-254749" w:date="2025-11-24T17:54:00Z" w16du:dateUtc="2025-11-24T22:54:00Z">
        <w:r>
          <w:t xml:space="preserve"> to SUCI calculation</w:t>
        </w:r>
        <w:r w:rsidRPr="00962388">
          <w:t>:</w:t>
        </w:r>
        <w:r>
          <w:t xml:space="preserve"> </w:t>
        </w:r>
        <w:r w:rsidRPr="006250DB">
          <w:t>SUCI calculation with symmetric key</w:t>
        </w:r>
        <w:bookmarkEnd w:id="1744"/>
      </w:ins>
    </w:p>
    <w:p w14:paraId="488D8986" w14:textId="19E4CD4E" w:rsidR="00524B12" w:rsidRDefault="00524B12" w:rsidP="00524B12">
      <w:pPr>
        <w:pStyle w:val="Heading5"/>
        <w:rPr>
          <w:ins w:id="1750" w:author="S3-254749" w:date="2025-11-24T17:54:00Z" w16du:dateUtc="2025-11-24T22:54:00Z"/>
        </w:rPr>
      </w:pPr>
      <w:bookmarkStart w:id="1751" w:name="_Toc214953630"/>
      <w:ins w:id="1752" w:author="S3-254749" w:date="2025-11-24T17:54:00Z" w16du:dateUtc="2025-11-24T22:54:00Z">
        <w:r>
          <w:t>7</w:t>
        </w:r>
        <w:r w:rsidRPr="00ED38BA">
          <w:t>.</w:t>
        </w:r>
        <w:r>
          <w:t>2.1.</w:t>
        </w:r>
      </w:ins>
      <w:ins w:id="1753" w:author="S3-254749" w:date="2025-11-24T17:55:00Z" w16du:dateUtc="2025-11-24T22:55:00Z">
        <w:r w:rsidR="00ED5081">
          <w:t>15</w:t>
        </w:r>
      </w:ins>
      <w:ins w:id="1754" w:author="S3-254749" w:date="2025-11-24T17:54:00Z" w16du:dateUtc="2025-11-24T22:54:00Z">
        <w:r w:rsidRPr="00ED38BA">
          <w:t>.</w:t>
        </w:r>
        <w:r>
          <w:t>1</w:t>
        </w:r>
        <w:r w:rsidRPr="00ED38BA">
          <w:tab/>
        </w:r>
        <w:r w:rsidRPr="003C399A">
          <w:t>Introduction</w:t>
        </w:r>
        <w:bookmarkEnd w:id="1751"/>
      </w:ins>
    </w:p>
    <w:p w14:paraId="78E1B1F1" w14:textId="77777777" w:rsidR="00524B12" w:rsidRDefault="00524B12" w:rsidP="00524B12">
      <w:pPr>
        <w:rPr>
          <w:ins w:id="1755" w:author="S3-254749" w:date="2025-11-24T17:54:00Z" w16du:dateUtc="2025-11-24T22:54:00Z"/>
        </w:rPr>
      </w:pPr>
      <w:ins w:id="1756" w:author="S3-254749" w:date="2025-11-24T17:54:00Z" w16du:dateUtc="2025-11-24T22:54:00Z">
        <w:r w:rsidRPr="005B00D4">
          <w:t xml:space="preserve">This solution </w:t>
        </w:r>
        <w:r>
          <w:t>derives</w:t>
        </w:r>
        <w:r w:rsidRPr="005B00D4">
          <w:t xml:space="preserve"> the encryption key</w:t>
        </w:r>
        <w:r>
          <w:t xml:space="preserve"> EK</w:t>
        </w:r>
        <w:r w:rsidRPr="005B00D4">
          <w:t>, ICB and MAC key</w:t>
        </w:r>
        <w:r>
          <w:t xml:space="preserve"> MK</w:t>
        </w:r>
        <w:r w:rsidRPr="005B00D4">
          <w:t xml:space="preserve"> from the root key</w:t>
        </w:r>
        <w:r>
          <w:t xml:space="preserve"> </w:t>
        </w:r>
        <w:r w:rsidRPr="005B00D4">
          <w:t>K</w:t>
        </w:r>
        <w:r>
          <w:t>. T</w:t>
        </w:r>
        <w:r w:rsidRPr="005B00D4">
          <w:t xml:space="preserve">he </w:t>
        </w:r>
        <w:r>
          <w:t xml:space="preserve">encryption </w:t>
        </w:r>
        <w:r w:rsidRPr="005B00D4">
          <w:t xml:space="preserve">key length </w:t>
        </w:r>
        <w:r>
          <w:t xml:space="preserve">and MAC key length are increased </w:t>
        </w:r>
        <w:r w:rsidRPr="005B00D4">
          <w:t>to 256 Bit and AES-256-CTR</w:t>
        </w:r>
        <w:r>
          <w:t xml:space="preserve"> is used for encrypting the SUPI</w:t>
        </w:r>
        <w:r w:rsidRPr="005B00D4">
          <w:t>.</w:t>
        </w:r>
        <w:r>
          <w:t xml:space="preserve"> </w:t>
        </w:r>
      </w:ins>
    </w:p>
    <w:p w14:paraId="057469B5" w14:textId="77777777" w:rsidR="00524B12" w:rsidRPr="003709C0" w:rsidRDefault="00524B12" w:rsidP="00524B12">
      <w:pPr>
        <w:rPr>
          <w:ins w:id="1757" w:author="S3-254749" w:date="2025-11-24T17:54:00Z" w16du:dateUtc="2025-11-24T22:54:00Z"/>
        </w:rPr>
      </w:pPr>
    </w:p>
    <w:p w14:paraId="5E0801AB" w14:textId="5E42E492" w:rsidR="00524B12" w:rsidRDefault="00524B12" w:rsidP="00524B12">
      <w:pPr>
        <w:pStyle w:val="Heading5"/>
        <w:rPr>
          <w:ins w:id="1758" w:author="S3-254749" w:date="2025-11-24T17:54:00Z" w16du:dateUtc="2025-11-24T22:54:00Z"/>
        </w:rPr>
      </w:pPr>
      <w:bookmarkStart w:id="1759" w:name="_Toc214953631"/>
      <w:ins w:id="1760" w:author="S3-254749" w:date="2025-11-24T17:54:00Z" w16du:dateUtc="2025-11-24T22:54:00Z">
        <w:r>
          <w:t>7</w:t>
        </w:r>
        <w:r w:rsidRPr="003C399A">
          <w:t>.</w:t>
        </w:r>
        <w:r>
          <w:t>2.1.</w:t>
        </w:r>
      </w:ins>
      <w:ins w:id="1761" w:author="S3-254749" w:date="2025-11-24T17:55:00Z" w16du:dateUtc="2025-11-24T22:55:00Z">
        <w:r w:rsidR="00ED5081">
          <w:t>15</w:t>
        </w:r>
      </w:ins>
      <w:ins w:id="1762" w:author="S3-254749" w:date="2025-11-24T17:54:00Z" w16du:dateUtc="2025-11-24T22:54:00Z">
        <w:r>
          <w:t>.2</w:t>
        </w:r>
        <w:r w:rsidRPr="003C399A">
          <w:tab/>
          <w:t>Solution details</w:t>
        </w:r>
        <w:bookmarkEnd w:id="1759"/>
      </w:ins>
    </w:p>
    <w:p w14:paraId="7434F0CF" w14:textId="1CE68FF6" w:rsidR="00524B12" w:rsidRDefault="00524B12" w:rsidP="00524B12">
      <w:pPr>
        <w:pStyle w:val="Heading5"/>
        <w:rPr>
          <w:ins w:id="1763" w:author="S3-254749" w:date="2025-11-24T17:54:00Z" w16du:dateUtc="2025-11-24T22:54:00Z"/>
          <w:sz w:val="20"/>
        </w:rPr>
      </w:pPr>
      <w:bookmarkStart w:id="1764" w:name="_Toc214953632"/>
      <w:ins w:id="1765" w:author="S3-254749" w:date="2025-11-24T17:54:00Z" w16du:dateUtc="2025-11-24T22:54:00Z">
        <w:r w:rsidRPr="00380617">
          <w:rPr>
            <w:sz w:val="20"/>
          </w:rPr>
          <w:t>7.2.</w:t>
        </w:r>
        <w:r>
          <w:rPr>
            <w:sz w:val="20"/>
          </w:rPr>
          <w:t>1.</w:t>
        </w:r>
      </w:ins>
      <w:ins w:id="1766" w:author="S3-254749" w:date="2025-11-24T17:55:00Z" w16du:dateUtc="2025-11-24T22:55:00Z">
        <w:r w:rsidR="00ED5081">
          <w:rPr>
            <w:sz w:val="20"/>
          </w:rPr>
          <w:t>15</w:t>
        </w:r>
      </w:ins>
      <w:ins w:id="1767" w:author="S3-254749" w:date="2025-11-24T17:54:00Z" w16du:dateUtc="2025-11-24T22:54:00Z">
        <w:r w:rsidRPr="00380617">
          <w:rPr>
            <w:sz w:val="20"/>
          </w:rPr>
          <w:t>.2.</w:t>
        </w:r>
        <w:r>
          <w:rPr>
            <w:sz w:val="20"/>
          </w:rPr>
          <w:t>1</w:t>
        </w:r>
        <w:r w:rsidRPr="00380617">
          <w:rPr>
            <w:sz w:val="20"/>
          </w:rPr>
          <w:t xml:space="preserve"> Processing on UE side</w:t>
        </w:r>
        <w:bookmarkEnd w:id="1764"/>
      </w:ins>
    </w:p>
    <w:p w14:paraId="2E07206C" w14:textId="77777777" w:rsidR="00524B12" w:rsidRDefault="00524B12" w:rsidP="00524B12">
      <w:pPr>
        <w:rPr>
          <w:ins w:id="1768" w:author="S3-254749" w:date="2025-11-24T17:54:00Z" w16du:dateUtc="2025-11-24T22:54:00Z"/>
        </w:rPr>
      </w:pPr>
      <w:ins w:id="1769" w:author="S3-254749" w:date="2025-11-24T17:54:00Z" w16du:dateUtc="2025-11-24T22:54:00Z">
        <w:r>
          <w:t xml:space="preserve">The UE generates a 256 Bit Nonce#1 and </w:t>
        </w:r>
        <w:proofErr w:type="gramStart"/>
        <w:r>
          <w:t>similar to</w:t>
        </w:r>
        <w:proofErr w:type="gramEnd"/>
        <w:r>
          <w:t xml:space="preserve"> MILENAGE, the UE creates two additional Nonces by using a </w:t>
        </w:r>
        <w:proofErr w:type="gramStart"/>
        <w:r>
          <w:t>64 Bit</w:t>
        </w:r>
        <w:proofErr w:type="gramEnd"/>
        <w:r>
          <w:t xml:space="preserve"> rotate operation. The Nonce#2 is created by rotating/shifting 64 Bits to the left of Nonce#1 and Nonce#3 by rotating/shifting 64 Bits to the left of Nonce#2. </w:t>
        </w:r>
      </w:ins>
    </w:p>
    <w:p w14:paraId="6273A660" w14:textId="77777777" w:rsidR="00524B12" w:rsidRDefault="00524B12" w:rsidP="00524B12">
      <w:pPr>
        <w:rPr>
          <w:ins w:id="1770" w:author="S3-254749" w:date="2025-11-24T17:54:00Z" w16du:dateUtc="2025-11-24T22:54:00Z"/>
        </w:rPr>
      </w:pPr>
      <w:ins w:id="1771" w:author="S3-254749" w:date="2025-11-24T17:54:00Z" w16du:dateUtc="2025-11-24T22:54:00Z">
        <w:r>
          <w:t xml:space="preserve">The 256 Bit Encryption key EK is derived using a </w:t>
        </w:r>
        <w:r w:rsidRPr="000D2DBC">
          <w:t>HMAC–SHA-256</w:t>
        </w:r>
        <w:r>
          <w:t xml:space="preserve"> with the root key K and the Nonce#1 as input.</w:t>
        </w:r>
      </w:ins>
    </w:p>
    <w:p w14:paraId="09C2943C" w14:textId="77777777" w:rsidR="00524B12" w:rsidRDefault="00524B12" w:rsidP="00524B12">
      <w:pPr>
        <w:rPr>
          <w:ins w:id="1772" w:author="S3-254749" w:date="2025-11-24T17:54:00Z" w16du:dateUtc="2025-11-24T22:54:00Z"/>
        </w:rPr>
      </w:pPr>
      <w:ins w:id="1773" w:author="S3-254749" w:date="2025-11-24T17:54:00Z" w16du:dateUtc="2025-11-24T22:54:00Z">
        <w:r>
          <w:t xml:space="preserve">The 128 Bit ICB is derived using a </w:t>
        </w:r>
        <w:r w:rsidRPr="000D2DBC">
          <w:t>HMAC–SHA-256</w:t>
        </w:r>
        <w:r>
          <w:t xml:space="preserve"> with the root key K and the Nonce#2 as input with the output hash truncated to the 128 most significant bits.</w:t>
        </w:r>
      </w:ins>
    </w:p>
    <w:p w14:paraId="08BD6FBB" w14:textId="77777777" w:rsidR="00524B12" w:rsidRDefault="00524B12" w:rsidP="00524B12">
      <w:pPr>
        <w:rPr>
          <w:ins w:id="1774" w:author="S3-254749" w:date="2025-11-24T17:54:00Z" w16du:dateUtc="2025-11-24T22:54:00Z"/>
        </w:rPr>
      </w:pPr>
      <w:ins w:id="1775" w:author="S3-254749" w:date="2025-11-24T17:54:00Z" w16du:dateUtc="2025-11-24T22:54:00Z">
        <w:r>
          <w:t xml:space="preserve">The 256 Bit MAC key MK is derived using a </w:t>
        </w:r>
        <w:r w:rsidRPr="000D2DBC">
          <w:t>HMAC–SHA-256</w:t>
        </w:r>
        <w:r>
          <w:t xml:space="preserve"> with the root key K and the Nonce#3 as input.</w:t>
        </w:r>
      </w:ins>
    </w:p>
    <w:p w14:paraId="667419AB" w14:textId="77777777" w:rsidR="00524B12" w:rsidRDefault="00524B12" w:rsidP="00524B12">
      <w:pPr>
        <w:rPr>
          <w:ins w:id="1776" w:author="S3-254749" w:date="2025-11-24T17:54:00Z" w16du:dateUtc="2025-11-24T22:54:00Z"/>
        </w:rPr>
      </w:pPr>
      <w:ins w:id="1777" w:author="S3-254749" w:date="2025-11-24T17:54:00Z" w16du:dateUtc="2025-11-24T22:54:00Z">
        <w:r>
          <w:t>The EK and ICB are input to the AES-256-CTR, the output is a 256 Bit ciphertext of the encrypted SUPI.</w:t>
        </w:r>
      </w:ins>
    </w:p>
    <w:p w14:paraId="0F09B2EE" w14:textId="77777777" w:rsidR="00524B12" w:rsidRDefault="00524B12" w:rsidP="00524B12">
      <w:pPr>
        <w:rPr>
          <w:ins w:id="1778" w:author="S3-254749" w:date="2025-11-24T17:54:00Z" w16du:dateUtc="2025-11-24T22:54:00Z"/>
        </w:rPr>
      </w:pPr>
      <w:ins w:id="1779" w:author="S3-254749" w:date="2025-11-24T17:54:00Z" w16du:dateUtc="2025-11-24T22:54:00Z">
        <w:r>
          <w:t xml:space="preserve">The MK is used with the Nonce and the Ciphertext as input to a HMAC-SHA-256 function to generate a 256 Bit long MAC. </w:t>
        </w:r>
      </w:ins>
    </w:p>
    <w:p w14:paraId="022206F7" w14:textId="77777777" w:rsidR="00524B12" w:rsidRDefault="00524B12" w:rsidP="00524B12">
      <w:pPr>
        <w:rPr>
          <w:ins w:id="1780" w:author="S3-254749" w:date="2025-11-24T17:54:00Z" w16du:dateUtc="2025-11-24T22:54:00Z"/>
        </w:rPr>
      </w:pPr>
      <w:ins w:id="1781" w:author="S3-254749" w:date="2025-11-24T17:54:00Z" w16du:dateUtc="2025-11-24T22:54:00Z">
        <w:r>
          <w:t>Since the computation is different, a 6G SUCI indication is required that the SUCI is differently concealed as in 5G.</w:t>
        </w:r>
      </w:ins>
    </w:p>
    <w:p w14:paraId="6E71F58A" w14:textId="77777777" w:rsidR="00524B12" w:rsidRPr="002921A0" w:rsidRDefault="00524B12" w:rsidP="00524B12">
      <w:pPr>
        <w:rPr>
          <w:ins w:id="1782" w:author="S3-254749" w:date="2025-11-24T17:54:00Z" w16du:dateUtc="2025-11-24T22:54:00Z"/>
        </w:rPr>
      </w:pPr>
      <w:ins w:id="1783" w:author="S3-254749" w:date="2025-11-24T17:54:00Z" w16du:dateUtc="2025-11-24T22:54:00Z">
        <w:r>
          <w:t xml:space="preserve">The full SUCI has then the format as shown below with SUCI = 6G SUCI </w:t>
        </w:r>
        <w:proofErr w:type="gramStart"/>
        <w:r>
          <w:t>Indication  |</w:t>
        </w:r>
        <w:proofErr w:type="gramEnd"/>
        <w:r>
          <w:t>| Nonce#</w:t>
        </w:r>
        <w:proofErr w:type="gramStart"/>
        <w:r>
          <w:t>1  |</w:t>
        </w:r>
        <w:proofErr w:type="gramEnd"/>
        <w:r>
          <w:t>| Ciphertext || MAC.</w:t>
        </w:r>
      </w:ins>
    </w:p>
    <w:p w14:paraId="24E597BD" w14:textId="21F8E2E3" w:rsidR="00524B12" w:rsidRDefault="00524B12" w:rsidP="00524B12">
      <w:pPr>
        <w:pStyle w:val="Heading5"/>
        <w:rPr>
          <w:ins w:id="1784" w:author="S3-254749" w:date="2025-11-24T17:54:00Z" w16du:dateUtc="2025-11-24T22:54:00Z"/>
          <w:sz w:val="20"/>
        </w:rPr>
      </w:pPr>
      <w:bookmarkStart w:id="1785" w:name="_Toc214953633"/>
      <w:ins w:id="1786" w:author="S3-254749" w:date="2025-11-24T17:54:00Z" w16du:dateUtc="2025-11-24T22:54:00Z">
        <w:r w:rsidRPr="00380617">
          <w:rPr>
            <w:sz w:val="20"/>
          </w:rPr>
          <w:t>7.2.</w:t>
        </w:r>
        <w:r>
          <w:rPr>
            <w:sz w:val="20"/>
          </w:rPr>
          <w:t>1.</w:t>
        </w:r>
      </w:ins>
      <w:ins w:id="1787" w:author="S3-254749" w:date="2025-11-24T17:55:00Z" w16du:dateUtc="2025-11-24T22:55:00Z">
        <w:r w:rsidR="00ED5081">
          <w:rPr>
            <w:sz w:val="20"/>
          </w:rPr>
          <w:t>15</w:t>
        </w:r>
      </w:ins>
      <w:ins w:id="1788" w:author="S3-254749" w:date="2025-11-24T17:54:00Z" w16du:dateUtc="2025-11-24T22:54:00Z">
        <w:r w:rsidRPr="00380617">
          <w:rPr>
            <w:sz w:val="20"/>
          </w:rPr>
          <w:t>.2.</w:t>
        </w:r>
        <w:r>
          <w:rPr>
            <w:sz w:val="20"/>
          </w:rPr>
          <w:t>2</w:t>
        </w:r>
        <w:r w:rsidRPr="00380617">
          <w:rPr>
            <w:sz w:val="20"/>
          </w:rPr>
          <w:t xml:space="preserve"> Processing on home network side</w:t>
        </w:r>
        <w:bookmarkEnd w:id="1785"/>
      </w:ins>
    </w:p>
    <w:p w14:paraId="16FAE7BB" w14:textId="77777777" w:rsidR="00524B12" w:rsidRDefault="00524B12" w:rsidP="00524B12">
      <w:pPr>
        <w:rPr>
          <w:ins w:id="1789" w:author="S3-254749" w:date="2025-11-24T17:54:00Z" w16du:dateUtc="2025-11-24T22:54:00Z"/>
        </w:rPr>
      </w:pPr>
      <w:ins w:id="1790" w:author="S3-254749" w:date="2025-11-24T17:54:00Z" w16du:dateUtc="2025-11-24T22:54:00Z">
        <w:r>
          <w:t xml:space="preserve">The home network detects the new SUCI format based on the 6G SUCI indication. </w:t>
        </w:r>
      </w:ins>
    </w:p>
    <w:p w14:paraId="3298C202" w14:textId="77777777" w:rsidR="00524B12" w:rsidRDefault="00524B12" w:rsidP="00524B12">
      <w:pPr>
        <w:rPr>
          <w:ins w:id="1791" w:author="S3-254749" w:date="2025-11-24T17:54:00Z" w16du:dateUtc="2025-11-24T22:54:00Z"/>
        </w:rPr>
      </w:pPr>
      <w:ins w:id="1792" w:author="S3-254749" w:date="2025-11-24T17:54:00Z" w16du:dateUtc="2025-11-24T22:54:00Z">
        <w:r>
          <w:t>The home network creates based on the received Nonce#1 the two additional nonces Nonce#2 and Nonce#3.</w:t>
        </w:r>
      </w:ins>
    </w:p>
    <w:p w14:paraId="29578EBC" w14:textId="77777777" w:rsidR="00524B12" w:rsidRDefault="00524B12" w:rsidP="00524B12">
      <w:pPr>
        <w:rPr>
          <w:ins w:id="1793" w:author="S3-254749" w:date="2025-11-24T17:54:00Z" w16du:dateUtc="2025-11-24T22:54:00Z"/>
        </w:rPr>
      </w:pPr>
      <w:ins w:id="1794" w:author="S3-254749" w:date="2025-11-24T17:54:00Z" w16du:dateUtc="2025-11-24T22:54:00Z">
        <w:r>
          <w:t xml:space="preserve">The home network derives the </w:t>
        </w:r>
        <w:r w:rsidRPr="00072DCA">
          <w:t>256 Bit Encryption key EK</w:t>
        </w:r>
        <w:r>
          <w:t xml:space="preserve">, </w:t>
        </w:r>
        <w:r w:rsidRPr="00072DCA">
          <w:t>128 Bit ICB</w:t>
        </w:r>
        <w:r>
          <w:t xml:space="preserve"> and </w:t>
        </w:r>
        <w:r w:rsidRPr="00072DCA">
          <w:t>256 Bit MAC key MK</w:t>
        </w:r>
        <w:r>
          <w:t xml:space="preserve"> in the same way as in the UE, using the Nonce#1, Nonce#2 and Nonce#3 respectively.</w:t>
        </w:r>
      </w:ins>
    </w:p>
    <w:p w14:paraId="1F0B8B21" w14:textId="77777777" w:rsidR="00524B12" w:rsidRDefault="00524B12" w:rsidP="00524B12">
      <w:pPr>
        <w:rPr>
          <w:ins w:id="1795" w:author="S3-254749" w:date="2025-11-24T17:54:00Z" w16du:dateUtc="2025-11-24T22:54:00Z"/>
        </w:rPr>
      </w:pPr>
      <w:ins w:id="1796" w:author="S3-254749" w:date="2025-11-24T17:54:00Z" w16du:dateUtc="2025-11-24T22:54:00Z">
        <w:r>
          <w:t xml:space="preserve">The home network verifies the MAC and </w:t>
        </w:r>
        <w:proofErr w:type="spellStart"/>
        <w:r>
          <w:t>decryptes</w:t>
        </w:r>
        <w:proofErr w:type="spellEnd"/>
        <w:r>
          <w:t xml:space="preserve"> the SUCI to SUPI. </w:t>
        </w:r>
      </w:ins>
    </w:p>
    <w:p w14:paraId="18E539BF" w14:textId="77777777" w:rsidR="00524B12" w:rsidRDefault="00524B12" w:rsidP="00524B12">
      <w:pPr>
        <w:pStyle w:val="EditorsNote"/>
        <w:rPr>
          <w:ins w:id="1797" w:author="S3-254749" w:date="2025-11-24T17:54:00Z" w16du:dateUtc="2025-11-24T22:54:00Z"/>
        </w:rPr>
      </w:pPr>
      <w:ins w:id="1798" w:author="S3-254749" w:date="2025-11-24T17:54:00Z" w16du:dateUtc="2025-11-24T22:54:00Z">
        <w:r w:rsidRPr="00462853">
          <w:t>Editor’s Note: For easier understanding of the solution described, further details on how to implement the solution (e.g., the schematic figures as in TS 33501 and call flows) is FFS.</w:t>
        </w:r>
      </w:ins>
    </w:p>
    <w:p w14:paraId="2CE5162D" w14:textId="77777777" w:rsidR="00524B12" w:rsidRDefault="00524B12" w:rsidP="00524B12">
      <w:pPr>
        <w:pStyle w:val="EditorsNote"/>
        <w:rPr>
          <w:ins w:id="1799" w:author="S3-254749" w:date="2025-11-24T17:54:00Z" w16du:dateUtc="2025-11-24T22:54:00Z"/>
        </w:rPr>
      </w:pPr>
      <w:ins w:id="1800" w:author="S3-254749" w:date="2025-11-24T17:54:00Z" w16du:dateUtc="2025-11-24T22:54:00Z">
        <w:r w:rsidRPr="00715039">
          <w:t>Editor’s Notes: it is FFS how the network identifies which K to be used to derive the EK.</w:t>
        </w:r>
      </w:ins>
    </w:p>
    <w:p w14:paraId="6B908241" w14:textId="77777777" w:rsidR="00524B12" w:rsidRPr="004E39CD" w:rsidRDefault="00524B12" w:rsidP="00524B12">
      <w:pPr>
        <w:pStyle w:val="EditorsNote"/>
        <w:rPr>
          <w:ins w:id="1801" w:author="S3-254749" w:date="2025-11-24T17:54:00Z" w16du:dateUtc="2025-11-24T22:54:00Z"/>
        </w:rPr>
      </w:pPr>
      <w:ins w:id="1802" w:author="S3-254749" w:date="2025-11-24T17:54:00Z" w16du:dateUtc="2025-11-24T22:54:00Z">
        <w:r>
          <w:t xml:space="preserve">Editor’s Note: </w:t>
        </w:r>
        <w:r w:rsidRPr="008F2683">
          <w:t>Details about the management of the root key, including generation, agreement, storage, revocation, etc. are FFS.</w:t>
        </w:r>
      </w:ins>
    </w:p>
    <w:p w14:paraId="21E1E383" w14:textId="5B4E706C" w:rsidR="00524B12" w:rsidRPr="00FB488D" w:rsidRDefault="00524B12" w:rsidP="00524B12">
      <w:pPr>
        <w:pStyle w:val="Heading5"/>
        <w:rPr>
          <w:ins w:id="1803" w:author="S3-254749" w:date="2025-11-24T17:54:00Z" w16du:dateUtc="2025-11-24T22:54:00Z"/>
        </w:rPr>
      </w:pPr>
      <w:bookmarkStart w:id="1804" w:name="_Toc214953634"/>
      <w:ins w:id="1805" w:author="S3-254749" w:date="2025-11-24T17:54:00Z" w16du:dateUtc="2025-11-24T22:54:00Z">
        <w:r w:rsidRPr="00B10B51">
          <w:t>7.</w:t>
        </w:r>
        <w:r>
          <w:t>2</w:t>
        </w:r>
        <w:r w:rsidRPr="00B10B51">
          <w:t>.</w:t>
        </w:r>
        <w:r>
          <w:t>1.</w:t>
        </w:r>
      </w:ins>
      <w:ins w:id="1806" w:author="S3-254749" w:date="2025-11-24T17:55:00Z" w16du:dateUtc="2025-11-24T22:55:00Z">
        <w:r w:rsidR="00ED5081">
          <w:t>15</w:t>
        </w:r>
      </w:ins>
      <w:ins w:id="1807" w:author="S3-254749" w:date="2025-11-24T17:54:00Z" w16du:dateUtc="2025-11-24T22:54:00Z">
        <w:r w:rsidRPr="00B10B51">
          <w:t>.3</w:t>
        </w:r>
        <w:r w:rsidRPr="00B10B51">
          <w:tab/>
          <w:t>Evaluation</w:t>
        </w:r>
        <w:bookmarkEnd w:id="1804"/>
      </w:ins>
    </w:p>
    <w:p w14:paraId="71E1E1A4" w14:textId="77777777" w:rsidR="00524B12" w:rsidRDefault="00524B12" w:rsidP="00524B12">
      <w:pPr>
        <w:pStyle w:val="B1"/>
        <w:ind w:left="0" w:firstLine="0"/>
        <w:rPr>
          <w:ins w:id="1808" w:author="S3-254749" w:date="2025-11-24T17:54:00Z" w16du:dateUtc="2025-11-24T22:54:00Z"/>
          <w:rFonts w:eastAsia="Malgun Gothic"/>
          <w:lang w:eastAsia="ko-KR"/>
        </w:rPr>
      </w:pPr>
      <w:ins w:id="1809" w:author="S3-254749" w:date="2025-11-24T17:54:00Z" w16du:dateUtc="2025-11-24T22:54:00Z">
        <w:r>
          <w:rPr>
            <w:rFonts w:eastAsia="Malgun Gothic"/>
            <w:lang w:eastAsia="ko-KR"/>
          </w:rPr>
          <w:t>TBD</w:t>
        </w:r>
      </w:ins>
    </w:p>
    <w:p w14:paraId="208BBEA7" w14:textId="2537EA01" w:rsidR="00AF6029" w:rsidRPr="003A625B" w:rsidRDefault="00AF6029" w:rsidP="00AF6029">
      <w:pPr>
        <w:pStyle w:val="Heading4"/>
        <w:rPr>
          <w:ins w:id="1810" w:author="S3-254728" w:date="2025-11-24T18:08:00Z" w16du:dateUtc="2025-11-24T23:08:00Z"/>
        </w:rPr>
      </w:pPr>
      <w:bookmarkStart w:id="1811" w:name="_Toc214953635"/>
      <w:ins w:id="1812" w:author="S3-254728" w:date="2025-11-24T18:08:00Z" w16du:dateUtc="2025-11-24T23:08:00Z">
        <w:r w:rsidRPr="003A625B">
          <w:t>7.2.1.</w:t>
        </w:r>
        <w:r w:rsidR="00852443">
          <w:t>16</w:t>
        </w:r>
        <w:r w:rsidRPr="003A625B">
          <w:tab/>
          <w:t xml:space="preserve">Solution </w:t>
        </w:r>
      </w:ins>
      <w:ins w:id="1813" w:author="S3-254728" w:date="2025-11-24T18:09:00Z" w16du:dateUtc="2025-11-24T23:09:00Z">
        <w:r w:rsidR="00852443" w:rsidRPr="00962388">
          <w:t>#</w:t>
        </w:r>
        <w:r w:rsidR="00852443">
          <w:t>1</w:t>
        </w:r>
        <w:r w:rsidR="00844F55">
          <w:t>6</w:t>
        </w:r>
        <w:r w:rsidR="00852443">
          <w:t xml:space="preserve"> to SUCI calculation</w:t>
        </w:r>
      </w:ins>
      <w:ins w:id="1814" w:author="S3-254728" w:date="2025-11-24T18:08:00Z" w16du:dateUtc="2025-11-24T23:08:00Z">
        <w:r w:rsidRPr="003A625B">
          <w:t xml:space="preserve">: </w:t>
        </w:r>
        <w:r>
          <w:t>Solution for PQC based SUCI Computation</w:t>
        </w:r>
        <w:bookmarkEnd w:id="1811"/>
      </w:ins>
    </w:p>
    <w:p w14:paraId="2C1DC7B7" w14:textId="70CEDD19" w:rsidR="00AF6029" w:rsidRPr="003A625B" w:rsidRDefault="00AF6029" w:rsidP="00AF6029">
      <w:pPr>
        <w:pStyle w:val="Heading5"/>
        <w:rPr>
          <w:ins w:id="1815" w:author="S3-254728" w:date="2025-11-24T18:08:00Z" w16du:dateUtc="2025-11-24T23:08:00Z"/>
        </w:rPr>
      </w:pPr>
      <w:bookmarkStart w:id="1816" w:name="_Toc528155245"/>
      <w:bookmarkStart w:id="1817" w:name="_Toc102752619"/>
      <w:bookmarkStart w:id="1818" w:name="_Toc205553957"/>
      <w:bookmarkStart w:id="1819" w:name="_Toc211870274"/>
      <w:bookmarkStart w:id="1820" w:name="_Toc214953636"/>
      <w:ins w:id="1821" w:author="S3-254728" w:date="2025-11-24T18:08:00Z" w16du:dateUtc="2025-11-24T23:08:00Z">
        <w:r w:rsidRPr="003A625B">
          <w:t>7.2.1.</w:t>
        </w:r>
      </w:ins>
      <w:ins w:id="1822" w:author="S3-254728" w:date="2025-11-24T18:09:00Z" w16du:dateUtc="2025-11-24T23:09:00Z">
        <w:r w:rsidR="00844F55">
          <w:t>16.1</w:t>
        </w:r>
      </w:ins>
      <w:ins w:id="1823" w:author="S3-254728" w:date="2025-11-24T18:08:00Z" w16du:dateUtc="2025-11-24T23:08:00Z">
        <w:r w:rsidRPr="003A625B">
          <w:tab/>
          <w:t>Introduction</w:t>
        </w:r>
        <w:bookmarkEnd w:id="1816"/>
        <w:bookmarkEnd w:id="1817"/>
        <w:bookmarkEnd w:id="1818"/>
        <w:bookmarkEnd w:id="1819"/>
        <w:bookmarkEnd w:id="1820"/>
      </w:ins>
    </w:p>
    <w:p w14:paraId="0D83700E" w14:textId="77777777" w:rsidR="00AF6029" w:rsidRPr="003A625B" w:rsidRDefault="00AF6029" w:rsidP="00AF6029">
      <w:pPr>
        <w:rPr>
          <w:ins w:id="1824" w:author="S3-254728" w:date="2025-11-24T18:08:00Z" w16du:dateUtc="2025-11-24T23:08:00Z"/>
          <w:lang w:val="en-US"/>
        </w:rPr>
      </w:pPr>
      <w:ins w:id="1825" w:author="S3-254728" w:date="2025-11-24T18:08:00Z" w16du:dateUtc="2025-11-24T23:08:00Z">
        <w:r w:rsidRPr="003A625B">
          <w:rPr>
            <w:lang w:val="en-US"/>
          </w:rPr>
          <w:t xml:space="preserve">This solution </w:t>
        </w:r>
        <w:proofErr w:type="gramStart"/>
        <w:r w:rsidRPr="003A625B">
          <w:rPr>
            <w:lang w:val="en-US"/>
          </w:rPr>
          <w:t>address</w:t>
        </w:r>
        <w:proofErr w:type="gramEnd"/>
        <w:r w:rsidRPr="003A625B">
          <w:rPr>
            <w:lang w:val="en-US"/>
          </w:rPr>
          <w:t xml:space="preserve"> PQC algorithm based SUCI calculations.</w:t>
        </w:r>
      </w:ins>
    </w:p>
    <w:p w14:paraId="066E81E3" w14:textId="0FBE9301" w:rsidR="00AF6029" w:rsidRPr="003A625B" w:rsidRDefault="00AF6029" w:rsidP="00AF6029">
      <w:pPr>
        <w:pStyle w:val="Heading5"/>
        <w:rPr>
          <w:ins w:id="1826" w:author="S3-254728" w:date="2025-11-24T18:08:00Z" w16du:dateUtc="2025-11-24T23:08:00Z"/>
          <w:lang w:val="en-US"/>
        </w:rPr>
      </w:pPr>
      <w:bookmarkStart w:id="1827" w:name="_Toc528155246"/>
      <w:bookmarkStart w:id="1828" w:name="_Toc102752620"/>
      <w:bookmarkStart w:id="1829" w:name="_Toc205553958"/>
      <w:bookmarkStart w:id="1830" w:name="_Toc211870275"/>
      <w:bookmarkStart w:id="1831" w:name="_Toc214953637"/>
      <w:ins w:id="1832" w:author="S3-254728" w:date="2025-11-24T18:08:00Z" w16du:dateUtc="2025-11-24T23:08:00Z">
        <w:r w:rsidRPr="003A625B">
          <w:rPr>
            <w:lang w:val="en-US"/>
          </w:rPr>
          <w:t>7.2.1.</w:t>
        </w:r>
      </w:ins>
      <w:ins w:id="1833" w:author="S3-254728" w:date="2025-11-24T18:09:00Z" w16du:dateUtc="2025-11-24T23:09:00Z">
        <w:r w:rsidR="00844F55">
          <w:rPr>
            <w:lang w:val="en-US"/>
          </w:rPr>
          <w:t>16.2</w:t>
        </w:r>
      </w:ins>
      <w:ins w:id="1834" w:author="S3-254728" w:date="2025-11-24T18:08:00Z" w16du:dateUtc="2025-11-24T23:08:00Z">
        <w:r w:rsidRPr="003A625B">
          <w:rPr>
            <w:lang w:val="en-US"/>
          </w:rPr>
          <w:tab/>
          <w:t>Solution details</w:t>
        </w:r>
        <w:bookmarkEnd w:id="1827"/>
        <w:bookmarkEnd w:id="1828"/>
        <w:bookmarkEnd w:id="1829"/>
        <w:bookmarkEnd w:id="1830"/>
        <w:bookmarkEnd w:id="1831"/>
      </w:ins>
    </w:p>
    <w:p w14:paraId="587988CD" w14:textId="77777777" w:rsidR="00AF6029" w:rsidRPr="003A625B" w:rsidRDefault="00AF6029" w:rsidP="00AF6029">
      <w:pPr>
        <w:rPr>
          <w:ins w:id="1835" w:author="S3-254728" w:date="2025-11-24T18:08:00Z" w16du:dateUtc="2025-11-24T23:08:00Z"/>
        </w:rPr>
      </w:pPr>
      <w:ins w:id="1836" w:author="S3-254728" w:date="2025-11-24T18:08:00Z" w16du:dateUtc="2025-11-24T23:08:00Z">
        <w:r w:rsidRPr="003A625B">
          <w:t>Processing on UE side:</w:t>
        </w:r>
      </w:ins>
    </w:p>
    <w:p w14:paraId="4982082C" w14:textId="77777777" w:rsidR="00AF6029" w:rsidRPr="003A625B" w:rsidRDefault="00AF6029" w:rsidP="00AF6029">
      <w:pPr>
        <w:jc w:val="center"/>
        <w:rPr>
          <w:ins w:id="1837" w:author="S3-254728" w:date="2025-11-24T18:08:00Z" w16du:dateUtc="2025-11-24T23:08:00Z"/>
          <w:rFonts w:eastAsiaTheme="minorEastAsia"/>
          <w:lang w:val="en-US" w:eastAsia="zh-CN"/>
        </w:rPr>
      </w:pPr>
      <w:ins w:id="1838" w:author="S3-254728" w:date="2025-11-24T18:08:00Z" w16du:dateUtc="2025-11-24T23:08:00Z">
        <w:r w:rsidRPr="003A625B">
          <w:object w:dxaOrig="12877" w:dyaOrig="8053" w14:anchorId="0E2284D3">
            <v:shape id="_x0000_i1049" type="#_x0000_t75" style="width:372.1pt;height:232.7pt" o:ole="">
              <v:imagedata r:id="rId111" o:title=""/>
            </v:shape>
            <o:OLEObject Type="Embed" ProgID="Visio.Drawing.15" ShapeID="_x0000_i1049" DrawAspect="Content" ObjectID="_1825566632" r:id="rId112"/>
          </w:object>
        </w:r>
      </w:ins>
    </w:p>
    <w:p w14:paraId="1C8068D0" w14:textId="77777777" w:rsidR="00AF6029" w:rsidRPr="003A625B" w:rsidRDefault="00AF6029" w:rsidP="00AF6029">
      <w:pPr>
        <w:jc w:val="center"/>
        <w:rPr>
          <w:ins w:id="1839" w:author="S3-254728" w:date="2025-11-24T18:08:00Z" w16du:dateUtc="2025-11-24T23:08:00Z"/>
        </w:rPr>
      </w:pPr>
      <w:ins w:id="1840" w:author="S3-254728" w:date="2025-11-24T18:08:00Z" w16du:dateUtc="2025-11-24T23:08:00Z">
        <w:r w:rsidRPr="003A625B">
          <w:rPr>
            <w:rFonts w:eastAsiaTheme="minorEastAsia"/>
            <w:lang w:val="en-US" w:eastAsia="zh-CN"/>
          </w:rPr>
          <w:t xml:space="preserve">Figure 1a: </w:t>
        </w:r>
        <w:r w:rsidRPr="003A625B">
          <w:t>Encryption based on PQC shared key generation at UE</w:t>
        </w:r>
      </w:ins>
    </w:p>
    <w:p w14:paraId="0541AB77" w14:textId="77777777" w:rsidR="00AF6029" w:rsidRPr="003A625B" w:rsidRDefault="00AF6029" w:rsidP="00AF6029">
      <w:pPr>
        <w:rPr>
          <w:ins w:id="1841" w:author="S3-254728" w:date="2025-11-24T18:08:00Z" w16du:dateUtc="2025-11-24T23:08:00Z"/>
        </w:rPr>
      </w:pPr>
      <w:ins w:id="1842" w:author="S3-254728" w:date="2025-11-24T18:08:00Z" w16du:dateUtc="2025-11-24T23:08:00Z">
        <w:r w:rsidRPr="003A625B">
          <w:t>The UE computes a fresh SUCI, using the provisioned PQC-based public key of the home network (HN), and PQC-based key encapsulation mechanism (KEM) according to the parameters provisioned by home network as follows:</w:t>
        </w:r>
      </w:ins>
    </w:p>
    <w:p w14:paraId="435B94AD" w14:textId="77777777" w:rsidR="00AF6029" w:rsidRPr="003A625B" w:rsidRDefault="00AF6029" w:rsidP="00AF6029">
      <w:pPr>
        <w:pStyle w:val="B1"/>
        <w:numPr>
          <w:ilvl w:val="0"/>
          <w:numId w:val="26"/>
        </w:numPr>
        <w:overflowPunct w:val="0"/>
        <w:autoSpaceDE w:val="0"/>
        <w:autoSpaceDN w:val="0"/>
        <w:adjustRightInd w:val="0"/>
        <w:textAlignment w:val="baseline"/>
        <w:rPr>
          <w:ins w:id="1843" w:author="S3-254728" w:date="2025-11-24T18:08:00Z" w16du:dateUtc="2025-11-24T23:08:00Z"/>
          <w:lang w:val="en-US"/>
        </w:rPr>
      </w:pPr>
      <w:ins w:id="1844" w:author="S3-254728" w:date="2025-11-24T18:08:00Z" w16du:dateUtc="2025-11-24T23:08:00Z">
        <w:r w:rsidRPr="003A625B">
          <w:rPr>
            <w:lang w:val="en-US"/>
          </w:rPr>
          <w:t>UE generates an ephemeral shared key and an encrypted PQC shared key based on a PQC-based public key associated with the home network. The PQC-based home network public key is identified using a HN PQC Public key ID or an existing HN Public key ID can indicate the HN PQC Public key with a related value.</w:t>
        </w:r>
      </w:ins>
    </w:p>
    <w:p w14:paraId="2B637D47" w14:textId="77777777" w:rsidR="00AF6029" w:rsidRPr="003A625B" w:rsidRDefault="00AF6029" w:rsidP="00AF6029">
      <w:pPr>
        <w:pStyle w:val="B1"/>
        <w:rPr>
          <w:ins w:id="1845" w:author="S3-254728" w:date="2025-11-24T18:08:00Z" w16du:dateUtc="2025-11-24T23:08:00Z"/>
          <w:lang w:val="en-US"/>
        </w:rPr>
      </w:pPr>
      <w:ins w:id="1846" w:author="S3-254728" w:date="2025-11-24T18:08:00Z" w16du:dateUtc="2025-11-24T23:08:00Z">
        <w:r w:rsidRPr="003A625B">
          <w:rPr>
            <w:rFonts w:eastAsia="Malgun Gothic"/>
            <w:lang w:eastAsia="ko-KR"/>
          </w:rPr>
          <w:t xml:space="preserve">2. </w:t>
        </w:r>
        <w:r w:rsidRPr="003A625B">
          <w:rPr>
            <w:rFonts w:eastAsia="Malgun Gothic"/>
            <w:lang w:eastAsia="ko-KR"/>
          </w:rPr>
          <w:tab/>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ins>
    </w:p>
    <w:p w14:paraId="22C9CAC3" w14:textId="77777777" w:rsidR="00AF6029" w:rsidRPr="003A625B" w:rsidRDefault="00AF6029" w:rsidP="00AF6029">
      <w:pPr>
        <w:pStyle w:val="B1"/>
        <w:rPr>
          <w:ins w:id="1847" w:author="S3-254728" w:date="2025-11-24T18:08:00Z" w16du:dateUtc="2025-11-24T23:08:00Z"/>
          <w:lang w:val="en-US"/>
        </w:rPr>
      </w:pPr>
      <w:ins w:id="1848" w:author="S3-254728" w:date="2025-11-24T18:08:00Z" w16du:dateUtc="2025-11-24T23:08:00Z">
        <w:r w:rsidRPr="003A625B">
          <w:rPr>
            <w:rFonts w:eastAsia="Malgun Gothic"/>
            <w:lang w:eastAsia="ko-KR"/>
          </w:rPr>
          <w:t xml:space="preserve">3,4. </w:t>
        </w:r>
        <w:r w:rsidRPr="003A625B">
          <w:rPr>
            <w:lang w:val="en-US"/>
          </w:rPr>
          <w:t xml:space="preserve">UE protects the </w:t>
        </w:r>
        <w:r w:rsidRPr="003A625B">
          <w:rPr>
            <w:rFonts w:eastAsia="Malgun Gothic"/>
            <w:lang w:eastAsia="ko-KR"/>
          </w:rPr>
          <w:t xml:space="preserve">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xml:space="preserve">, </w:t>
        </w:r>
        <w:r w:rsidRPr="003A625B">
          <w:rPr>
            <w:lang w:val="en-US"/>
          </w:rPr>
          <w:t xml:space="preserve">using the encryption key and the MAC key. </w:t>
        </w:r>
        <w:r w:rsidRPr="003A625B">
          <w:rPr>
            <w:rFonts w:eastAsia="Malgun Gothic" w:hint="eastAsia"/>
            <w:lang w:val="en-US" w:eastAsia="ko-KR"/>
          </w:rPr>
          <w:t>T</w:t>
        </w:r>
        <w:r w:rsidRPr="003A625B">
          <w:rPr>
            <w:rFonts w:eastAsia="Malgun Gothic"/>
            <w:lang w:val="en-US" w:eastAsia="ko-KR"/>
          </w:rPr>
          <w:t xml:space="preserve">he final output is the concatenation of Freshness Parameter, </w:t>
        </w:r>
        <w:r w:rsidRPr="003A625B">
          <w:t>SUCI Protection Profile ID,</w:t>
        </w:r>
        <w:r w:rsidRPr="003A625B">
          <w:rPr>
            <w:rFonts w:eastAsia="Malgun Gothic"/>
            <w:lang w:val="en-US" w:eastAsia="ko-KR"/>
          </w:rPr>
          <w:t xml:space="preserve"> encrypted PQC shared key and the ciphertext</w:t>
        </w:r>
        <w:r w:rsidRPr="003A625B">
          <w:rPr>
            <w:lang w:val="en-US"/>
          </w:rPr>
          <w:t>.</w:t>
        </w:r>
      </w:ins>
    </w:p>
    <w:p w14:paraId="327456A2" w14:textId="77777777" w:rsidR="00AF6029" w:rsidRPr="003A625B" w:rsidRDefault="00AF6029" w:rsidP="00AF6029">
      <w:pPr>
        <w:rPr>
          <w:ins w:id="1849" w:author="S3-254728" w:date="2025-11-24T18:08:00Z" w16du:dateUtc="2025-11-24T23:08:00Z"/>
        </w:rPr>
      </w:pPr>
      <w:ins w:id="1850" w:author="S3-254728" w:date="2025-11-24T18:08:00Z" w16du:dateUtc="2025-11-24T23:08:00Z">
        <w:r w:rsidRPr="003A625B">
          <w:rPr>
            <w:lang w:val="en-US"/>
          </w:rPr>
          <w:t xml:space="preserve">The final output i.e., scheme output coding is </w:t>
        </w:r>
        <w:proofErr w:type="spellStart"/>
        <w:proofErr w:type="gramStart"/>
        <w:r w:rsidRPr="003A625B">
          <w:rPr>
            <w:lang w:val="en-US"/>
          </w:rPr>
          <w:t>upto</w:t>
        </w:r>
        <w:proofErr w:type="spellEnd"/>
        <w:proofErr w:type="gramEnd"/>
        <w:r w:rsidRPr="003A625B">
          <w:rPr>
            <w:lang w:val="en-US"/>
          </w:rPr>
          <w:t xml:space="preserve"> stage 3 </w:t>
        </w:r>
        <w:proofErr w:type="gramStart"/>
        <w:r w:rsidRPr="003A625B">
          <w:rPr>
            <w:lang w:val="en-US"/>
          </w:rPr>
          <w:t>similar to</w:t>
        </w:r>
        <w:proofErr w:type="gramEnd"/>
        <w:r w:rsidRPr="003A625B">
          <w:rPr>
            <w:lang w:val="en-US"/>
          </w:rPr>
          <w:t xml:space="preserve"> TS 23.003 [74]. </w:t>
        </w:r>
        <w:proofErr w:type="gramStart"/>
        <w:r w:rsidRPr="003A625B">
          <w:rPr>
            <w:lang w:val="en-US"/>
          </w:rPr>
          <w:t>The computed</w:t>
        </w:r>
        <w:proofErr w:type="gramEnd"/>
        <w:r w:rsidRPr="003A625B">
          <w:rPr>
            <w:lang w:val="en-US"/>
          </w:rPr>
          <w:t xml:space="preserve"> SUCI along with scheme output is sent from UE to network for authenticating the subscriber. </w:t>
        </w:r>
      </w:ins>
    </w:p>
    <w:p w14:paraId="342C5CBE" w14:textId="77777777" w:rsidR="00AF6029" w:rsidRPr="003A625B" w:rsidRDefault="00AF6029" w:rsidP="00AF6029">
      <w:pPr>
        <w:rPr>
          <w:ins w:id="1851" w:author="S3-254728" w:date="2025-11-24T18:08:00Z" w16du:dateUtc="2025-11-24T23:08:00Z"/>
          <w:u w:val="single"/>
        </w:rPr>
      </w:pPr>
      <w:ins w:id="1852" w:author="S3-254728" w:date="2025-11-24T18:08:00Z" w16du:dateUtc="2025-11-24T23:08:00Z">
        <w:r w:rsidRPr="003A625B">
          <w:rPr>
            <w:u w:val="single"/>
          </w:rPr>
          <w:t>Processing on home network side</w:t>
        </w:r>
      </w:ins>
    </w:p>
    <w:p w14:paraId="24EEC156" w14:textId="77777777" w:rsidR="00AF6029" w:rsidRPr="003A625B" w:rsidRDefault="00AF6029" w:rsidP="00AF6029">
      <w:pPr>
        <w:jc w:val="center"/>
        <w:rPr>
          <w:ins w:id="1853" w:author="S3-254728" w:date="2025-11-24T18:08:00Z" w16du:dateUtc="2025-11-24T23:08:00Z"/>
        </w:rPr>
      </w:pPr>
      <w:ins w:id="1854" w:author="S3-254728" w:date="2025-11-24T18:08:00Z" w16du:dateUtc="2025-11-24T23:08:00Z">
        <w:r w:rsidRPr="003A625B">
          <w:object w:dxaOrig="12577" w:dyaOrig="7201" w14:anchorId="5D4E5124">
            <v:shape id="_x0000_i1050" type="#_x0000_t75" style="width:376.7pt;height:3in" o:ole="">
              <v:imagedata r:id="rId113" o:title=""/>
            </v:shape>
            <o:OLEObject Type="Embed" ProgID="Visio.Drawing.15" ShapeID="_x0000_i1050" DrawAspect="Content" ObjectID="_1825566633" r:id="rId114"/>
          </w:object>
        </w:r>
      </w:ins>
    </w:p>
    <w:p w14:paraId="767BD1B0" w14:textId="77777777" w:rsidR="00AF6029" w:rsidRPr="003A625B" w:rsidRDefault="00AF6029" w:rsidP="00AF6029">
      <w:pPr>
        <w:jc w:val="center"/>
        <w:rPr>
          <w:ins w:id="1855" w:author="S3-254728" w:date="2025-11-24T18:08:00Z" w16du:dateUtc="2025-11-24T23:08:00Z"/>
        </w:rPr>
      </w:pPr>
      <w:ins w:id="1856" w:author="S3-254728" w:date="2025-11-24T18:08:00Z" w16du:dateUtc="2025-11-24T23:08:00Z">
        <w:r w:rsidRPr="003A625B">
          <w:rPr>
            <w:rFonts w:eastAsiaTheme="minorEastAsia"/>
            <w:lang w:val="en-US" w:eastAsia="zh-CN"/>
          </w:rPr>
          <w:lastRenderedPageBreak/>
          <w:t>Figure 1b: De</w:t>
        </w:r>
        <w:proofErr w:type="spellStart"/>
        <w:r w:rsidRPr="003A625B">
          <w:t>cryption</w:t>
        </w:r>
        <w:proofErr w:type="spellEnd"/>
        <w:r w:rsidRPr="003A625B">
          <w:t xml:space="preserve"> based on PQC shared key generation at home network</w:t>
        </w:r>
      </w:ins>
    </w:p>
    <w:p w14:paraId="072837CA" w14:textId="77777777" w:rsidR="00AF6029" w:rsidRPr="003A625B" w:rsidRDefault="00AF6029" w:rsidP="00AF6029">
      <w:pPr>
        <w:rPr>
          <w:ins w:id="1857" w:author="S3-254728" w:date="2025-11-24T18:08:00Z" w16du:dateUtc="2025-11-24T23:08:00Z"/>
        </w:rPr>
      </w:pPr>
      <w:ins w:id="1858" w:author="S3-254728" w:date="2025-11-24T18:08:00Z" w16du:dateUtc="2025-11-24T23:08:00Z">
        <w:r w:rsidRPr="003A625B">
          <w:t xml:space="preserve">For </w:t>
        </w:r>
        <w:proofErr w:type="spellStart"/>
        <w:r w:rsidRPr="003A625B">
          <w:t>deconcealing</w:t>
        </w:r>
        <w:proofErr w:type="spellEnd"/>
        <w:r w:rsidRPr="003A625B">
          <w:t xml:space="preserve"> the SUCI, the home network uses the received encrypted PQC shared key, and the PQC-based private key of the home network along with other parameters as described in the steps below: </w:t>
        </w:r>
      </w:ins>
    </w:p>
    <w:p w14:paraId="2CF0F4C2" w14:textId="77777777" w:rsidR="00AF6029" w:rsidRPr="003A625B" w:rsidRDefault="00AF6029" w:rsidP="00AF6029">
      <w:pPr>
        <w:pStyle w:val="B1"/>
        <w:rPr>
          <w:ins w:id="1859" w:author="S3-254728" w:date="2025-11-24T18:08:00Z" w16du:dateUtc="2025-11-24T23:08:00Z"/>
          <w:lang w:eastAsia="ko-KR"/>
        </w:rPr>
      </w:pPr>
      <w:ins w:id="1860" w:author="S3-254728" w:date="2025-11-24T18:08:00Z" w16du:dateUtc="2025-11-24T23:08:00Z">
        <w:r w:rsidRPr="003A625B">
          <w:rPr>
            <w:lang w:eastAsia="ko-KR"/>
          </w:rPr>
          <w:t>1. Home network (HN) decapsulates the encrypted PQC shared key to derive the ephemeral shared key.</w:t>
        </w:r>
      </w:ins>
    </w:p>
    <w:p w14:paraId="32EA8F0B" w14:textId="77777777" w:rsidR="00AF6029" w:rsidRPr="003A625B" w:rsidRDefault="00AF6029" w:rsidP="00AF6029">
      <w:pPr>
        <w:pStyle w:val="B1"/>
        <w:rPr>
          <w:ins w:id="1861" w:author="S3-254728" w:date="2025-11-24T18:08:00Z" w16du:dateUtc="2025-11-24T23:08:00Z"/>
          <w:lang w:val="en-US"/>
        </w:rPr>
      </w:pPr>
      <w:ins w:id="1862" w:author="S3-254728" w:date="2025-11-24T18:08:00Z" w16du:dateUtc="2025-11-24T23:08:00Z">
        <w:r w:rsidRPr="003A625B">
          <w:rPr>
            <w:rFonts w:eastAsia="Malgun Gothic" w:hint="eastAsia"/>
            <w:lang w:eastAsia="ko-KR"/>
          </w:rPr>
          <w:t>2</w:t>
        </w:r>
        <w:r w:rsidRPr="003A625B">
          <w:rPr>
            <w:rFonts w:eastAsia="Malgun Gothic"/>
            <w:lang w:eastAsia="ko-KR"/>
          </w:rPr>
          <w:t xml:space="preserve">. HN generates ephemeral symmetric (de)encryption key and ephemeral MAC key using a KDF function and derived </w:t>
        </w:r>
        <w:r w:rsidRPr="003A625B">
          <w:rPr>
            <w:lang w:eastAsia="ko-KR"/>
          </w:rPr>
          <w:t xml:space="preserve">ephemeral shared key </w:t>
        </w:r>
        <w:r w:rsidRPr="003A625B">
          <w:rPr>
            <w:lang w:val="en-US"/>
          </w:rPr>
          <w:t>along with input parameters such as such as Freshness parameter i.e., timestamp and SUCI Protection Profile ID.</w:t>
        </w:r>
      </w:ins>
    </w:p>
    <w:p w14:paraId="6B7E674B" w14:textId="77777777" w:rsidR="00AF6029" w:rsidRPr="003A625B" w:rsidRDefault="00AF6029" w:rsidP="00AF6029">
      <w:pPr>
        <w:pStyle w:val="B1"/>
        <w:rPr>
          <w:ins w:id="1863" w:author="S3-254728" w:date="2025-11-24T18:08:00Z" w16du:dateUtc="2025-11-24T23:08:00Z"/>
          <w:rFonts w:eastAsia="Malgun Gothic"/>
          <w:lang w:eastAsia="ko-KR"/>
        </w:rPr>
      </w:pPr>
      <w:ins w:id="1864" w:author="S3-254728" w:date="2025-11-24T18:08:00Z" w16du:dateUtc="2025-11-24T23:08:00Z">
        <w:r w:rsidRPr="003A625B">
          <w:rPr>
            <w:rFonts w:eastAsia="Malgun Gothic" w:hint="eastAsia"/>
            <w:lang w:eastAsia="ko-KR"/>
          </w:rPr>
          <w:t>3</w:t>
        </w:r>
        <w:r w:rsidRPr="003A625B">
          <w:rPr>
            <w:rFonts w:eastAsia="Malgun Gothic"/>
            <w:lang w:eastAsia="ko-KR"/>
          </w:rPr>
          <w:t xml:space="preserve">,4. HN verifies the MAC and decrypts the ciphertext to derive the plaintext block (i.e. </w:t>
        </w:r>
        <w:r w:rsidRPr="003A625B">
          <w:rPr>
            <w:rFonts w:eastAsia="Malgun Gothic"/>
            <w:i/>
            <w:iCs/>
            <w:lang w:eastAsia="ko-KR"/>
          </w:rPr>
          <w:t xml:space="preserve">SUPI or </w:t>
        </w:r>
        <w:r w:rsidRPr="003A625B">
          <w:rPr>
            <w:rFonts w:eastAsia="Malgun Gothic"/>
            <w:lang w:eastAsia="ko-KR"/>
          </w:rPr>
          <w:t>UE ID</w:t>
        </w:r>
        <w:r w:rsidRPr="003A625B">
          <w:rPr>
            <w:rFonts w:eastAsia="Malgun Gothic"/>
            <w:i/>
            <w:iCs/>
            <w:lang w:eastAsia="ko-KR"/>
          </w:rPr>
          <w:t>)</w:t>
        </w:r>
        <w:r w:rsidRPr="003A625B">
          <w:rPr>
            <w:rFonts w:eastAsia="Malgun Gothic"/>
            <w:lang w:eastAsia="ko-KR"/>
          </w:rPr>
          <w:t>, using the MAC key and (de)encryption key respectively.</w:t>
        </w:r>
      </w:ins>
    </w:p>
    <w:p w14:paraId="6B4DA154" w14:textId="77777777" w:rsidR="00AF6029" w:rsidRPr="003A625B" w:rsidRDefault="00AF6029" w:rsidP="00AF6029">
      <w:pPr>
        <w:rPr>
          <w:ins w:id="1865" w:author="S3-254728" w:date="2025-11-24T18:08:00Z" w16du:dateUtc="2025-11-24T23:08:00Z"/>
        </w:rPr>
      </w:pPr>
      <w:ins w:id="1866" w:author="S3-254728" w:date="2025-11-24T18:08:00Z" w16du:dateUtc="2025-11-24T23:08:00Z">
        <w:r w:rsidRPr="003A625B">
          <w:t>Example profile for SUCI Calculation: Profile C (PQC only): Profile C uses ML-KEM as defined in [21] to generate shared key Z</w:t>
        </w:r>
        <w:r w:rsidRPr="003A625B">
          <w:rPr>
            <w:vertAlign w:val="subscript"/>
          </w:rPr>
          <w:t>1</w:t>
        </w:r>
        <w:r w:rsidRPr="003A625B">
          <w:t xml:space="preserve"> integrated with AES encryption scheme.</w:t>
        </w:r>
      </w:ins>
    </w:p>
    <w:p w14:paraId="1C3301BD" w14:textId="77777777" w:rsidR="00AF6029" w:rsidRPr="003A625B" w:rsidRDefault="00AF6029" w:rsidP="00AF6029">
      <w:pPr>
        <w:rPr>
          <w:ins w:id="1867" w:author="S3-254728" w:date="2025-11-24T18:08:00Z" w16du:dateUtc="2025-11-24T23:08:00Z"/>
        </w:rPr>
      </w:pPr>
      <w:ins w:id="1868" w:author="S3-254728" w:date="2025-11-24T18:08:00Z" w16du:dateUtc="2025-11-24T23:08:00Z">
        <w:r w:rsidRPr="003A625B">
          <w:t>The ME and SIDF implement this profile. The parameters for this profile are the following:</w:t>
        </w:r>
      </w:ins>
    </w:p>
    <w:p w14:paraId="6BD66AA0" w14:textId="77777777" w:rsidR="00AF6029" w:rsidRPr="003A625B" w:rsidRDefault="00AF6029" w:rsidP="00AF6029">
      <w:pPr>
        <w:pStyle w:val="B1"/>
        <w:rPr>
          <w:ins w:id="1869" w:author="S3-254728" w:date="2025-11-24T18:08:00Z" w16du:dateUtc="2025-11-24T23:08:00Z"/>
        </w:rPr>
      </w:pPr>
      <w:ins w:id="1870" w:author="S3-254728" w:date="2025-11-24T18:08:00Z" w16du:dateUtc="2025-11-24T23:08:00Z">
        <w:r w:rsidRPr="003A625B">
          <w:t xml:space="preserve">- </w:t>
        </w:r>
        <w:r w:rsidRPr="003A625B">
          <w:tab/>
          <w:t>ML KEM parameters</w:t>
        </w:r>
        <w:r w:rsidRPr="003A625B">
          <w:tab/>
          <w:t>: Level 3 (k, lattice dimension 3)</w:t>
        </w:r>
      </w:ins>
    </w:p>
    <w:p w14:paraId="1BC57A75" w14:textId="77777777" w:rsidR="00AF6029" w:rsidRPr="003A625B" w:rsidRDefault="00AF6029" w:rsidP="00AF6029">
      <w:pPr>
        <w:pStyle w:val="B1"/>
        <w:rPr>
          <w:ins w:id="1871" w:author="S3-254728" w:date="2025-11-24T18:08:00Z" w16du:dateUtc="2025-11-24T23:08:00Z"/>
        </w:rPr>
      </w:pPr>
      <w:ins w:id="1872" w:author="S3-254728" w:date="2025-11-24T18:08:00Z" w16du:dateUtc="2025-11-24T23:08:00Z">
        <w:r w:rsidRPr="003A625B">
          <w:t>-</w:t>
        </w:r>
        <w:r w:rsidRPr="003A625B">
          <w:tab/>
          <w:t>KDF</w:t>
        </w:r>
        <w:r w:rsidRPr="003A625B">
          <w:tab/>
        </w:r>
        <w:r w:rsidRPr="003A625B">
          <w:tab/>
        </w:r>
        <w:r w:rsidRPr="003A625B">
          <w:tab/>
        </w:r>
        <w:r w:rsidRPr="003A625B">
          <w:tab/>
        </w:r>
        <w:r w:rsidRPr="003A625B">
          <w:tab/>
        </w:r>
        <w:r w:rsidRPr="003A625B">
          <w:tab/>
          <w:t>: ANSI-X9.63-KDF [9]</w:t>
        </w:r>
      </w:ins>
    </w:p>
    <w:p w14:paraId="01F79793" w14:textId="77777777" w:rsidR="00AF6029" w:rsidRPr="003A625B" w:rsidRDefault="00AF6029" w:rsidP="00AF6029">
      <w:pPr>
        <w:pStyle w:val="B1"/>
        <w:rPr>
          <w:ins w:id="1873" w:author="S3-254728" w:date="2025-11-24T18:08:00Z" w16du:dateUtc="2025-11-24T23:08:00Z"/>
        </w:rPr>
      </w:pPr>
      <w:ins w:id="1874" w:author="S3-254728" w:date="2025-11-24T18:08:00Z" w16du:dateUtc="2025-11-24T23:08:00Z">
        <w:r w:rsidRPr="003A625B">
          <w:t>-</w:t>
        </w:r>
        <w:r w:rsidRPr="003A625B">
          <w:tab/>
          <w:t>Hash</w:t>
        </w:r>
        <w:r w:rsidRPr="003A625B">
          <w:tab/>
        </w:r>
        <w:r w:rsidRPr="003A625B">
          <w:tab/>
        </w:r>
        <w:r w:rsidRPr="003A625B">
          <w:tab/>
        </w:r>
        <w:r w:rsidRPr="003A625B">
          <w:tab/>
        </w:r>
        <w:r w:rsidRPr="003A625B">
          <w:tab/>
        </w:r>
        <w:r w:rsidRPr="003A625B">
          <w:tab/>
          <w:t>: SHA-256</w:t>
        </w:r>
      </w:ins>
    </w:p>
    <w:p w14:paraId="127E974E" w14:textId="77777777" w:rsidR="00AF6029" w:rsidRPr="003A625B" w:rsidRDefault="00AF6029" w:rsidP="00AF6029">
      <w:pPr>
        <w:pStyle w:val="B1"/>
        <w:rPr>
          <w:ins w:id="1875" w:author="S3-254728" w:date="2025-11-24T18:08:00Z" w16du:dateUtc="2025-11-24T23:08:00Z"/>
        </w:rPr>
      </w:pPr>
      <w:ins w:id="1876" w:author="S3-254728" w:date="2025-11-24T18:08:00Z" w16du:dateUtc="2025-11-24T23:08:00Z">
        <w:r w:rsidRPr="003A625B">
          <w:t xml:space="preserve">- </w:t>
        </w:r>
        <w:r w:rsidRPr="003A625B">
          <w:tab/>
          <w:t>Shared secret key Z</w:t>
        </w:r>
        <w:r w:rsidRPr="003A625B">
          <w:rPr>
            <w:vertAlign w:val="subscript"/>
          </w:rPr>
          <w:t>1</w:t>
        </w:r>
        <w:r w:rsidRPr="003A625B">
          <w:tab/>
        </w:r>
        <w:r w:rsidRPr="003A625B">
          <w:tab/>
          <w:t>: Shared secret field from ML-KEM</w:t>
        </w:r>
      </w:ins>
    </w:p>
    <w:p w14:paraId="1D7F47F5" w14:textId="77777777" w:rsidR="00AF6029" w:rsidRPr="003A625B" w:rsidRDefault="00AF6029" w:rsidP="00AF6029">
      <w:pPr>
        <w:pStyle w:val="B1"/>
        <w:rPr>
          <w:ins w:id="1877" w:author="S3-254728" w:date="2025-11-24T18:08:00Z" w16du:dateUtc="2025-11-24T23:08:00Z"/>
        </w:rPr>
      </w:pPr>
      <w:ins w:id="1878" w:author="S3-254728" w:date="2025-11-24T18:08:00Z" w16du:dateUtc="2025-11-24T23:08:00Z">
        <w:r w:rsidRPr="003A625B">
          <w:t>-</w:t>
        </w:r>
        <w:r w:rsidRPr="003A625B">
          <w:tab/>
          <w:t>MAC</w:t>
        </w:r>
        <w:r w:rsidRPr="003A625B">
          <w:tab/>
        </w:r>
        <w:r w:rsidRPr="003A625B">
          <w:tab/>
        </w:r>
        <w:r w:rsidRPr="003A625B">
          <w:tab/>
        </w:r>
        <w:r w:rsidRPr="003A625B">
          <w:tab/>
        </w:r>
        <w:r w:rsidRPr="003A625B">
          <w:tab/>
        </w:r>
        <w:r w:rsidRPr="003A625B">
          <w:tab/>
          <w:t>: HMAC–SHA-256</w:t>
        </w:r>
      </w:ins>
    </w:p>
    <w:p w14:paraId="36F84A76" w14:textId="77777777" w:rsidR="00AF6029" w:rsidRPr="003A625B" w:rsidRDefault="00AF6029" w:rsidP="00AF6029">
      <w:pPr>
        <w:pStyle w:val="B1"/>
        <w:rPr>
          <w:ins w:id="1879" w:author="S3-254728" w:date="2025-11-24T18:08:00Z" w16du:dateUtc="2025-11-24T23:08:00Z"/>
        </w:rPr>
      </w:pPr>
      <w:ins w:id="1880" w:author="S3-254728" w:date="2025-11-24T18:08:00Z" w16du:dateUtc="2025-11-24T23:08:00Z">
        <w:r w:rsidRPr="003A625B">
          <w:t>-</w:t>
        </w:r>
        <w:r w:rsidRPr="003A625B">
          <w:tab/>
        </w:r>
        <w:proofErr w:type="spellStart"/>
        <w:r w:rsidRPr="003A625B">
          <w:t>mackeylen</w:t>
        </w:r>
        <w:proofErr w:type="spellEnd"/>
        <w:r w:rsidRPr="003A625B">
          <w:tab/>
        </w:r>
        <w:r w:rsidRPr="003A625B">
          <w:tab/>
        </w:r>
        <w:r w:rsidRPr="003A625B">
          <w:tab/>
        </w:r>
        <w:r w:rsidRPr="003A625B">
          <w:tab/>
          <w:t>: 32 octets (256 bits)</w:t>
        </w:r>
      </w:ins>
    </w:p>
    <w:p w14:paraId="6E4D5D24" w14:textId="77777777" w:rsidR="00AF6029" w:rsidRPr="003A625B" w:rsidRDefault="00AF6029" w:rsidP="00AF6029">
      <w:pPr>
        <w:pStyle w:val="B1"/>
        <w:rPr>
          <w:ins w:id="1881" w:author="S3-254728" w:date="2025-11-24T18:08:00Z" w16du:dateUtc="2025-11-24T23:08:00Z"/>
        </w:rPr>
      </w:pPr>
      <w:ins w:id="1882" w:author="S3-254728" w:date="2025-11-24T18:08:00Z" w16du:dateUtc="2025-11-24T23:08:00Z">
        <w:r w:rsidRPr="003A625B">
          <w:t>-</w:t>
        </w:r>
        <w:r w:rsidRPr="003A625B">
          <w:tab/>
        </w:r>
        <w:proofErr w:type="spellStart"/>
        <w:r w:rsidRPr="003A625B">
          <w:t>maclen</w:t>
        </w:r>
        <w:proofErr w:type="spellEnd"/>
        <w:r w:rsidRPr="003A625B">
          <w:tab/>
        </w:r>
        <w:r w:rsidRPr="003A625B">
          <w:tab/>
        </w:r>
        <w:r w:rsidRPr="003A625B">
          <w:tab/>
        </w:r>
        <w:r w:rsidRPr="003A625B">
          <w:tab/>
        </w:r>
        <w:r w:rsidRPr="003A625B">
          <w:tab/>
          <w:t>: 8 octets (64 bits)</w:t>
        </w:r>
      </w:ins>
    </w:p>
    <w:p w14:paraId="28FB2AD6" w14:textId="77777777" w:rsidR="00AF6029" w:rsidRPr="003A625B" w:rsidRDefault="00AF6029" w:rsidP="00AF6029">
      <w:pPr>
        <w:pStyle w:val="B1"/>
        <w:rPr>
          <w:ins w:id="1883" w:author="S3-254728" w:date="2025-11-24T18:08:00Z" w16du:dateUtc="2025-11-24T23:08:00Z"/>
        </w:rPr>
      </w:pPr>
      <w:ins w:id="1884" w:author="S3-254728" w:date="2025-11-24T18:08:00Z" w16du:dateUtc="2025-11-24T23:08:00Z">
        <w:r w:rsidRPr="003A625B">
          <w:t>-</w:t>
        </w:r>
        <w:r w:rsidRPr="003A625B">
          <w:tab/>
          <w:t>SharedInfo</w:t>
        </w:r>
        <w:r w:rsidRPr="003A625B">
          <w:rPr>
            <w:vertAlign w:val="subscript"/>
          </w:rPr>
          <w:t>1</w:t>
        </w:r>
        <w:r w:rsidRPr="003A625B">
          <w:tab/>
        </w:r>
        <w:r w:rsidRPr="003A625B">
          <w:tab/>
        </w:r>
        <w:r w:rsidRPr="003A625B">
          <w:tab/>
        </w:r>
        <w:r w:rsidRPr="003A625B">
          <w:tab/>
          <w:t>: N/A</w:t>
        </w:r>
      </w:ins>
    </w:p>
    <w:p w14:paraId="46A717DA" w14:textId="77777777" w:rsidR="00AF6029" w:rsidRPr="003A625B" w:rsidRDefault="00AF6029" w:rsidP="00AF6029">
      <w:pPr>
        <w:pStyle w:val="B1"/>
        <w:rPr>
          <w:ins w:id="1885" w:author="S3-254728" w:date="2025-11-24T18:08:00Z" w16du:dateUtc="2025-11-24T23:08:00Z"/>
        </w:rPr>
      </w:pPr>
      <w:ins w:id="1886" w:author="S3-254728" w:date="2025-11-24T18:08:00Z" w16du:dateUtc="2025-11-24T23:08:00Z">
        <w:r w:rsidRPr="003A625B">
          <w:t>-</w:t>
        </w:r>
        <w:r w:rsidRPr="003A625B">
          <w:tab/>
          <w:t>SharedInfo</w:t>
        </w:r>
        <w:r w:rsidRPr="003A625B">
          <w:rPr>
            <w:vertAlign w:val="subscript"/>
          </w:rPr>
          <w:t>2</w:t>
        </w:r>
        <w:r w:rsidRPr="003A625B">
          <w:tab/>
        </w:r>
        <w:r w:rsidRPr="003A625B">
          <w:tab/>
        </w:r>
        <w:r w:rsidRPr="003A625B">
          <w:tab/>
        </w:r>
        <w:r w:rsidRPr="003A625B">
          <w:tab/>
          <w:t>: the empty string</w:t>
        </w:r>
      </w:ins>
    </w:p>
    <w:p w14:paraId="134AE44F" w14:textId="77777777" w:rsidR="00AF6029" w:rsidRPr="003A625B" w:rsidRDefault="00AF6029" w:rsidP="00AF6029">
      <w:pPr>
        <w:pStyle w:val="B1"/>
        <w:rPr>
          <w:ins w:id="1887" w:author="S3-254728" w:date="2025-11-24T18:08:00Z" w16du:dateUtc="2025-11-24T23:08:00Z"/>
        </w:rPr>
      </w:pPr>
      <w:ins w:id="1888" w:author="S3-254728" w:date="2025-11-24T18:08:00Z" w16du:dateUtc="2025-11-24T23:08:00Z">
        <w:r w:rsidRPr="003A625B">
          <w:t>-</w:t>
        </w:r>
        <w:r w:rsidRPr="003A625B">
          <w:tab/>
          <w:t>ENC</w:t>
        </w:r>
        <w:r w:rsidRPr="003A625B">
          <w:tab/>
        </w:r>
        <w:r w:rsidRPr="003A625B">
          <w:tab/>
        </w:r>
        <w:r w:rsidRPr="003A625B">
          <w:tab/>
        </w:r>
        <w:r w:rsidRPr="003A625B">
          <w:tab/>
        </w:r>
        <w:r w:rsidRPr="003A625B">
          <w:tab/>
        </w:r>
        <w:r w:rsidRPr="003A625B">
          <w:tab/>
          <w:t>: AES–256 in CTR mode</w:t>
        </w:r>
      </w:ins>
    </w:p>
    <w:p w14:paraId="3B256392" w14:textId="77777777" w:rsidR="00AF6029" w:rsidRPr="003A625B" w:rsidRDefault="00AF6029" w:rsidP="00AF6029">
      <w:pPr>
        <w:pStyle w:val="B1"/>
        <w:rPr>
          <w:ins w:id="1889" w:author="S3-254728" w:date="2025-11-24T18:08:00Z" w16du:dateUtc="2025-11-24T23:08:00Z"/>
          <w:lang w:val="sv-SE"/>
        </w:rPr>
      </w:pPr>
      <w:ins w:id="1890" w:author="S3-254728" w:date="2025-11-24T18:08:00Z" w16du:dateUtc="2025-11-24T23:08:00Z">
        <w:r w:rsidRPr="003A625B">
          <w:rPr>
            <w:lang w:val="sv-SE"/>
          </w:rPr>
          <w:t>-</w:t>
        </w:r>
        <w:r w:rsidRPr="003A625B">
          <w:rPr>
            <w:lang w:val="sv-SE"/>
          </w:rPr>
          <w:tab/>
          <w:t>enckeylen</w:t>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ins>
    </w:p>
    <w:p w14:paraId="2469ACB6" w14:textId="77777777" w:rsidR="00AF6029" w:rsidRPr="003A625B" w:rsidRDefault="00AF6029" w:rsidP="00AF6029">
      <w:pPr>
        <w:pStyle w:val="B1"/>
        <w:ind w:left="0" w:firstLine="284"/>
        <w:rPr>
          <w:ins w:id="1891" w:author="S3-254728" w:date="2025-11-24T18:08:00Z" w16du:dateUtc="2025-11-24T23:08:00Z"/>
          <w:lang w:val="sv-SE"/>
        </w:rPr>
      </w:pPr>
      <w:ins w:id="1892" w:author="S3-254728" w:date="2025-11-24T18:08:00Z" w16du:dateUtc="2025-11-24T23:08:00Z">
        <w:r w:rsidRPr="003A625B">
          <w:rPr>
            <w:lang w:val="sv-SE"/>
          </w:rPr>
          <w:t>-</w:t>
        </w:r>
        <w:r w:rsidRPr="003A625B">
          <w:rPr>
            <w:lang w:val="sv-SE"/>
          </w:rPr>
          <w:tab/>
          <w:t>icblen</w:t>
        </w:r>
        <w:r w:rsidRPr="003A625B">
          <w:rPr>
            <w:lang w:val="sv-SE"/>
          </w:rPr>
          <w:tab/>
        </w:r>
        <w:r w:rsidRPr="003A625B">
          <w:rPr>
            <w:lang w:val="sv-SE"/>
          </w:rPr>
          <w:tab/>
        </w:r>
        <w:r w:rsidRPr="003A625B">
          <w:rPr>
            <w:lang w:val="sv-SE"/>
          </w:rPr>
          <w:tab/>
        </w:r>
        <w:r w:rsidRPr="003A625B">
          <w:rPr>
            <w:lang w:val="sv-SE"/>
          </w:rPr>
          <w:tab/>
        </w:r>
        <w:r w:rsidRPr="003A625B">
          <w:rPr>
            <w:lang w:val="sv-SE"/>
          </w:rPr>
          <w:tab/>
        </w:r>
        <w:r w:rsidRPr="003A625B">
          <w:rPr>
            <w:lang w:val="sv-SE"/>
          </w:rPr>
          <w:tab/>
          <w:t>: 32 octets (256 bits)</w:t>
        </w:r>
      </w:ins>
    </w:p>
    <w:p w14:paraId="05137F56" w14:textId="0670117A" w:rsidR="00AF6029" w:rsidRPr="003A625B" w:rsidRDefault="00AF6029" w:rsidP="00AF6029">
      <w:pPr>
        <w:pStyle w:val="Heading5"/>
        <w:rPr>
          <w:ins w:id="1893" w:author="S3-254728" w:date="2025-11-24T18:08:00Z" w16du:dateUtc="2025-11-24T23:08:00Z"/>
        </w:rPr>
      </w:pPr>
      <w:bookmarkStart w:id="1894" w:name="_Toc528155247"/>
      <w:bookmarkStart w:id="1895" w:name="_Toc102752621"/>
      <w:bookmarkStart w:id="1896" w:name="_Toc205553959"/>
      <w:bookmarkStart w:id="1897" w:name="_Toc211870276"/>
      <w:bookmarkStart w:id="1898" w:name="_Toc214953638"/>
      <w:ins w:id="1899" w:author="S3-254728" w:date="2025-11-24T18:08:00Z" w16du:dateUtc="2025-11-24T23:08:00Z">
        <w:r w:rsidRPr="003A625B">
          <w:t>7.2.1.</w:t>
        </w:r>
      </w:ins>
      <w:ins w:id="1900" w:author="S3-254728" w:date="2025-11-24T18:09:00Z" w16du:dateUtc="2025-11-24T23:09:00Z">
        <w:r w:rsidR="001D4A57">
          <w:t>16.</w:t>
        </w:r>
      </w:ins>
      <w:ins w:id="1901" w:author="S3-254728" w:date="2025-11-24T18:22:00Z" w16du:dateUtc="2025-11-24T23:22:00Z">
        <w:r w:rsidR="00434C41">
          <w:t>3</w:t>
        </w:r>
      </w:ins>
      <w:ins w:id="1902" w:author="S3-254728" w:date="2025-11-24T18:08:00Z" w16du:dateUtc="2025-11-24T23:08:00Z">
        <w:r w:rsidRPr="003A625B">
          <w:tab/>
          <w:t>Evaluation</w:t>
        </w:r>
        <w:bookmarkEnd w:id="1894"/>
        <w:bookmarkEnd w:id="1895"/>
        <w:bookmarkEnd w:id="1896"/>
        <w:bookmarkEnd w:id="1897"/>
        <w:bookmarkEnd w:id="1898"/>
      </w:ins>
    </w:p>
    <w:p w14:paraId="5808C914" w14:textId="77777777" w:rsidR="00AF6029" w:rsidRPr="003A625B" w:rsidRDefault="00AF6029" w:rsidP="00AF6029">
      <w:pPr>
        <w:rPr>
          <w:ins w:id="1903" w:author="S3-254728" w:date="2025-11-24T18:08:00Z" w16du:dateUtc="2025-11-24T23:08:00Z"/>
        </w:rPr>
      </w:pPr>
      <w:ins w:id="1904" w:author="S3-254728" w:date="2025-11-24T18:08:00Z" w16du:dateUtc="2025-11-24T23:08:00Z">
        <w:r w:rsidRPr="003A625B">
          <w:t>The solution has the following impacts:</w:t>
        </w:r>
      </w:ins>
    </w:p>
    <w:p w14:paraId="6416DF00" w14:textId="77777777" w:rsidR="00AF6029" w:rsidRPr="003A625B" w:rsidRDefault="00AF6029" w:rsidP="00AF6029">
      <w:pPr>
        <w:rPr>
          <w:ins w:id="1905" w:author="S3-254728" w:date="2025-11-24T18:08:00Z" w16du:dateUtc="2025-11-24T23:08:00Z"/>
        </w:rPr>
      </w:pPr>
      <w:ins w:id="1906" w:author="S3-254728" w:date="2025-11-24T18:08:00Z" w16du:dateUtc="2025-11-24T23:08:00Z">
        <w:r w:rsidRPr="003A625B">
          <w:t xml:space="preserve">New PQC algorithms and related profiles need to be supported by the UE and Network. </w:t>
        </w:r>
      </w:ins>
    </w:p>
    <w:p w14:paraId="5C7601ED" w14:textId="77777777" w:rsidR="00AF6029" w:rsidRPr="003A625B" w:rsidRDefault="00AF6029" w:rsidP="00AF6029">
      <w:pPr>
        <w:rPr>
          <w:ins w:id="1907" w:author="S3-254728" w:date="2025-11-24T18:08:00Z" w16du:dateUtc="2025-11-24T23:08:00Z"/>
          <w:lang w:val="en-US"/>
        </w:rPr>
      </w:pPr>
      <w:ins w:id="1908" w:author="S3-254728" w:date="2025-11-24T18:08:00Z" w16du:dateUtc="2025-11-24T23:08:00Z">
        <w:r w:rsidRPr="003A625B">
          <w:t xml:space="preserve">The </w:t>
        </w:r>
        <w:r w:rsidRPr="003A625B">
          <w:rPr>
            <w:lang w:val="en-US"/>
          </w:rPr>
          <w:t xml:space="preserve">UE generates ephemeral symmetric encryption key and ephemeral MAC key using a KDF function and ephemeral shared key along with input parameters such as Freshness parameter i.e., timestamp and SUCI Protection Profile ID. </w:t>
        </w:r>
        <w:r w:rsidRPr="003A625B">
          <w:rPr>
            <w:rFonts w:eastAsia="Malgun Gothic"/>
            <w:lang w:eastAsia="ko-KR"/>
          </w:rPr>
          <w:t xml:space="preserve">HN generates ephemeral symmetric (de)encryption key and ephemeral MAC key using a KDF function and derived </w:t>
        </w:r>
        <w:r w:rsidRPr="003A625B">
          <w:rPr>
            <w:lang w:eastAsia="ko-KR"/>
          </w:rPr>
          <w:t xml:space="preserve">ephemeral shared key </w:t>
        </w:r>
        <w:r w:rsidRPr="003A625B">
          <w:rPr>
            <w:lang w:val="en-US"/>
          </w:rPr>
          <w:t xml:space="preserve">along with input parameters such as such as Freshness parameter i.e., timestamp and SUCI Protection Profile ID. The use of timestamp and profile information as input allows replay protection for the SUCI and binds to the profile being used among multiple profiles respectively. </w:t>
        </w:r>
      </w:ins>
    </w:p>
    <w:p w14:paraId="3634D5C3" w14:textId="77777777" w:rsidR="00AF6029" w:rsidRPr="0048309B" w:rsidRDefault="00AF6029" w:rsidP="00AF6029">
      <w:pPr>
        <w:pStyle w:val="EditorsNote"/>
        <w:rPr>
          <w:ins w:id="1909" w:author="S3-254728" w:date="2025-11-24T18:08:00Z" w16du:dateUtc="2025-11-24T23:08:00Z"/>
          <w:lang w:val="en-US"/>
        </w:rPr>
      </w:pPr>
      <w:ins w:id="1910" w:author="S3-254728" w:date="2025-11-24T18:08:00Z" w16du:dateUtc="2025-11-24T23:08:00Z">
        <w:r>
          <w:rPr>
            <w:lang w:val="en-US"/>
          </w:rPr>
          <w:t xml:space="preserve">Editor’s Note 1: </w:t>
        </w:r>
        <w:r w:rsidRPr="0048309B">
          <w:rPr>
            <w:lang w:val="en-US"/>
          </w:rPr>
          <w:t>How the addition of freshness parameter is useful against an attack using CRQC is FFS.</w:t>
        </w:r>
      </w:ins>
    </w:p>
    <w:p w14:paraId="510AD8BF" w14:textId="77777777" w:rsidR="00387D0D" w:rsidRDefault="00387D0D" w:rsidP="00387D0D">
      <w:pPr>
        <w:rPr>
          <w:ins w:id="1911" w:author="S3-254745" w:date="2025-11-24T17:24:00Z" w16du:dateUtc="2025-11-24T22:24:00Z"/>
          <w:lang w:val="en-US"/>
        </w:rPr>
      </w:pPr>
    </w:p>
    <w:p w14:paraId="4F972107" w14:textId="77777777" w:rsidR="008E5D9E" w:rsidRPr="008E5D9E" w:rsidDel="0091143D" w:rsidRDefault="008E5D9E" w:rsidP="00A038FF">
      <w:pPr>
        <w:rPr>
          <w:del w:id="1912" w:author="S3-254733" w:date="2025-11-24T17:10:00Z" w16du:dateUtc="2025-11-24T22:10:00Z"/>
        </w:rPr>
      </w:pPr>
    </w:p>
    <w:p w14:paraId="0406BE99" w14:textId="6EAB52B3" w:rsidR="00BB1DFA" w:rsidDel="00017F7C" w:rsidRDefault="00BB1DFA" w:rsidP="00245D1F">
      <w:pPr>
        <w:pStyle w:val="Heading3"/>
        <w:ind w:left="0" w:firstLine="0"/>
        <w:rPr>
          <w:del w:id="1913" w:author="S3-254733" w:date="2025-11-24T17:09:00Z" w16du:dateUtc="2025-11-24T22:09:00Z"/>
        </w:rPr>
      </w:pPr>
      <w:bookmarkStart w:id="1914" w:name="_Toc211892500"/>
      <w:bookmarkStart w:id="1915" w:name="_Toc211951794"/>
      <w:del w:id="1916" w:author="S3-254733" w:date="2025-11-24T17:09:00Z" w16du:dateUtc="2025-11-24T22:09:00Z">
        <w:r w:rsidDel="00017F7C">
          <w:delText>7.2.</w:delText>
        </w:r>
        <w:r w:rsidR="00FE5FA5" w:rsidDel="00017F7C">
          <w:delText>2</w:delText>
        </w:r>
        <w:r w:rsidDel="00017F7C">
          <w:tab/>
          <w:delText xml:space="preserve">Solutions to </w:delText>
        </w:r>
        <w:r w:rsidR="008A261B" w:rsidDel="00017F7C">
          <w:delText>MIKEY-SAKKE</w:delText>
        </w:r>
        <w:r w:rsidDel="00017F7C">
          <w:delText xml:space="preserve"> </w:delText>
        </w:r>
        <w:r w:rsidR="008A261B" w:rsidDel="00017F7C">
          <w:delText>key exchange</w:delText>
        </w:r>
        <w:bookmarkEnd w:id="1914"/>
        <w:bookmarkEnd w:id="1915"/>
      </w:del>
    </w:p>
    <w:p w14:paraId="11CA97DA" w14:textId="329599AF" w:rsidR="00BB1DFA" w:rsidDel="00017F7C" w:rsidRDefault="00BB1DFA" w:rsidP="00245D1F">
      <w:pPr>
        <w:pStyle w:val="EditorsNote"/>
        <w:ind w:left="0" w:firstLine="0"/>
        <w:rPr>
          <w:del w:id="1917" w:author="S3-254733" w:date="2025-11-24T17:09:00Z" w16du:dateUtc="2025-11-24T22:09:00Z"/>
          <w:szCs w:val="28"/>
        </w:rPr>
      </w:pPr>
      <w:del w:id="1918" w:author="S3-254733" w:date="2025-11-24T17:09:00Z" w16du:dateUtc="2025-11-24T22:09:00Z">
        <w:r w:rsidRPr="00962388" w:rsidDel="00017F7C">
          <w:delText xml:space="preserve">Editor’s Note: </w:delText>
        </w:r>
        <w:r w:rsidRPr="00851982" w:rsidDel="00017F7C">
          <w:delText>If only SUCI calculation is considered, this</w:delText>
        </w:r>
        <w:r w:rsidDel="00017F7C">
          <w:delText xml:space="preserve"> subclause</w:delText>
        </w:r>
        <w:r w:rsidRPr="00851982" w:rsidDel="00017F7C">
          <w:delText xml:space="preserve"> may be removed. If </w:delText>
        </w:r>
        <w:r w:rsidDel="00017F7C">
          <w:delText xml:space="preserve">other protocol, e.g. </w:delText>
        </w:r>
        <w:r w:rsidRPr="00851982" w:rsidDel="00017F7C">
          <w:delText>MIKEY-SAKKE</w:delText>
        </w:r>
        <w:r w:rsidDel="00017F7C">
          <w:delText xml:space="preserve"> is studied, this subclause is used for each of such protocol identified. </w:delText>
        </w:r>
      </w:del>
    </w:p>
    <w:p w14:paraId="24303660" w14:textId="022B8323" w:rsidR="00BB1DFA" w:rsidDel="00017F7C" w:rsidRDefault="00BB1DFA" w:rsidP="00245D1F">
      <w:pPr>
        <w:pStyle w:val="Heading4"/>
        <w:ind w:left="0" w:firstLine="0"/>
        <w:rPr>
          <w:del w:id="1919" w:author="S3-254733" w:date="2025-11-24T17:09:00Z" w16du:dateUtc="2025-11-24T22:09:00Z"/>
        </w:rPr>
      </w:pPr>
      <w:bookmarkStart w:id="1920" w:name="_Toc211892501"/>
      <w:bookmarkStart w:id="1921" w:name="_Toc211951795"/>
      <w:del w:id="1922" w:author="S3-254733" w:date="2025-11-24T17:09:00Z" w16du:dateUtc="2025-11-24T22:09:00Z">
        <w:r w:rsidDel="00017F7C">
          <w:lastRenderedPageBreak/>
          <w:delText>7.2.</w:delText>
        </w:r>
        <w:r w:rsidR="00DB1595" w:rsidDel="00017F7C">
          <w:delText>2</w:delText>
        </w:r>
        <w:r w:rsidDel="00017F7C">
          <w:delText>.Y</w:delText>
        </w:r>
        <w:r w:rsidDel="00017F7C">
          <w:tab/>
        </w:r>
        <w:r w:rsidRPr="00962388" w:rsidDel="00017F7C">
          <w:delText>Solution #Y</w:delText>
        </w:r>
        <w:r w:rsidRPr="00011A78" w:rsidDel="00017F7C">
          <w:delText xml:space="preserve"> </w:delText>
        </w:r>
        <w:r w:rsidDel="00017F7C">
          <w:delText xml:space="preserve">to </w:delText>
        </w:r>
        <w:r w:rsidR="008A261B" w:rsidDel="00017F7C">
          <w:delText>MIKEY</w:delText>
        </w:r>
        <w:r w:rsidR="0057334F" w:rsidDel="00017F7C">
          <w:delText>-SAKKE</w:delText>
        </w:r>
        <w:r w:rsidDel="00017F7C">
          <w:delText xml:space="preserve"> </w:delText>
        </w:r>
        <w:r w:rsidR="0057334F" w:rsidDel="00017F7C">
          <w:delText>key exchange</w:delText>
        </w:r>
        <w:bookmarkEnd w:id="1920"/>
        <w:bookmarkEnd w:id="1921"/>
      </w:del>
    </w:p>
    <w:p w14:paraId="68A2D2D8" w14:textId="3E936F97" w:rsidR="00BB1DFA" w:rsidDel="00017F7C" w:rsidRDefault="00BB1DFA" w:rsidP="00245D1F">
      <w:pPr>
        <w:pStyle w:val="Heading5"/>
        <w:ind w:left="0" w:firstLine="0"/>
        <w:rPr>
          <w:del w:id="1923" w:author="S3-254733" w:date="2025-11-24T17:09:00Z" w16du:dateUtc="2025-11-24T22:09:00Z"/>
        </w:rPr>
      </w:pPr>
      <w:bookmarkStart w:id="1924" w:name="_Toc211892502"/>
      <w:bookmarkStart w:id="1925" w:name="_Toc211951796"/>
      <w:del w:id="1926" w:author="S3-254733" w:date="2025-11-24T17:09:00Z" w16du:dateUtc="2025-11-24T22:09:00Z">
        <w:r w:rsidDel="00017F7C">
          <w:delText>7</w:delText>
        </w:r>
        <w:r w:rsidRPr="00ED38BA" w:rsidDel="00017F7C">
          <w:delText>.</w:delText>
        </w:r>
        <w:r w:rsidDel="00017F7C">
          <w:delText>2.</w:delText>
        </w:r>
        <w:r w:rsidR="00DB1595" w:rsidDel="00017F7C">
          <w:delText>2</w:delText>
        </w:r>
        <w:r w:rsidDel="00017F7C">
          <w:delText>.Y</w:delText>
        </w:r>
        <w:r w:rsidRPr="00ED38BA" w:rsidDel="00017F7C">
          <w:delText>.</w:delText>
        </w:r>
        <w:r w:rsidDel="00017F7C">
          <w:delText>1</w:delText>
        </w:r>
        <w:r w:rsidRPr="00ED38BA" w:rsidDel="00017F7C">
          <w:tab/>
        </w:r>
        <w:r w:rsidRPr="003C399A" w:rsidDel="00017F7C">
          <w:delText>Introduction</w:delText>
        </w:r>
        <w:bookmarkEnd w:id="1924"/>
        <w:bookmarkEnd w:id="1925"/>
      </w:del>
    </w:p>
    <w:p w14:paraId="497F9DBB" w14:textId="4A942A1B" w:rsidR="00BB1DFA" w:rsidDel="00017F7C" w:rsidRDefault="00BB1DFA" w:rsidP="00245D1F">
      <w:pPr>
        <w:pStyle w:val="Heading5"/>
        <w:ind w:left="0" w:firstLine="0"/>
        <w:rPr>
          <w:del w:id="1927" w:author="S3-254733" w:date="2025-11-24T17:09:00Z" w16du:dateUtc="2025-11-24T22:09:00Z"/>
        </w:rPr>
      </w:pPr>
      <w:bookmarkStart w:id="1928" w:name="_Toc211892503"/>
      <w:bookmarkStart w:id="1929" w:name="_Toc211951797"/>
      <w:del w:id="1930" w:author="S3-254733" w:date="2025-11-24T17:09:00Z" w16du:dateUtc="2025-11-24T22:09:00Z">
        <w:r w:rsidDel="00017F7C">
          <w:delText>7</w:delText>
        </w:r>
        <w:r w:rsidRPr="003C399A" w:rsidDel="00017F7C">
          <w:delText>.</w:delText>
        </w:r>
        <w:r w:rsidDel="00017F7C">
          <w:delText>2.</w:delText>
        </w:r>
        <w:r w:rsidR="00DB1595" w:rsidDel="00017F7C">
          <w:delText>2</w:delText>
        </w:r>
        <w:r w:rsidDel="00017F7C">
          <w:delText>.Y.2</w:delText>
        </w:r>
        <w:r w:rsidRPr="003C399A" w:rsidDel="00017F7C">
          <w:tab/>
          <w:delText>Solution details</w:delText>
        </w:r>
        <w:bookmarkEnd w:id="1928"/>
        <w:bookmarkEnd w:id="1929"/>
      </w:del>
    </w:p>
    <w:p w14:paraId="3FD2F30A" w14:textId="779DBFF3" w:rsidR="00BB1DFA" w:rsidRDefault="00BB1DFA" w:rsidP="00245D1F">
      <w:pPr>
        <w:pStyle w:val="Heading5"/>
        <w:ind w:left="0" w:firstLine="0"/>
        <w:rPr>
          <w:ins w:id="1931" w:author="S3-254733" w:date="2025-11-24T17:09:00Z" w16du:dateUtc="2025-11-24T22:09:00Z"/>
        </w:rPr>
      </w:pPr>
      <w:bookmarkStart w:id="1932" w:name="_Toc211892504"/>
      <w:bookmarkStart w:id="1933" w:name="_Toc211951798"/>
      <w:del w:id="1934" w:author="S3-254733" w:date="2025-11-24T17:09:00Z" w16du:dateUtc="2025-11-24T22:09:00Z">
        <w:r w:rsidRPr="00B10B51" w:rsidDel="00017F7C">
          <w:delText>7.</w:delText>
        </w:r>
        <w:r w:rsidDel="00017F7C">
          <w:delText>2</w:delText>
        </w:r>
        <w:r w:rsidRPr="00B10B51" w:rsidDel="00017F7C">
          <w:delText>.</w:delText>
        </w:r>
        <w:r w:rsidR="00DB1595" w:rsidDel="00017F7C">
          <w:delText>2</w:delText>
        </w:r>
        <w:r w:rsidDel="00017F7C">
          <w:delText>.</w:delText>
        </w:r>
        <w:r w:rsidRPr="00B10B51" w:rsidDel="00017F7C">
          <w:delText>Y.3</w:delText>
        </w:r>
        <w:r w:rsidRPr="00B10B51" w:rsidDel="00017F7C">
          <w:tab/>
          <w:delText>Evaluation</w:delText>
        </w:r>
      </w:del>
      <w:bookmarkEnd w:id="1932"/>
      <w:bookmarkEnd w:id="1933"/>
    </w:p>
    <w:p w14:paraId="4C4BED25" w14:textId="77777777" w:rsidR="00017F7C" w:rsidRDefault="00017F7C" w:rsidP="00017F7C">
      <w:pPr>
        <w:pStyle w:val="Heading3"/>
        <w:rPr>
          <w:ins w:id="1935" w:author="S3-254733" w:date="2025-11-24T17:09:00Z" w16du:dateUtc="2025-11-24T22:09:00Z"/>
          <w:lang w:val="en-US"/>
        </w:rPr>
      </w:pPr>
      <w:bookmarkStart w:id="1936" w:name="_Toc214953639"/>
      <w:ins w:id="1937" w:author="S3-254733" w:date="2025-11-24T17:09:00Z" w16du:dateUtc="2025-11-24T22:09:00Z">
        <w:r>
          <w:rPr>
            <w:lang w:val="en-US"/>
          </w:rPr>
          <w:t>7.2.2</w:t>
        </w:r>
        <w:r>
          <w:rPr>
            <w:lang w:val="en-US"/>
          </w:rPr>
          <w:tab/>
          <w:t>Solutions to MIKEY-SAKKE key exchange</w:t>
        </w:r>
        <w:bookmarkEnd w:id="1936"/>
      </w:ins>
    </w:p>
    <w:p w14:paraId="17D593CA" w14:textId="77777777" w:rsidR="00017F7C" w:rsidRDefault="00017F7C" w:rsidP="00017F7C">
      <w:pPr>
        <w:pStyle w:val="Heading4"/>
        <w:rPr>
          <w:ins w:id="1938" w:author="S3-254733" w:date="2025-11-24T17:09:00Z" w16du:dateUtc="2025-11-24T22:09:00Z"/>
          <w:lang w:val="en-US"/>
        </w:rPr>
      </w:pPr>
      <w:bookmarkStart w:id="1939" w:name="_Toc214953640"/>
      <w:ins w:id="1940" w:author="S3-254733" w:date="2025-11-24T17:09:00Z" w16du:dateUtc="2025-11-24T22:09:00Z">
        <w:r>
          <w:rPr>
            <w:lang w:val="en-US"/>
          </w:rPr>
          <w:t>7.2.2.1</w:t>
        </w:r>
        <w:r>
          <w:rPr>
            <w:lang w:val="en-US"/>
          </w:rPr>
          <w:tab/>
          <w:t>Solution #1 to MIKEY-SAKKE key exchange: mitigate</w:t>
        </w:r>
        <w:bookmarkEnd w:id="1939"/>
      </w:ins>
    </w:p>
    <w:p w14:paraId="77935CB5" w14:textId="5F6FF928" w:rsidR="00017F7C" w:rsidRDefault="00017F7C" w:rsidP="00017F7C">
      <w:pPr>
        <w:pStyle w:val="Heading5"/>
        <w:rPr>
          <w:ins w:id="1941" w:author="S3-254733" w:date="2025-11-24T17:09:00Z" w16du:dateUtc="2025-11-24T22:09:00Z"/>
          <w:lang w:val="en-US"/>
        </w:rPr>
      </w:pPr>
      <w:bookmarkStart w:id="1942" w:name="_Toc214953641"/>
      <w:ins w:id="1943" w:author="S3-254733" w:date="2025-11-24T17:09:00Z" w16du:dateUtc="2025-11-24T22:09:00Z">
        <w:r>
          <w:rPr>
            <w:lang w:val="en-US"/>
          </w:rPr>
          <w:t>7.2.2.1.1</w:t>
        </w:r>
        <w:r>
          <w:rPr>
            <w:lang w:val="en-US"/>
          </w:rPr>
          <w:tab/>
          <w:t>Introduction</w:t>
        </w:r>
        <w:bookmarkEnd w:id="1942"/>
      </w:ins>
    </w:p>
    <w:p w14:paraId="6B589206" w14:textId="77777777" w:rsidR="00017F7C" w:rsidRDefault="00017F7C" w:rsidP="00017F7C">
      <w:pPr>
        <w:rPr>
          <w:ins w:id="1944" w:author="S3-254733" w:date="2025-11-24T17:09:00Z" w16du:dateUtc="2025-11-24T22:09:00Z"/>
          <w:lang w:val="en-US"/>
        </w:rPr>
      </w:pPr>
      <w:ins w:id="1945" w:author="S3-254733" w:date="2025-11-24T17:09:00Z" w16du:dateUtc="2025-11-24T22:09:00Z">
        <w:r>
          <w:rPr>
            <w:lang w:val="en-US"/>
          </w:rPr>
          <w:t xml:space="preserve">There are </w:t>
        </w:r>
        <w:proofErr w:type="gramStart"/>
        <w:r>
          <w:rPr>
            <w:lang w:val="en-US"/>
          </w:rPr>
          <w:t>a number of</w:t>
        </w:r>
        <w:proofErr w:type="gramEnd"/>
        <w:r>
          <w:rPr>
            <w:lang w:val="en-US"/>
          </w:rPr>
          <w:t xml:space="preserve"> existing mitigations built into the Mission Critical system. Pending development of a post-quantum replacement for MIKEY-</w:t>
        </w:r>
        <w:proofErr w:type="gramStart"/>
        <w:r>
          <w:rPr>
            <w:lang w:val="en-US"/>
          </w:rPr>
          <w:t>SAKKE</w:t>
        </w:r>
        <w:proofErr w:type="gramEnd"/>
        <w:r>
          <w:rPr>
            <w:lang w:val="en-US"/>
          </w:rPr>
          <w:t xml:space="preserve"> it is </w:t>
        </w:r>
        <w:proofErr w:type="gramStart"/>
        <w:r>
          <w:rPr>
            <w:lang w:val="en-US"/>
          </w:rPr>
          <w:t>possible</w:t>
        </w:r>
        <w:proofErr w:type="gramEnd"/>
        <w:r>
          <w:rPr>
            <w:lang w:val="en-US"/>
          </w:rPr>
          <w:t xml:space="preserve"> these offer sufficient mitigation for threats, in particular harvest-now-decrypt-later. This is not proposed as a </w:t>
        </w:r>
        <w:proofErr w:type="gramStart"/>
        <w:r>
          <w:rPr>
            <w:lang w:val="en-US"/>
          </w:rPr>
          <w:t>long term</w:t>
        </w:r>
        <w:proofErr w:type="gramEnd"/>
        <w:r>
          <w:rPr>
            <w:lang w:val="en-US"/>
          </w:rPr>
          <w:t xml:space="preserve"> migration plan. That will require either a PQ </w:t>
        </w:r>
        <w:proofErr w:type="gramStart"/>
        <w:r>
          <w:rPr>
            <w:lang w:val="en-US"/>
          </w:rPr>
          <w:t>identity based</w:t>
        </w:r>
        <w:proofErr w:type="gramEnd"/>
        <w:r>
          <w:rPr>
            <w:lang w:val="en-US"/>
          </w:rPr>
          <w:t xml:space="preserve"> encryption scheme standard or a re-</w:t>
        </w:r>
        <w:proofErr w:type="gramStart"/>
        <w:r>
          <w:rPr>
            <w:lang w:val="en-US"/>
          </w:rPr>
          <w:t>architecting</w:t>
        </w:r>
        <w:proofErr w:type="gramEnd"/>
        <w:r>
          <w:rPr>
            <w:lang w:val="en-US"/>
          </w:rPr>
          <w:t xml:space="preserve"> the Mission Critical system.</w:t>
        </w:r>
      </w:ins>
    </w:p>
    <w:p w14:paraId="3FE6DD33" w14:textId="3BDBC537" w:rsidR="00017F7C" w:rsidRDefault="00017F7C" w:rsidP="00017F7C">
      <w:pPr>
        <w:pStyle w:val="Heading5"/>
        <w:rPr>
          <w:ins w:id="1946" w:author="S3-254733" w:date="2025-11-24T17:09:00Z" w16du:dateUtc="2025-11-24T22:09:00Z"/>
          <w:lang w:val="en-US"/>
        </w:rPr>
      </w:pPr>
      <w:bookmarkStart w:id="1947" w:name="_Toc214953642"/>
      <w:ins w:id="1948" w:author="S3-254733" w:date="2025-11-24T17:09:00Z" w16du:dateUtc="2025-11-24T22:09:00Z">
        <w:r>
          <w:rPr>
            <w:lang w:val="en-US"/>
          </w:rPr>
          <w:t>7.2.2.1.</w:t>
        </w:r>
      </w:ins>
      <w:ins w:id="1949" w:author="S3-254733" w:date="2025-11-24T17:11:00Z" w16du:dateUtc="2025-11-24T22:11:00Z">
        <w:r w:rsidR="000142CB">
          <w:rPr>
            <w:lang w:val="en-US"/>
          </w:rPr>
          <w:t>2</w:t>
        </w:r>
        <w:r w:rsidR="00245D1F">
          <w:rPr>
            <w:lang w:val="en-US"/>
          </w:rPr>
          <w:tab/>
        </w:r>
      </w:ins>
      <w:ins w:id="1950" w:author="S3-254733" w:date="2025-11-24T17:09:00Z" w16du:dateUtc="2025-11-24T22:09:00Z">
        <w:r>
          <w:rPr>
            <w:lang w:val="en-US"/>
          </w:rPr>
          <w:t>Solution Details</w:t>
        </w:r>
        <w:bookmarkEnd w:id="1947"/>
      </w:ins>
    </w:p>
    <w:p w14:paraId="16C0D275" w14:textId="77777777" w:rsidR="00017F7C" w:rsidRDefault="00017F7C" w:rsidP="00017F7C">
      <w:pPr>
        <w:rPr>
          <w:ins w:id="1951" w:author="S3-254733" w:date="2025-11-24T17:09:00Z" w16du:dateUtc="2025-11-24T22:09:00Z"/>
          <w:lang w:val="en-US"/>
        </w:rPr>
      </w:pPr>
      <w:ins w:id="1952" w:author="S3-254733" w:date="2025-11-24T17:09:00Z" w16du:dateUtc="2025-11-24T22:09:00Z">
        <w:r>
          <w:rPr>
            <w:lang w:val="en-US"/>
          </w:rPr>
          <w:t xml:space="preserve">In the on-network case, MIKEY-SAKKE key exchanges are protected by one or more layers of additional cryptographic protections as specified by clauses 5 and 6 in TS 33.180 [3]. Assuming these protocols, e.g. IPsec, are migrated to quantum-safe alternatives, this mitigates the risk of a passive attacker being able to harvest keys from the UE-to-MCX server interface. </w:t>
        </w:r>
      </w:ins>
    </w:p>
    <w:p w14:paraId="7E569FAD" w14:textId="77777777" w:rsidR="00017F7C" w:rsidRDefault="00017F7C" w:rsidP="00017F7C">
      <w:pPr>
        <w:rPr>
          <w:ins w:id="1953" w:author="S3-254733" w:date="2025-11-24T17:09:00Z" w16du:dateUtc="2025-11-24T22:09:00Z"/>
          <w:lang w:val="en-US"/>
        </w:rPr>
      </w:pPr>
      <w:ins w:id="1954" w:author="S3-254733" w:date="2025-11-24T17:09:00Z" w16du:dateUtc="2025-11-24T22:09:00Z">
        <w:r>
          <w:rPr>
            <w:lang w:val="en-US"/>
          </w:rPr>
          <w:t>There are further built-in protections for on-network access such as secure authentication to the network which further limit what an adversary can do with a forged signature on an I_MESSAGE.</w:t>
        </w:r>
      </w:ins>
    </w:p>
    <w:p w14:paraId="5C38B37F" w14:textId="77777777" w:rsidR="00017F7C" w:rsidRDefault="00017F7C" w:rsidP="00017F7C">
      <w:pPr>
        <w:rPr>
          <w:ins w:id="1955" w:author="S3-254733" w:date="2025-11-24T17:09:00Z" w16du:dateUtc="2025-11-24T22:09:00Z"/>
          <w:lang w:val="en-US"/>
        </w:rPr>
      </w:pPr>
      <w:ins w:id="1956" w:author="S3-254733" w:date="2025-11-24T17:09:00Z" w16du:dateUtc="2025-11-24T22:09:00Z">
        <w:r>
          <w:rPr>
            <w:lang w:val="en-US"/>
          </w:rPr>
          <w:t xml:space="preserve">Internal MCX interfaces over which I_MESSAGEs may be transferred may be protected by </w:t>
        </w:r>
        <w:proofErr w:type="spellStart"/>
        <w:r>
          <w:rPr>
            <w:lang w:val="en-US"/>
          </w:rPr>
          <w:t>mTLS</w:t>
        </w:r>
        <w:proofErr w:type="spellEnd"/>
        <w:r>
          <w:rPr>
            <w:lang w:val="en-US"/>
          </w:rPr>
          <w:t>. This is currently optional but could be made mandatory.</w:t>
        </w:r>
      </w:ins>
    </w:p>
    <w:p w14:paraId="064AEE86" w14:textId="77777777" w:rsidR="00017F7C" w:rsidRDefault="00017F7C" w:rsidP="00017F7C">
      <w:pPr>
        <w:rPr>
          <w:ins w:id="1957" w:author="S3-254733" w:date="2025-11-24T17:09:00Z" w16du:dateUtc="2025-11-24T22:09:00Z"/>
          <w:lang w:val="en-US"/>
        </w:rPr>
      </w:pPr>
      <w:ins w:id="1958" w:author="S3-254733" w:date="2025-11-24T17:09:00Z" w16du:dateUtc="2025-11-24T22:09:00Z">
        <w:r>
          <w:rPr>
            <w:lang w:val="en-US"/>
          </w:rPr>
          <w:t xml:space="preserve">It is also possible to re-use a security context established on-network when communicating off-network. </w:t>
        </w:r>
        <w:proofErr w:type="gramStart"/>
        <w:r>
          <w:rPr>
            <w:lang w:val="en-US"/>
          </w:rPr>
          <w:t>Deployments</w:t>
        </w:r>
        <w:proofErr w:type="gramEnd"/>
        <w:r>
          <w:rPr>
            <w:lang w:val="en-US"/>
          </w:rPr>
          <w:t xml:space="preserve"> could consider prohibiting off-network exchanges as one mitigation without further changes to the protocol.</w:t>
        </w:r>
      </w:ins>
    </w:p>
    <w:p w14:paraId="03AD46ED" w14:textId="77777777" w:rsidR="00017F7C" w:rsidRDefault="00017F7C" w:rsidP="00017F7C">
      <w:pPr>
        <w:rPr>
          <w:ins w:id="1959" w:author="S3-254733" w:date="2025-11-24T17:09:00Z" w16du:dateUtc="2025-11-24T22:09:00Z"/>
          <w:lang w:val="en-US"/>
        </w:rPr>
      </w:pPr>
      <w:proofErr w:type="gramStart"/>
      <w:ins w:id="1960" w:author="S3-254733" w:date="2025-11-24T17:09:00Z" w16du:dateUtc="2025-11-24T22:09:00Z">
        <w:r>
          <w:rPr>
            <w:lang w:val="en-US"/>
          </w:rPr>
          <w:t>All of</w:t>
        </w:r>
        <w:proofErr w:type="gramEnd"/>
        <w:r>
          <w:rPr>
            <w:lang w:val="en-US"/>
          </w:rPr>
          <w:t xml:space="preserve"> the above is either within the standard already, or a configuration/policy for the UE. Further mitigations could be developed either as part of the standards or as informative text. There is a gap in the off-network </w:t>
        </w:r>
        <w:proofErr w:type="gramStart"/>
        <w:r>
          <w:rPr>
            <w:lang w:val="en-US"/>
          </w:rPr>
          <w:t>case</w:t>
        </w:r>
        <w:proofErr w:type="gramEnd"/>
        <w:r>
          <w:rPr>
            <w:lang w:val="en-US"/>
          </w:rPr>
          <w:t xml:space="preserve"> however this is currently out of scope.</w:t>
        </w:r>
      </w:ins>
    </w:p>
    <w:p w14:paraId="2986A713" w14:textId="77777777" w:rsidR="00017F7C" w:rsidRPr="002E7F12" w:rsidRDefault="00017F7C" w:rsidP="00017F7C">
      <w:pPr>
        <w:pStyle w:val="EditorsNote"/>
        <w:rPr>
          <w:ins w:id="1961" w:author="S3-254733" w:date="2025-11-24T17:09:00Z" w16du:dateUtc="2025-11-24T22:09:00Z"/>
          <w:lang w:val="en-US"/>
        </w:rPr>
      </w:pPr>
      <w:ins w:id="1962" w:author="S3-254733" w:date="2025-11-24T17:09:00Z" w16du:dateUtc="2025-11-24T22:09:00Z">
        <w:r>
          <w:rPr>
            <w:lang w:val="en-US"/>
          </w:rPr>
          <w:t>Editor’s Note: Whether further mitigations for the off-network case can be considered is FFS.</w:t>
        </w:r>
      </w:ins>
    </w:p>
    <w:p w14:paraId="2DC4477D" w14:textId="295A2E27" w:rsidR="00017F7C" w:rsidRDefault="00017F7C" w:rsidP="00017F7C">
      <w:pPr>
        <w:pStyle w:val="Heading5"/>
        <w:ind w:left="0" w:firstLine="0"/>
        <w:rPr>
          <w:ins w:id="1963" w:author="S3-254733" w:date="2025-11-24T17:09:00Z" w16du:dateUtc="2025-11-24T22:09:00Z"/>
          <w:lang w:val="en-US"/>
        </w:rPr>
      </w:pPr>
      <w:bookmarkStart w:id="1964" w:name="_Toc214953643"/>
      <w:ins w:id="1965" w:author="S3-254733" w:date="2025-11-24T17:09:00Z" w16du:dateUtc="2025-11-24T22:09:00Z">
        <w:r>
          <w:rPr>
            <w:lang w:val="en-US"/>
          </w:rPr>
          <w:t>7.2.</w:t>
        </w:r>
      </w:ins>
      <w:ins w:id="1966" w:author="S3-254733" w:date="2025-11-24T18:20:00Z" w16du:dateUtc="2025-11-24T23:20:00Z">
        <w:r w:rsidR="00762CC5">
          <w:rPr>
            <w:lang w:val="en-US"/>
          </w:rPr>
          <w:t>2</w:t>
        </w:r>
        <w:r w:rsidR="00E116C5">
          <w:rPr>
            <w:lang w:val="en-US"/>
          </w:rPr>
          <w:t>.</w:t>
        </w:r>
      </w:ins>
      <w:ins w:id="1967" w:author="S3-254733" w:date="2025-11-24T17:09:00Z" w16du:dateUtc="2025-11-24T22:09:00Z">
        <w:r>
          <w:rPr>
            <w:lang w:val="en-US"/>
          </w:rPr>
          <w:t>1.3</w:t>
        </w:r>
      </w:ins>
      <w:ins w:id="1968" w:author="S3-254733" w:date="2025-11-24T17:11:00Z" w16du:dateUtc="2025-11-24T22:11:00Z">
        <w:r w:rsidR="00245D1F">
          <w:rPr>
            <w:lang w:val="en-US"/>
          </w:rPr>
          <w:tab/>
        </w:r>
        <w:r w:rsidR="00245D1F">
          <w:rPr>
            <w:lang w:val="en-US"/>
          </w:rPr>
          <w:tab/>
        </w:r>
      </w:ins>
      <w:ins w:id="1969" w:author="S3-254733" w:date="2025-11-24T17:09:00Z" w16du:dateUtc="2025-11-24T22:09:00Z">
        <w:r>
          <w:rPr>
            <w:lang w:val="en-US"/>
          </w:rPr>
          <w:t>Evaluation</w:t>
        </w:r>
        <w:bookmarkEnd w:id="1964"/>
      </w:ins>
    </w:p>
    <w:p w14:paraId="12B47CC7" w14:textId="5D7DBCE0" w:rsidR="00017F7C" w:rsidRPr="00D47405" w:rsidRDefault="00017F7C" w:rsidP="00D47405">
      <w:pPr>
        <w:pStyle w:val="EditorsNote"/>
        <w:rPr>
          <w:lang w:val="en-US"/>
        </w:rPr>
      </w:pPr>
      <w:ins w:id="1970" w:author="S3-254733" w:date="2025-11-24T17:09:00Z" w16du:dateUtc="2025-11-24T22:09:00Z">
        <w:r>
          <w:rPr>
            <w:lang w:val="en-US"/>
          </w:rPr>
          <w:t>Editor’s Note: This clause is FFS.</w:t>
        </w:r>
      </w:ins>
    </w:p>
    <w:p w14:paraId="30A4A79D" w14:textId="77777777" w:rsidR="00BB1DFA" w:rsidRPr="00BB1DFA" w:rsidRDefault="00BB1DFA" w:rsidP="004234F2"/>
    <w:p w14:paraId="71CBB13D" w14:textId="5B0FA861" w:rsidR="006E66F6" w:rsidRPr="00962388" w:rsidRDefault="00193999" w:rsidP="006E66F6">
      <w:pPr>
        <w:pStyle w:val="Heading1"/>
      </w:pPr>
      <w:bookmarkStart w:id="1971" w:name="_Toc157853547"/>
      <w:bookmarkStart w:id="1972" w:name="_Toc211892505"/>
      <w:bookmarkStart w:id="1973" w:name="_Toc211951799"/>
      <w:bookmarkStart w:id="1974" w:name="_Toc214953644"/>
      <w:r>
        <w:t>8</w:t>
      </w:r>
      <w:r w:rsidR="006E66F6" w:rsidRPr="0032717A">
        <w:tab/>
        <w:t>Conclusions</w:t>
      </w:r>
      <w:bookmarkEnd w:id="1971"/>
      <w:bookmarkEnd w:id="1972"/>
      <w:bookmarkEnd w:id="1973"/>
      <w:bookmarkEnd w:id="1974"/>
    </w:p>
    <w:p w14:paraId="2E5B6A65" w14:textId="1D4FEA59" w:rsidR="006E66F6" w:rsidRPr="00DD40C5" w:rsidRDefault="006E66F6" w:rsidP="006E66F6">
      <w:pPr>
        <w:pStyle w:val="EditorsNote"/>
      </w:pPr>
      <w:r w:rsidRPr="00962388">
        <w:t xml:space="preserve">Editor’s Note: This clause contains agreed </w:t>
      </w:r>
      <w:proofErr w:type="gramStart"/>
      <w:r w:rsidRPr="00962388">
        <w:t>conclusions</w:t>
      </w:r>
      <w:proofErr w:type="gramEnd"/>
      <w:r w:rsidRPr="00962388">
        <w:t xml:space="preserve"> </w:t>
      </w:r>
      <w:r w:rsidR="0085645F">
        <w:t>and</w:t>
      </w:r>
      <w:r w:rsidRPr="00962388">
        <w:t xml:space="preserve"> </w:t>
      </w:r>
      <w:r w:rsidR="0085645F">
        <w:t>any</w:t>
      </w:r>
      <w:r w:rsidRPr="00962388">
        <w:t xml:space="preserve"> normative work</w:t>
      </w:r>
      <w:r w:rsidR="0085645F">
        <w:t xml:space="preserve"> is recommended</w:t>
      </w:r>
      <w:r w:rsidRPr="00962388">
        <w:t>.</w:t>
      </w:r>
    </w:p>
    <w:p w14:paraId="2D8617E0" w14:textId="77777777" w:rsidR="00B16189" w:rsidRDefault="00B16189">
      <w:pPr>
        <w:spacing w:after="0"/>
        <w:rPr>
          <w:rFonts w:ascii="Arial" w:hAnsi="Arial"/>
          <w:sz w:val="36"/>
        </w:rPr>
      </w:pPr>
      <w:bookmarkStart w:id="1975" w:name="historyclause"/>
      <w:bookmarkEnd w:id="1975"/>
      <w:r>
        <w:br w:type="page"/>
      </w:r>
    </w:p>
    <w:p w14:paraId="51FE152E" w14:textId="3E6C0BF1" w:rsidR="00B16189" w:rsidRPr="004D3578" w:rsidRDefault="00B16189" w:rsidP="00B16189">
      <w:pPr>
        <w:pStyle w:val="Heading8"/>
      </w:pPr>
      <w:bookmarkStart w:id="1976" w:name="_Toc211892506"/>
      <w:bookmarkStart w:id="1977" w:name="_Toc211951800"/>
      <w:bookmarkStart w:id="1978" w:name="_Toc214953645"/>
      <w:r w:rsidRPr="004D3578">
        <w:lastRenderedPageBreak/>
        <w:t xml:space="preserve">Annex </w:t>
      </w:r>
      <w:r w:rsidR="00193999">
        <w:t>A</w:t>
      </w:r>
      <w:r w:rsidRPr="004D3578">
        <w:t xml:space="preserve"> (informative):</w:t>
      </w:r>
      <w:r w:rsidRPr="004D3578">
        <w:br/>
        <w:t>Change history</w:t>
      </w:r>
      <w:bookmarkEnd w:id="1976"/>
      <w:bookmarkEnd w:id="1977"/>
      <w:bookmarkEnd w:id="19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proofErr w:type="spellStart"/>
            <w:r w:rsidRPr="00315B85">
              <w:rPr>
                <w:sz w:val="16"/>
                <w:szCs w:val="16"/>
              </w:rPr>
              <w:t>TDoc</w:t>
            </w:r>
            <w:proofErr w:type="spellEnd"/>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r>
              <w:rPr>
                <w:sz w:val="16"/>
                <w:szCs w:val="16"/>
              </w:rPr>
              <w:t>2025-10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r>
              <w:rPr>
                <w:sz w:val="16"/>
                <w:szCs w:val="16"/>
              </w:rPr>
              <w:t>SA3#124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r>
              <w:rPr>
                <w:sz w:val="16"/>
                <w:szCs w:val="16"/>
              </w:rPr>
              <w:t>S3</w:t>
            </w:r>
            <w:r w:rsidR="001625C1">
              <w:rPr>
                <w:sz w:val="16"/>
                <w:szCs w:val="16"/>
              </w:rPr>
              <w:t>-253686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r>
              <w:rPr>
                <w:sz w:val="16"/>
                <w:szCs w:val="16"/>
              </w:rPr>
              <w:t xml:space="preserve">Incorporate </w:t>
            </w:r>
            <w:proofErr w:type="spellStart"/>
            <w:r>
              <w:rPr>
                <w:sz w:val="16"/>
                <w:szCs w:val="16"/>
              </w:rPr>
              <w:t>pCRs</w:t>
            </w:r>
            <w:proofErr w:type="spellEnd"/>
            <w:r>
              <w:rPr>
                <w:sz w:val="16"/>
                <w:szCs w:val="16"/>
              </w:rPr>
              <w:t xml:space="preserve"> from S3-253</w:t>
            </w:r>
            <w:r w:rsidR="002F76D0">
              <w:rPr>
                <w:sz w:val="16"/>
                <w:szCs w:val="16"/>
              </w:rPr>
              <w:t xml:space="preserve">687, </w:t>
            </w:r>
            <w:r w:rsidR="002E577B">
              <w:rPr>
                <w:sz w:val="16"/>
                <w:szCs w:val="16"/>
              </w:rPr>
              <w:t>S3-253688, S3-253</w:t>
            </w:r>
            <w:r w:rsidR="00956FA0">
              <w:rPr>
                <w:sz w:val="16"/>
                <w:szCs w:val="16"/>
              </w:rPr>
              <w:t>689</w:t>
            </w:r>
            <w:r w:rsidR="003A35C8">
              <w:rPr>
                <w:sz w:val="16"/>
                <w:szCs w:val="16"/>
              </w:rPr>
              <w:t>, S3-253</w:t>
            </w:r>
            <w:r w:rsidR="00820602">
              <w:rPr>
                <w:sz w:val="16"/>
                <w:szCs w:val="16"/>
              </w:rPr>
              <w:t>691, S3-253</w:t>
            </w:r>
            <w:r w:rsidR="00A35B39">
              <w:rPr>
                <w:sz w:val="16"/>
                <w:szCs w:val="16"/>
              </w:rPr>
              <w:t>692, S3-253</w:t>
            </w:r>
            <w:r w:rsidR="00652417">
              <w:rPr>
                <w:sz w:val="16"/>
                <w:szCs w:val="16"/>
              </w:rPr>
              <w:t>847, S3-253</w:t>
            </w:r>
            <w:r w:rsidR="00C114D3">
              <w:rPr>
                <w:sz w:val="16"/>
                <w:szCs w:val="16"/>
              </w:rPr>
              <w:t xml:space="preserve">693, </w:t>
            </w:r>
            <w:r w:rsidR="001627CD">
              <w:rPr>
                <w:sz w:val="16"/>
                <w:szCs w:val="16"/>
              </w:rPr>
              <w:t>S3-253</w:t>
            </w:r>
            <w:r w:rsidR="004D14AC">
              <w:rPr>
                <w:sz w:val="16"/>
                <w:szCs w:val="16"/>
              </w:rPr>
              <w:t>694, S3-253</w:t>
            </w:r>
            <w:r w:rsidR="00C14605">
              <w:rPr>
                <w:sz w:val="16"/>
                <w:szCs w:val="16"/>
              </w:rPr>
              <w:t>695, S3-253</w:t>
            </w:r>
            <w:r w:rsidR="00AA091F">
              <w:rPr>
                <w:sz w:val="16"/>
                <w:szCs w:val="16"/>
              </w:rPr>
              <w:t>696, S3-253</w:t>
            </w:r>
            <w:r w:rsidR="009F5199">
              <w:rPr>
                <w:sz w:val="16"/>
                <w:szCs w:val="16"/>
              </w:rPr>
              <w:t>830, S3-253</w:t>
            </w:r>
            <w:r w:rsidR="007119D6">
              <w:rPr>
                <w:sz w:val="16"/>
                <w:szCs w:val="16"/>
              </w:rPr>
              <w:t>831, S3-253</w:t>
            </w:r>
            <w:r w:rsidR="004E40C7">
              <w:rPr>
                <w:sz w:val="16"/>
                <w:szCs w:val="16"/>
              </w:rPr>
              <w:t>486, S3-253</w:t>
            </w:r>
            <w:r w:rsidR="00F87979">
              <w:rPr>
                <w:sz w:val="16"/>
                <w:szCs w:val="16"/>
              </w:rPr>
              <w:t>832, S3-253</w:t>
            </w:r>
            <w:r w:rsidR="00321A82">
              <w:rPr>
                <w:sz w:val="16"/>
                <w:szCs w:val="16"/>
              </w:rPr>
              <w:t>833, S3-253</w:t>
            </w:r>
            <w:r w:rsidR="009E505A">
              <w:rPr>
                <w:sz w:val="16"/>
                <w:szCs w:val="16"/>
              </w:rPr>
              <w:t>8</w:t>
            </w:r>
            <w:r w:rsidR="000435FC">
              <w:rPr>
                <w:sz w:val="16"/>
                <w:szCs w:val="16"/>
              </w:rPr>
              <w:t>55, S3-253</w:t>
            </w:r>
            <w:r w:rsidR="004234F2">
              <w:rPr>
                <w:sz w:val="16"/>
                <w:szCs w:val="16"/>
              </w:rPr>
              <w:t>835</w:t>
            </w:r>
            <w:r w:rsidR="00F27266">
              <w:rPr>
                <w:sz w:val="16"/>
                <w:szCs w:val="16"/>
              </w:rPr>
              <w:t>, S2-253836, S3-253</w:t>
            </w:r>
            <w:r w:rsidR="00863482">
              <w:rPr>
                <w:sz w:val="16"/>
                <w:szCs w:val="16"/>
              </w:rPr>
              <w:t>837, S3-253</w:t>
            </w:r>
            <w:r w:rsidR="00C86C03">
              <w:rPr>
                <w:sz w:val="16"/>
                <w:szCs w:val="16"/>
              </w:rPr>
              <w:t>838, S3-253</w:t>
            </w:r>
            <w:r w:rsidR="00A8796C">
              <w:rPr>
                <w:sz w:val="16"/>
                <w:szCs w:val="16"/>
              </w:rPr>
              <w:t>839, S3-253</w:t>
            </w:r>
            <w:r w:rsidR="00B15E95">
              <w:rPr>
                <w:sz w:val="16"/>
                <w:szCs w:val="16"/>
              </w:rPr>
              <w:t>841, S3-253</w:t>
            </w:r>
            <w:r w:rsidR="00B61B87">
              <w:rPr>
                <w:sz w:val="16"/>
                <w:szCs w:val="16"/>
              </w:rPr>
              <w:t>840, S3-253</w:t>
            </w:r>
            <w:r w:rsidR="00135F95">
              <w:rPr>
                <w:sz w:val="16"/>
                <w:szCs w:val="16"/>
              </w:rPr>
              <w:t>842, S3-253</w:t>
            </w:r>
            <w:r w:rsidR="00D87680">
              <w:rPr>
                <w:sz w:val="16"/>
                <w:szCs w:val="16"/>
              </w:rPr>
              <w:t>843, S3-253</w:t>
            </w:r>
            <w:r w:rsidR="0037013B">
              <w:rPr>
                <w:sz w:val="16"/>
                <w:szCs w:val="16"/>
              </w:rPr>
              <w:t>844, S3-253845</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r>
              <w:rPr>
                <w:sz w:val="16"/>
                <w:szCs w:val="16"/>
              </w:rPr>
              <w:t>0.2.0</w:t>
            </w:r>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434CA1B3" w:rsidR="00B16189" w:rsidRPr="00315B85" w:rsidRDefault="00024E84" w:rsidP="004D1484">
            <w:pPr>
              <w:pStyle w:val="TAC"/>
              <w:rPr>
                <w:sz w:val="16"/>
                <w:szCs w:val="16"/>
              </w:rPr>
            </w:pPr>
            <w:ins w:id="1979" w:author="Virendra Kumar" w:date="2025-11-24T15:06:00Z" w16du:dateUtc="2025-11-24T20:06:00Z">
              <w:r>
                <w:rPr>
                  <w:sz w:val="16"/>
                  <w:szCs w:val="16"/>
                </w:rPr>
                <w:t>2025-11</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4FF15CC2" w:rsidR="00B16189" w:rsidRPr="00315B85" w:rsidRDefault="00024E84" w:rsidP="004D1484">
            <w:pPr>
              <w:pStyle w:val="TAC"/>
              <w:rPr>
                <w:sz w:val="16"/>
                <w:szCs w:val="16"/>
              </w:rPr>
            </w:pPr>
            <w:ins w:id="1980" w:author="Virendra Kumar" w:date="2025-11-24T15:06:00Z" w16du:dateUtc="2025-11-24T20:06:00Z">
              <w:r>
                <w:rPr>
                  <w:sz w:val="16"/>
                  <w:szCs w:val="16"/>
                </w:rPr>
                <w:t>SA3#</w:t>
              </w:r>
            </w:ins>
            <w:ins w:id="1981" w:author="Virendra Kumar" w:date="2025-11-24T15:07:00Z" w16du:dateUtc="2025-11-24T20:07:00Z">
              <w:r>
                <w:rPr>
                  <w:sz w:val="16"/>
                  <w:szCs w:val="16"/>
                </w:rPr>
                <w:t>125</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07E3FA93" w:rsidR="00B16189" w:rsidRPr="00315B85" w:rsidRDefault="00024E84" w:rsidP="004D1484">
            <w:pPr>
              <w:pStyle w:val="TAC"/>
              <w:rPr>
                <w:sz w:val="16"/>
                <w:szCs w:val="16"/>
              </w:rPr>
            </w:pPr>
            <w:ins w:id="1982" w:author="Virendra Kumar" w:date="2025-11-24T15:07:00Z" w16du:dateUtc="2025-11-24T20:07:00Z">
              <w:r>
                <w:rPr>
                  <w:sz w:val="16"/>
                  <w:szCs w:val="16"/>
                </w:rPr>
                <w:t>S3-254534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50443AD3" w:rsidR="00B16189" w:rsidRPr="00315B85" w:rsidRDefault="0075728D" w:rsidP="004D1484">
            <w:pPr>
              <w:pStyle w:val="TAL"/>
              <w:rPr>
                <w:sz w:val="16"/>
                <w:szCs w:val="16"/>
              </w:rPr>
            </w:pPr>
            <w:ins w:id="1983" w:author="Virendra Kumar" w:date="2025-11-24T15:07:00Z" w16du:dateUtc="2025-11-24T20:07:00Z">
              <w:r>
                <w:rPr>
                  <w:sz w:val="16"/>
                  <w:szCs w:val="16"/>
                </w:rPr>
                <w:t xml:space="preserve">Incorporate </w:t>
              </w:r>
              <w:proofErr w:type="spellStart"/>
              <w:r>
                <w:rPr>
                  <w:sz w:val="16"/>
                  <w:szCs w:val="16"/>
                </w:rPr>
                <w:t>pCRs</w:t>
              </w:r>
              <w:proofErr w:type="spellEnd"/>
              <w:r>
                <w:rPr>
                  <w:sz w:val="16"/>
                  <w:szCs w:val="16"/>
                </w:rPr>
                <w:t xml:space="preserve"> from S3-25</w:t>
              </w:r>
            </w:ins>
            <w:ins w:id="1984" w:author="Virendra Kumar" w:date="2025-11-24T15:08:00Z" w16du:dateUtc="2025-11-24T20:08:00Z">
              <w:r w:rsidR="007B39AE">
                <w:rPr>
                  <w:sz w:val="16"/>
                  <w:szCs w:val="16"/>
                </w:rPr>
                <w:t>4564, S3-254565, S3-254566</w:t>
              </w:r>
              <w:r w:rsidR="00747DC7">
                <w:rPr>
                  <w:sz w:val="16"/>
                  <w:szCs w:val="16"/>
                </w:rPr>
                <w:t>, S3-254567, S3-254731</w:t>
              </w:r>
            </w:ins>
            <w:ins w:id="1985" w:author="Virendra Kumar" w:date="2025-11-24T15:09:00Z" w16du:dateUtc="2025-11-24T20:09:00Z">
              <w:r w:rsidR="00747DC7">
                <w:rPr>
                  <w:sz w:val="16"/>
                  <w:szCs w:val="16"/>
                </w:rPr>
                <w:t>, S3-254</w:t>
              </w:r>
              <w:r w:rsidR="000B7DB9">
                <w:rPr>
                  <w:sz w:val="16"/>
                  <w:szCs w:val="16"/>
                </w:rPr>
                <w:t>568, S3-254732, S3-254181, S3-254733, S3-254745, S3-254</w:t>
              </w:r>
              <w:r w:rsidR="00073AA2">
                <w:rPr>
                  <w:sz w:val="16"/>
                  <w:szCs w:val="16"/>
                </w:rPr>
                <w:t>746, S3-254736, S3-254</w:t>
              </w:r>
            </w:ins>
            <w:ins w:id="1986" w:author="Virendra Kumar" w:date="2025-11-24T15:10:00Z" w16du:dateUtc="2025-11-24T20:10:00Z">
              <w:r w:rsidR="00073AA2">
                <w:rPr>
                  <w:sz w:val="16"/>
                  <w:szCs w:val="16"/>
                </w:rPr>
                <w:t>749, S3-254728</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85B0C9E" w:rsidR="00B16189" w:rsidRPr="00315B85" w:rsidRDefault="00736501" w:rsidP="004D1484">
            <w:pPr>
              <w:pStyle w:val="TAC"/>
              <w:rPr>
                <w:sz w:val="16"/>
                <w:szCs w:val="16"/>
              </w:rPr>
            </w:pPr>
            <w:ins w:id="1987" w:author="Virendra Kumar" w:date="2025-11-24T18:11:00Z" w16du:dateUtc="2025-11-24T23:11:00Z">
              <w:r>
                <w:rPr>
                  <w:sz w:val="16"/>
                  <w:szCs w:val="16"/>
                </w:rPr>
                <w:t>0.3.0</w:t>
              </w:r>
            </w:ins>
          </w:p>
        </w:tc>
      </w:tr>
      <w:tr w:rsidR="00EF2E62" w:rsidRPr="00315B85" w14:paraId="419F1A4E" w14:textId="77777777" w:rsidTr="004D1484">
        <w:trPr>
          <w:ins w:id="1988" w:author="Virendra Kumar" w:date="2025-11-24T15:0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E54C00D" w14:textId="77777777" w:rsidR="00EF2E62" w:rsidRPr="00315B85" w:rsidRDefault="00EF2E62" w:rsidP="004D1484">
            <w:pPr>
              <w:pStyle w:val="TAC"/>
              <w:rPr>
                <w:ins w:id="1989" w:author="Virendra Kumar" w:date="2025-11-24T15:06:00Z" w16du:dateUtc="2025-11-24T20:06:00Z"/>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58A4FE" w14:textId="77777777" w:rsidR="00EF2E62" w:rsidRPr="00315B85" w:rsidRDefault="00EF2E62" w:rsidP="004D1484">
            <w:pPr>
              <w:pStyle w:val="TAC"/>
              <w:rPr>
                <w:ins w:id="1990" w:author="Virendra Kumar" w:date="2025-11-24T15:06:00Z" w16du:dateUtc="2025-11-24T20:06:00Z"/>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E57E7" w14:textId="77777777" w:rsidR="00EF2E62" w:rsidRPr="00315B85" w:rsidRDefault="00EF2E62" w:rsidP="004D1484">
            <w:pPr>
              <w:pStyle w:val="TAC"/>
              <w:rPr>
                <w:ins w:id="1991" w:author="Virendra Kumar" w:date="2025-11-24T15:06:00Z" w16du:dateUtc="2025-11-24T20:06:00Z"/>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F22A" w14:textId="77777777" w:rsidR="00EF2E62" w:rsidRPr="00315B85" w:rsidRDefault="00EF2E62" w:rsidP="004D1484">
            <w:pPr>
              <w:pStyle w:val="TAC"/>
              <w:rPr>
                <w:ins w:id="1992" w:author="Virendra Kumar" w:date="2025-11-24T15:06:00Z" w16du:dateUtc="2025-11-24T20:06: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DD0668" w14:textId="77777777" w:rsidR="00EF2E62" w:rsidRPr="00315B85" w:rsidRDefault="00EF2E62" w:rsidP="004D1484">
            <w:pPr>
              <w:pStyle w:val="TAC"/>
              <w:rPr>
                <w:ins w:id="1993" w:author="Virendra Kumar" w:date="2025-11-24T15:06:00Z" w16du:dateUtc="2025-11-24T20:06: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B92C2" w14:textId="77777777" w:rsidR="00EF2E62" w:rsidRPr="00315B85" w:rsidRDefault="00EF2E62" w:rsidP="004D1484">
            <w:pPr>
              <w:pStyle w:val="TAC"/>
              <w:rPr>
                <w:ins w:id="1994" w:author="Virendra Kumar" w:date="2025-11-24T15:06:00Z" w16du:dateUtc="2025-11-24T20:06:00Z"/>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D49E130" w14:textId="77777777" w:rsidR="00EF2E62" w:rsidRPr="00315B85" w:rsidRDefault="00EF2E62" w:rsidP="004D1484">
            <w:pPr>
              <w:pStyle w:val="TAL"/>
              <w:rPr>
                <w:ins w:id="1995" w:author="Virendra Kumar" w:date="2025-11-24T15:06:00Z" w16du:dateUtc="2025-11-24T20:06:00Z"/>
                <w:sz w:val="16"/>
                <w:szCs w:val="16"/>
              </w:rPr>
            </w:pP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650B791" w14:textId="77777777" w:rsidR="00EF2E62" w:rsidRPr="00315B85" w:rsidRDefault="00EF2E62" w:rsidP="004D1484">
            <w:pPr>
              <w:pStyle w:val="TAC"/>
              <w:rPr>
                <w:ins w:id="1996" w:author="Virendra Kumar" w:date="2025-11-24T15:06:00Z" w16du:dateUtc="2025-11-24T20:06:00Z"/>
                <w:sz w:val="16"/>
                <w:szCs w:val="16"/>
              </w:rPr>
            </w:pPr>
          </w:p>
        </w:tc>
      </w:tr>
    </w:tbl>
    <w:p w14:paraId="6AE5F0B0" w14:textId="3867A68B" w:rsidR="00080512" w:rsidRDefault="00080512" w:rsidP="00B16189">
      <w:pPr>
        <w:pStyle w:val="Guidance"/>
      </w:pPr>
    </w:p>
    <w:sectPr w:rsidR="00080512" w:rsidSect="00991CEB">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14702" w14:textId="77777777" w:rsidR="003758C4" w:rsidRDefault="003758C4">
      <w:r>
        <w:separator/>
      </w:r>
    </w:p>
  </w:endnote>
  <w:endnote w:type="continuationSeparator" w:id="0">
    <w:p w14:paraId="356AA531" w14:textId="77777777" w:rsidR="003758C4" w:rsidRDefault="0037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B86B3" w14:textId="77777777" w:rsidR="003758C4" w:rsidRDefault="003758C4">
      <w:r>
        <w:separator/>
      </w:r>
    </w:p>
  </w:footnote>
  <w:footnote w:type="continuationSeparator" w:id="0">
    <w:p w14:paraId="3FE1A516" w14:textId="77777777" w:rsidR="003758C4" w:rsidRDefault="00375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0784C264"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0503">
      <w:rPr>
        <w:rFonts w:ascii="Arial" w:hAnsi="Arial" w:cs="Arial"/>
        <w:b/>
        <w:noProof/>
        <w:sz w:val="18"/>
        <w:szCs w:val="18"/>
      </w:rPr>
      <w:t>3GPP TR 33.703 V0.23.0 (2025-101)</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BA7331C"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0503">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18239A"/>
    <w:multiLevelType w:val="hybridMultilevel"/>
    <w:tmpl w:val="15327C0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15:restartNumberingAfterBreak="0">
    <w:nsid w:val="27762245"/>
    <w:multiLevelType w:val="hybridMultilevel"/>
    <w:tmpl w:val="E8EEA072"/>
    <w:lvl w:ilvl="0" w:tplc="D8BE81CC">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4E3640C2"/>
    <w:multiLevelType w:val="hybridMultilevel"/>
    <w:tmpl w:val="B32AC236"/>
    <w:lvl w:ilvl="0" w:tplc="91665E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4"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2"/>
  </w:num>
  <w:num w:numId="4" w16cid:durableId="1884638760">
    <w:abstractNumId w:val="22"/>
  </w:num>
  <w:num w:numId="5" w16cid:durableId="2129200516">
    <w:abstractNumId w:val="9"/>
  </w:num>
  <w:num w:numId="6" w16cid:durableId="1931887958">
    <w:abstractNumId w:val="7"/>
  </w:num>
  <w:num w:numId="7" w16cid:durableId="664937971">
    <w:abstractNumId w:val="6"/>
  </w:num>
  <w:num w:numId="8" w16cid:durableId="1531915019">
    <w:abstractNumId w:val="5"/>
  </w:num>
  <w:num w:numId="9" w16cid:durableId="1549803497">
    <w:abstractNumId w:val="4"/>
  </w:num>
  <w:num w:numId="10" w16cid:durableId="1809737096">
    <w:abstractNumId w:val="8"/>
  </w:num>
  <w:num w:numId="11" w16cid:durableId="160118750">
    <w:abstractNumId w:val="3"/>
  </w:num>
  <w:num w:numId="12" w16cid:durableId="759715315">
    <w:abstractNumId w:val="2"/>
  </w:num>
  <w:num w:numId="13" w16cid:durableId="554584063">
    <w:abstractNumId w:val="1"/>
  </w:num>
  <w:num w:numId="14" w16cid:durableId="1102651762">
    <w:abstractNumId w:val="0"/>
  </w:num>
  <w:num w:numId="15" w16cid:durableId="2042124986">
    <w:abstractNumId w:val="15"/>
  </w:num>
  <w:num w:numId="16" w16cid:durableId="1881355905">
    <w:abstractNumId w:val="20"/>
  </w:num>
  <w:num w:numId="17" w16cid:durableId="235818989">
    <w:abstractNumId w:val="19"/>
  </w:num>
  <w:num w:numId="18" w16cid:durableId="1304502780">
    <w:abstractNumId w:val="24"/>
  </w:num>
  <w:num w:numId="19" w16cid:durableId="777602548">
    <w:abstractNumId w:val="23"/>
  </w:num>
  <w:num w:numId="20" w16cid:durableId="52121342">
    <w:abstractNumId w:val="18"/>
  </w:num>
  <w:num w:numId="21" w16cid:durableId="1163930957">
    <w:abstractNumId w:val="14"/>
  </w:num>
  <w:num w:numId="22" w16cid:durableId="1349714044">
    <w:abstractNumId w:val="16"/>
  </w:num>
  <w:num w:numId="23" w16cid:durableId="707029358">
    <w:abstractNumId w:val="13"/>
  </w:num>
  <w:num w:numId="24" w16cid:durableId="52893473">
    <w:abstractNumId w:val="11"/>
  </w:num>
  <w:num w:numId="25" w16cid:durableId="40909409">
    <w:abstractNumId w:val="17"/>
  </w:num>
  <w:num w:numId="26" w16cid:durableId="93783577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endra Kumar">
    <w15:presenceInfo w15:providerId="None" w15:userId="Virendra Kumar"/>
  </w15:person>
  <w15:person w15:author="S3-254564">
    <w15:presenceInfo w15:providerId="None" w15:userId="S3-254564"/>
  </w15:person>
  <w15:person w15:author="S3-254568">
    <w15:presenceInfo w15:providerId="None" w15:userId="S3-254568"/>
  </w15:person>
  <w15:person w15:author="S3-254732">
    <w15:presenceInfo w15:providerId="None" w15:userId="S3-254732"/>
  </w15:person>
  <w15:person w15:author="S3-254181">
    <w15:presenceInfo w15:providerId="None" w15:userId="S3-254181"/>
  </w15:person>
  <w15:person w15:author="S3-254745">
    <w15:presenceInfo w15:providerId="None" w15:userId="S3-254745"/>
  </w15:person>
  <w15:person w15:author="S3-254746">
    <w15:presenceInfo w15:providerId="None" w15:userId="S3-254746"/>
  </w15:person>
  <w15:person w15:author="S3-254565">
    <w15:presenceInfo w15:providerId="None" w15:userId="S3-254565"/>
  </w15:person>
  <w15:person w15:author="S3-254731">
    <w15:presenceInfo w15:providerId="None" w15:userId="S3-254731"/>
  </w15:person>
  <w15:person w15:author="S3-254566">
    <w15:presenceInfo w15:providerId="None" w15:userId="S3-254566"/>
  </w15:person>
  <w15:person w15:author="S3-254567">
    <w15:presenceInfo w15:providerId="None" w15:userId="S3-254567"/>
  </w15:person>
  <w15:person w15:author="S3-254736">
    <w15:presenceInfo w15:providerId="None" w15:userId="S3-254736"/>
  </w15:person>
  <w15:person w15:author="S3-254749">
    <w15:presenceInfo w15:providerId="None" w15:userId="S3-254749"/>
  </w15:person>
  <w15:person w15:author="S3-254728">
    <w15:presenceInfo w15:providerId="None" w15:userId="S3-254728"/>
  </w15:person>
  <w15:person w15:author="S3-254733">
    <w15:presenceInfo w15:providerId="None" w15:userId="S3-254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4D4C"/>
    <w:rsid w:val="00006AB8"/>
    <w:rsid w:val="00011A78"/>
    <w:rsid w:val="00013400"/>
    <w:rsid w:val="000142CB"/>
    <w:rsid w:val="00017F7C"/>
    <w:rsid w:val="00024E84"/>
    <w:rsid w:val="000270B9"/>
    <w:rsid w:val="00027D17"/>
    <w:rsid w:val="00033397"/>
    <w:rsid w:val="00037013"/>
    <w:rsid w:val="00040095"/>
    <w:rsid w:val="000435FC"/>
    <w:rsid w:val="00044B3B"/>
    <w:rsid w:val="00050CFE"/>
    <w:rsid w:val="00051834"/>
    <w:rsid w:val="00054A22"/>
    <w:rsid w:val="00062023"/>
    <w:rsid w:val="00064968"/>
    <w:rsid w:val="000655A6"/>
    <w:rsid w:val="00066D20"/>
    <w:rsid w:val="000706AC"/>
    <w:rsid w:val="00073AA2"/>
    <w:rsid w:val="00073CC3"/>
    <w:rsid w:val="00073CFB"/>
    <w:rsid w:val="000772D2"/>
    <w:rsid w:val="00080512"/>
    <w:rsid w:val="000815BA"/>
    <w:rsid w:val="00083E8C"/>
    <w:rsid w:val="00087092"/>
    <w:rsid w:val="00092B76"/>
    <w:rsid w:val="0009364E"/>
    <w:rsid w:val="000A0131"/>
    <w:rsid w:val="000A2AE4"/>
    <w:rsid w:val="000A3071"/>
    <w:rsid w:val="000A38CB"/>
    <w:rsid w:val="000A5F99"/>
    <w:rsid w:val="000A7D39"/>
    <w:rsid w:val="000B2993"/>
    <w:rsid w:val="000B2D2B"/>
    <w:rsid w:val="000B7CCA"/>
    <w:rsid w:val="000B7DB9"/>
    <w:rsid w:val="000C3B5C"/>
    <w:rsid w:val="000C47C3"/>
    <w:rsid w:val="000C6DDF"/>
    <w:rsid w:val="000C6E13"/>
    <w:rsid w:val="000D0B91"/>
    <w:rsid w:val="000D23FB"/>
    <w:rsid w:val="000D58AB"/>
    <w:rsid w:val="000D6122"/>
    <w:rsid w:val="000E3080"/>
    <w:rsid w:val="000E730C"/>
    <w:rsid w:val="000F2598"/>
    <w:rsid w:val="000F26B3"/>
    <w:rsid w:val="000F3A51"/>
    <w:rsid w:val="000F40E7"/>
    <w:rsid w:val="000F6EB1"/>
    <w:rsid w:val="000F7553"/>
    <w:rsid w:val="001001E3"/>
    <w:rsid w:val="001030CB"/>
    <w:rsid w:val="00105148"/>
    <w:rsid w:val="001127E7"/>
    <w:rsid w:val="001141C7"/>
    <w:rsid w:val="001204E3"/>
    <w:rsid w:val="00120F33"/>
    <w:rsid w:val="001230FD"/>
    <w:rsid w:val="00126911"/>
    <w:rsid w:val="00130A4F"/>
    <w:rsid w:val="00130E77"/>
    <w:rsid w:val="00131623"/>
    <w:rsid w:val="0013196D"/>
    <w:rsid w:val="001326C1"/>
    <w:rsid w:val="00133525"/>
    <w:rsid w:val="00135F95"/>
    <w:rsid w:val="00137381"/>
    <w:rsid w:val="0014325B"/>
    <w:rsid w:val="001434E1"/>
    <w:rsid w:val="001442A0"/>
    <w:rsid w:val="001456AF"/>
    <w:rsid w:val="00147D31"/>
    <w:rsid w:val="00151373"/>
    <w:rsid w:val="00151485"/>
    <w:rsid w:val="001528BD"/>
    <w:rsid w:val="00153B0A"/>
    <w:rsid w:val="001625C1"/>
    <w:rsid w:val="001627CD"/>
    <w:rsid w:val="001631D1"/>
    <w:rsid w:val="0016614C"/>
    <w:rsid w:val="00167285"/>
    <w:rsid w:val="00171D3A"/>
    <w:rsid w:val="001734EA"/>
    <w:rsid w:val="001738A4"/>
    <w:rsid w:val="00173C17"/>
    <w:rsid w:val="00173E3B"/>
    <w:rsid w:val="00174411"/>
    <w:rsid w:val="00174E78"/>
    <w:rsid w:val="0017635B"/>
    <w:rsid w:val="00176BD2"/>
    <w:rsid w:val="00184532"/>
    <w:rsid w:val="00190BB1"/>
    <w:rsid w:val="00193999"/>
    <w:rsid w:val="00195B72"/>
    <w:rsid w:val="00196BFC"/>
    <w:rsid w:val="00197AB5"/>
    <w:rsid w:val="001A4C42"/>
    <w:rsid w:val="001A71CC"/>
    <w:rsid w:val="001A7420"/>
    <w:rsid w:val="001B4A65"/>
    <w:rsid w:val="001B6637"/>
    <w:rsid w:val="001B74BB"/>
    <w:rsid w:val="001C151A"/>
    <w:rsid w:val="001C21C3"/>
    <w:rsid w:val="001C4731"/>
    <w:rsid w:val="001C6B76"/>
    <w:rsid w:val="001D02C2"/>
    <w:rsid w:val="001D3F55"/>
    <w:rsid w:val="001D4105"/>
    <w:rsid w:val="001D4A57"/>
    <w:rsid w:val="001E2B07"/>
    <w:rsid w:val="001E3C32"/>
    <w:rsid w:val="001E3ED1"/>
    <w:rsid w:val="001F0577"/>
    <w:rsid w:val="001F0C1D"/>
    <w:rsid w:val="001F1132"/>
    <w:rsid w:val="001F168B"/>
    <w:rsid w:val="001F7B7F"/>
    <w:rsid w:val="001F7CC9"/>
    <w:rsid w:val="002025BE"/>
    <w:rsid w:val="002042AD"/>
    <w:rsid w:val="0020502F"/>
    <w:rsid w:val="002051D2"/>
    <w:rsid w:val="00206356"/>
    <w:rsid w:val="002146D3"/>
    <w:rsid w:val="00216270"/>
    <w:rsid w:val="002213F0"/>
    <w:rsid w:val="00221FBA"/>
    <w:rsid w:val="00223E74"/>
    <w:rsid w:val="00224D57"/>
    <w:rsid w:val="00224DA7"/>
    <w:rsid w:val="0022516A"/>
    <w:rsid w:val="002301F3"/>
    <w:rsid w:val="002315A8"/>
    <w:rsid w:val="002347A2"/>
    <w:rsid w:val="0023523D"/>
    <w:rsid w:val="002369B9"/>
    <w:rsid w:val="00240FE9"/>
    <w:rsid w:val="00243C22"/>
    <w:rsid w:val="00245D1F"/>
    <w:rsid w:val="002474CF"/>
    <w:rsid w:val="002508F3"/>
    <w:rsid w:val="0025105E"/>
    <w:rsid w:val="00254EF1"/>
    <w:rsid w:val="00255C5C"/>
    <w:rsid w:val="0025622D"/>
    <w:rsid w:val="002628EE"/>
    <w:rsid w:val="002675F0"/>
    <w:rsid w:val="00270C07"/>
    <w:rsid w:val="0027573B"/>
    <w:rsid w:val="002759CF"/>
    <w:rsid w:val="002760EE"/>
    <w:rsid w:val="0028085A"/>
    <w:rsid w:val="00284B5B"/>
    <w:rsid w:val="00287318"/>
    <w:rsid w:val="0028791B"/>
    <w:rsid w:val="002901A3"/>
    <w:rsid w:val="00290BBB"/>
    <w:rsid w:val="00290D2A"/>
    <w:rsid w:val="002912C0"/>
    <w:rsid w:val="00292983"/>
    <w:rsid w:val="00297C5F"/>
    <w:rsid w:val="002A0216"/>
    <w:rsid w:val="002A5AB2"/>
    <w:rsid w:val="002B6339"/>
    <w:rsid w:val="002B696F"/>
    <w:rsid w:val="002C25C2"/>
    <w:rsid w:val="002C4486"/>
    <w:rsid w:val="002C52E4"/>
    <w:rsid w:val="002C5949"/>
    <w:rsid w:val="002C6D12"/>
    <w:rsid w:val="002D0A00"/>
    <w:rsid w:val="002D26E6"/>
    <w:rsid w:val="002E00EE"/>
    <w:rsid w:val="002E36D1"/>
    <w:rsid w:val="002E41DF"/>
    <w:rsid w:val="002E577B"/>
    <w:rsid w:val="002F0503"/>
    <w:rsid w:val="002F1B15"/>
    <w:rsid w:val="002F393B"/>
    <w:rsid w:val="002F3B90"/>
    <w:rsid w:val="002F4C1E"/>
    <w:rsid w:val="002F76D0"/>
    <w:rsid w:val="003000DB"/>
    <w:rsid w:val="003026BF"/>
    <w:rsid w:val="00302E4B"/>
    <w:rsid w:val="0030471E"/>
    <w:rsid w:val="003049FF"/>
    <w:rsid w:val="00305C9C"/>
    <w:rsid w:val="00306977"/>
    <w:rsid w:val="003122BA"/>
    <w:rsid w:val="00315556"/>
    <w:rsid w:val="003156D0"/>
    <w:rsid w:val="00315B85"/>
    <w:rsid w:val="003172B1"/>
    <w:rsid w:val="003172DC"/>
    <w:rsid w:val="00321A82"/>
    <w:rsid w:val="0032371F"/>
    <w:rsid w:val="00327C45"/>
    <w:rsid w:val="003345B8"/>
    <w:rsid w:val="00336D25"/>
    <w:rsid w:val="00341F19"/>
    <w:rsid w:val="00351E6D"/>
    <w:rsid w:val="00351F53"/>
    <w:rsid w:val="0035462D"/>
    <w:rsid w:val="00356555"/>
    <w:rsid w:val="00357CEC"/>
    <w:rsid w:val="00360908"/>
    <w:rsid w:val="00365A9A"/>
    <w:rsid w:val="0036631F"/>
    <w:rsid w:val="0037013B"/>
    <w:rsid w:val="00373782"/>
    <w:rsid w:val="00374C29"/>
    <w:rsid w:val="003758C4"/>
    <w:rsid w:val="00375D54"/>
    <w:rsid w:val="00375FAF"/>
    <w:rsid w:val="003765B8"/>
    <w:rsid w:val="00377326"/>
    <w:rsid w:val="00382E79"/>
    <w:rsid w:val="00385356"/>
    <w:rsid w:val="00387D0D"/>
    <w:rsid w:val="00387E6C"/>
    <w:rsid w:val="003914E6"/>
    <w:rsid w:val="003964DC"/>
    <w:rsid w:val="00397729"/>
    <w:rsid w:val="003A1130"/>
    <w:rsid w:val="003A35C8"/>
    <w:rsid w:val="003A484E"/>
    <w:rsid w:val="003A4C66"/>
    <w:rsid w:val="003A768F"/>
    <w:rsid w:val="003B0AD2"/>
    <w:rsid w:val="003B287F"/>
    <w:rsid w:val="003B2BE0"/>
    <w:rsid w:val="003B4A2B"/>
    <w:rsid w:val="003B54F7"/>
    <w:rsid w:val="003B68F1"/>
    <w:rsid w:val="003C3971"/>
    <w:rsid w:val="003C399A"/>
    <w:rsid w:val="003C6585"/>
    <w:rsid w:val="003C6B45"/>
    <w:rsid w:val="003C6DCD"/>
    <w:rsid w:val="003D0F0B"/>
    <w:rsid w:val="003D4616"/>
    <w:rsid w:val="003D490C"/>
    <w:rsid w:val="003D603B"/>
    <w:rsid w:val="003E01D1"/>
    <w:rsid w:val="003E1CCA"/>
    <w:rsid w:val="003E26D5"/>
    <w:rsid w:val="003E4E4A"/>
    <w:rsid w:val="003E756F"/>
    <w:rsid w:val="003F051B"/>
    <w:rsid w:val="004028A7"/>
    <w:rsid w:val="004053DE"/>
    <w:rsid w:val="00406916"/>
    <w:rsid w:val="00407C16"/>
    <w:rsid w:val="0041663C"/>
    <w:rsid w:val="00417DBB"/>
    <w:rsid w:val="00423334"/>
    <w:rsid w:val="004234F2"/>
    <w:rsid w:val="004254F6"/>
    <w:rsid w:val="00427143"/>
    <w:rsid w:val="00427ABE"/>
    <w:rsid w:val="004345EC"/>
    <w:rsid w:val="00434C41"/>
    <w:rsid w:val="004449AA"/>
    <w:rsid w:val="004452A9"/>
    <w:rsid w:val="0044567E"/>
    <w:rsid w:val="00446A1C"/>
    <w:rsid w:val="004509CC"/>
    <w:rsid w:val="0045140F"/>
    <w:rsid w:val="004517DB"/>
    <w:rsid w:val="0045494D"/>
    <w:rsid w:val="00455042"/>
    <w:rsid w:val="00455315"/>
    <w:rsid w:val="0045600A"/>
    <w:rsid w:val="004613FC"/>
    <w:rsid w:val="004619B3"/>
    <w:rsid w:val="00464BC0"/>
    <w:rsid w:val="00465515"/>
    <w:rsid w:val="00466382"/>
    <w:rsid w:val="004705A6"/>
    <w:rsid w:val="00470E32"/>
    <w:rsid w:val="00472332"/>
    <w:rsid w:val="004746C6"/>
    <w:rsid w:val="004922D6"/>
    <w:rsid w:val="00492B24"/>
    <w:rsid w:val="00493503"/>
    <w:rsid w:val="0049751D"/>
    <w:rsid w:val="00497858"/>
    <w:rsid w:val="004A05E8"/>
    <w:rsid w:val="004A22EB"/>
    <w:rsid w:val="004A2770"/>
    <w:rsid w:val="004A5E32"/>
    <w:rsid w:val="004B37F5"/>
    <w:rsid w:val="004B6AFC"/>
    <w:rsid w:val="004B735B"/>
    <w:rsid w:val="004C30AC"/>
    <w:rsid w:val="004C3F87"/>
    <w:rsid w:val="004C7206"/>
    <w:rsid w:val="004D1484"/>
    <w:rsid w:val="004D14AC"/>
    <w:rsid w:val="004D217A"/>
    <w:rsid w:val="004D23C1"/>
    <w:rsid w:val="004D30D9"/>
    <w:rsid w:val="004D3578"/>
    <w:rsid w:val="004D6A4D"/>
    <w:rsid w:val="004E0E1D"/>
    <w:rsid w:val="004E207D"/>
    <w:rsid w:val="004E213A"/>
    <w:rsid w:val="004E3196"/>
    <w:rsid w:val="004E3E95"/>
    <w:rsid w:val="004E40C7"/>
    <w:rsid w:val="004E4203"/>
    <w:rsid w:val="004E5638"/>
    <w:rsid w:val="004F0988"/>
    <w:rsid w:val="004F3340"/>
    <w:rsid w:val="004F5EF9"/>
    <w:rsid w:val="004F6137"/>
    <w:rsid w:val="004F6574"/>
    <w:rsid w:val="004F67A3"/>
    <w:rsid w:val="004F7710"/>
    <w:rsid w:val="0050229A"/>
    <w:rsid w:val="00506170"/>
    <w:rsid w:val="00506DEA"/>
    <w:rsid w:val="00512E56"/>
    <w:rsid w:val="005134B5"/>
    <w:rsid w:val="00516B71"/>
    <w:rsid w:val="00524B12"/>
    <w:rsid w:val="005324C6"/>
    <w:rsid w:val="0053388B"/>
    <w:rsid w:val="00535773"/>
    <w:rsid w:val="0053669B"/>
    <w:rsid w:val="00541BFE"/>
    <w:rsid w:val="00543E6C"/>
    <w:rsid w:val="00544588"/>
    <w:rsid w:val="005477BD"/>
    <w:rsid w:val="005510DA"/>
    <w:rsid w:val="00551E65"/>
    <w:rsid w:val="00553F36"/>
    <w:rsid w:val="00556099"/>
    <w:rsid w:val="005574B3"/>
    <w:rsid w:val="0056311E"/>
    <w:rsid w:val="00565068"/>
    <w:rsid w:val="00565087"/>
    <w:rsid w:val="005712D2"/>
    <w:rsid w:val="005731C3"/>
    <w:rsid w:val="0057334F"/>
    <w:rsid w:val="00581C41"/>
    <w:rsid w:val="00587619"/>
    <w:rsid w:val="00594DE8"/>
    <w:rsid w:val="00594E7D"/>
    <w:rsid w:val="005956C8"/>
    <w:rsid w:val="00597B11"/>
    <w:rsid w:val="005A0536"/>
    <w:rsid w:val="005A3076"/>
    <w:rsid w:val="005A448C"/>
    <w:rsid w:val="005A4654"/>
    <w:rsid w:val="005B428A"/>
    <w:rsid w:val="005B6C7B"/>
    <w:rsid w:val="005C2195"/>
    <w:rsid w:val="005D17D8"/>
    <w:rsid w:val="005D2E01"/>
    <w:rsid w:val="005D7172"/>
    <w:rsid w:val="005D7526"/>
    <w:rsid w:val="005E2DE5"/>
    <w:rsid w:val="005E4BB2"/>
    <w:rsid w:val="005F49E3"/>
    <w:rsid w:val="005F5CA3"/>
    <w:rsid w:val="005F788A"/>
    <w:rsid w:val="00601BC0"/>
    <w:rsid w:val="00602AEA"/>
    <w:rsid w:val="00606938"/>
    <w:rsid w:val="0061079B"/>
    <w:rsid w:val="00614FDF"/>
    <w:rsid w:val="00616934"/>
    <w:rsid w:val="006171F4"/>
    <w:rsid w:val="006255D6"/>
    <w:rsid w:val="00625712"/>
    <w:rsid w:val="006266C5"/>
    <w:rsid w:val="00626725"/>
    <w:rsid w:val="00630023"/>
    <w:rsid w:val="00630E89"/>
    <w:rsid w:val="0063543D"/>
    <w:rsid w:val="00640023"/>
    <w:rsid w:val="00641050"/>
    <w:rsid w:val="0064173A"/>
    <w:rsid w:val="0064225F"/>
    <w:rsid w:val="00642759"/>
    <w:rsid w:val="0064297D"/>
    <w:rsid w:val="00643E7F"/>
    <w:rsid w:val="00647114"/>
    <w:rsid w:val="0064728B"/>
    <w:rsid w:val="006514AF"/>
    <w:rsid w:val="00652417"/>
    <w:rsid w:val="00652D70"/>
    <w:rsid w:val="0065392E"/>
    <w:rsid w:val="00655F9B"/>
    <w:rsid w:val="00656656"/>
    <w:rsid w:val="00656715"/>
    <w:rsid w:val="00670CF4"/>
    <w:rsid w:val="006749BC"/>
    <w:rsid w:val="00675328"/>
    <w:rsid w:val="00684930"/>
    <w:rsid w:val="00684ADA"/>
    <w:rsid w:val="00685355"/>
    <w:rsid w:val="00691211"/>
    <w:rsid w:val="006912E9"/>
    <w:rsid w:val="006944D8"/>
    <w:rsid w:val="006A0677"/>
    <w:rsid w:val="006A1D4F"/>
    <w:rsid w:val="006A3080"/>
    <w:rsid w:val="006A323F"/>
    <w:rsid w:val="006B30D0"/>
    <w:rsid w:val="006B45EA"/>
    <w:rsid w:val="006B570A"/>
    <w:rsid w:val="006C3D95"/>
    <w:rsid w:val="006C6E6E"/>
    <w:rsid w:val="006D058D"/>
    <w:rsid w:val="006D44FF"/>
    <w:rsid w:val="006D490D"/>
    <w:rsid w:val="006D571F"/>
    <w:rsid w:val="006D57ED"/>
    <w:rsid w:val="006E1324"/>
    <w:rsid w:val="006E1C12"/>
    <w:rsid w:val="006E4CE8"/>
    <w:rsid w:val="006E5C86"/>
    <w:rsid w:val="006E66F6"/>
    <w:rsid w:val="006E7422"/>
    <w:rsid w:val="006E770F"/>
    <w:rsid w:val="006F0D7D"/>
    <w:rsid w:val="006F11A2"/>
    <w:rsid w:val="006F1E5A"/>
    <w:rsid w:val="006F3463"/>
    <w:rsid w:val="006F4F21"/>
    <w:rsid w:val="006F53E8"/>
    <w:rsid w:val="007000D6"/>
    <w:rsid w:val="00701116"/>
    <w:rsid w:val="00707B54"/>
    <w:rsid w:val="0071174C"/>
    <w:rsid w:val="007119D6"/>
    <w:rsid w:val="00713898"/>
    <w:rsid w:val="00713C44"/>
    <w:rsid w:val="00716319"/>
    <w:rsid w:val="007170B5"/>
    <w:rsid w:val="0072077A"/>
    <w:rsid w:val="007246B0"/>
    <w:rsid w:val="00725AA9"/>
    <w:rsid w:val="007319FE"/>
    <w:rsid w:val="00734A5B"/>
    <w:rsid w:val="00734EC4"/>
    <w:rsid w:val="00735FB6"/>
    <w:rsid w:val="00736501"/>
    <w:rsid w:val="0074026F"/>
    <w:rsid w:val="00740F83"/>
    <w:rsid w:val="00741142"/>
    <w:rsid w:val="007429F6"/>
    <w:rsid w:val="00744E76"/>
    <w:rsid w:val="00747DC7"/>
    <w:rsid w:val="00750F4A"/>
    <w:rsid w:val="00752014"/>
    <w:rsid w:val="0075728D"/>
    <w:rsid w:val="00762CC5"/>
    <w:rsid w:val="00765EA3"/>
    <w:rsid w:val="00766DFB"/>
    <w:rsid w:val="007679B0"/>
    <w:rsid w:val="007703AC"/>
    <w:rsid w:val="00770E2D"/>
    <w:rsid w:val="00771368"/>
    <w:rsid w:val="00772D35"/>
    <w:rsid w:val="00774CEF"/>
    <w:rsid w:val="00774DA4"/>
    <w:rsid w:val="00774E34"/>
    <w:rsid w:val="00777AC7"/>
    <w:rsid w:val="00781F0F"/>
    <w:rsid w:val="00786AC3"/>
    <w:rsid w:val="00787754"/>
    <w:rsid w:val="007904A8"/>
    <w:rsid w:val="007974D6"/>
    <w:rsid w:val="00797AF1"/>
    <w:rsid w:val="007A0241"/>
    <w:rsid w:val="007A0CA9"/>
    <w:rsid w:val="007A1BE0"/>
    <w:rsid w:val="007A3305"/>
    <w:rsid w:val="007B0C4C"/>
    <w:rsid w:val="007B105C"/>
    <w:rsid w:val="007B39AE"/>
    <w:rsid w:val="007B3EA3"/>
    <w:rsid w:val="007B412D"/>
    <w:rsid w:val="007B4B13"/>
    <w:rsid w:val="007B600E"/>
    <w:rsid w:val="007B69B6"/>
    <w:rsid w:val="007B6F46"/>
    <w:rsid w:val="007C0F27"/>
    <w:rsid w:val="007C1AD8"/>
    <w:rsid w:val="007C1C95"/>
    <w:rsid w:val="007C58EC"/>
    <w:rsid w:val="007E0589"/>
    <w:rsid w:val="007E26B5"/>
    <w:rsid w:val="007E4C75"/>
    <w:rsid w:val="007E6545"/>
    <w:rsid w:val="007F0F4A"/>
    <w:rsid w:val="007F1B9B"/>
    <w:rsid w:val="007F2470"/>
    <w:rsid w:val="007F3818"/>
    <w:rsid w:val="008001F5"/>
    <w:rsid w:val="008002B9"/>
    <w:rsid w:val="00801D5C"/>
    <w:rsid w:val="008028A4"/>
    <w:rsid w:val="008045C6"/>
    <w:rsid w:val="008103A2"/>
    <w:rsid w:val="00814AC0"/>
    <w:rsid w:val="0081770A"/>
    <w:rsid w:val="00820602"/>
    <w:rsid w:val="008211DF"/>
    <w:rsid w:val="008214DB"/>
    <w:rsid w:val="008251F6"/>
    <w:rsid w:val="00825C0F"/>
    <w:rsid w:val="00826523"/>
    <w:rsid w:val="00830747"/>
    <w:rsid w:val="00830904"/>
    <w:rsid w:val="00831A12"/>
    <w:rsid w:val="008410EF"/>
    <w:rsid w:val="00844F55"/>
    <w:rsid w:val="00845C74"/>
    <w:rsid w:val="00846D18"/>
    <w:rsid w:val="008477AD"/>
    <w:rsid w:val="00850FB7"/>
    <w:rsid w:val="0085160E"/>
    <w:rsid w:val="00851982"/>
    <w:rsid w:val="00852027"/>
    <w:rsid w:val="00852443"/>
    <w:rsid w:val="00852489"/>
    <w:rsid w:val="0085645F"/>
    <w:rsid w:val="0085756E"/>
    <w:rsid w:val="00863482"/>
    <w:rsid w:val="0086441A"/>
    <w:rsid w:val="008706A6"/>
    <w:rsid w:val="008761AE"/>
    <w:rsid w:val="008768CA"/>
    <w:rsid w:val="00883156"/>
    <w:rsid w:val="00885F51"/>
    <w:rsid w:val="00887835"/>
    <w:rsid w:val="00892EBC"/>
    <w:rsid w:val="00897C0F"/>
    <w:rsid w:val="008A0623"/>
    <w:rsid w:val="008A0A40"/>
    <w:rsid w:val="008A261B"/>
    <w:rsid w:val="008A3287"/>
    <w:rsid w:val="008A5195"/>
    <w:rsid w:val="008A680A"/>
    <w:rsid w:val="008B0245"/>
    <w:rsid w:val="008B05EE"/>
    <w:rsid w:val="008B332B"/>
    <w:rsid w:val="008B56B0"/>
    <w:rsid w:val="008B6ECC"/>
    <w:rsid w:val="008B76D1"/>
    <w:rsid w:val="008C384C"/>
    <w:rsid w:val="008C4B58"/>
    <w:rsid w:val="008C5454"/>
    <w:rsid w:val="008C6090"/>
    <w:rsid w:val="008C74A7"/>
    <w:rsid w:val="008C7B64"/>
    <w:rsid w:val="008D04E7"/>
    <w:rsid w:val="008D0C73"/>
    <w:rsid w:val="008E1102"/>
    <w:rsid w:val="008E15DF"/>
    <w:rsid w:val="008E2D68"/>
    <w:rsid w:val="008E4A3B"/>
    <w:rsid w:val="008E5D9E"/>
    <w:rsid w:val="008E6756"/>
    <w:rsid w:val="008F160B"/>
    <w:rsid w:val="008F3A1B"/>
    <w:rsid w:val="008F43B2"/>
    <w:rsid w:val="0090271F"/>
    <w:rsid w:val="00902E23"/>
    <w:rsid w:val="009060EB"/>
    <w:rsid w:val="00910908"/>
    <w:rsid w:val="0091143D"/>
    <w:rsid w:val="009114D7"/>
    <w:rsid w:val="0091348E"/>
    <w:rsid w:val="00913F9A"/>
    <w:rsid w:val="009171FF"/>
    <w:rsid w:val="00917CCB"/>
    <w:rsid w:val="0092075D"/>
    <w:rsid w:val="00933001"/>
    <w:rsid w:val="00933047"/>
    <w:rsid w:val="00933EDC"/>
    <w:rsid w:val="00933FB0"/>
    <w:rsid w:val="009349A2"/>
    <w:rsid w:val="00936EF7"/>
    <w:rsid w:val="00937913"/>
    <w:rsid w:val="00941737"/>
    <w:rsid w:val="00942EC2"/>
    <w:rsid w:val="009462DC"/>
    <w:rsid w:val="00947C69"/>
    <w:rsid w:val="00947DA4"/>
    <w:rsid w:val="00953B5A"/>
    <w:rsid w:val="0095532F"/>
    <w:rsid w:val="00956FA0"/>
    <w:rsid w:val="009575F0"/>
    <w:rsid w:val="0095762D"/>
    <w:rsid w:val="00957D1C"/>
    <w:rsid w:val="00957EA1"/>
    <w:rsid w:val="00962C72"/>
    <w:rsid w:val="009642AE"/>
    <w:rsid w:val="00964647"/>
    <w:rsid w:val="009669B8"/>
    <w:rsid w:val="00967A33"/>
    <w:rsid w:val="00970AD9"/>
    <w:rsid w:val="009714A6"/>
    <w:rsid w:val="00973E30"/>
    <w:rsid w:val="00975DAE"/>
    <w:rsid w:val="009769B4"/>
    <w:rsid w:val="009821EF"/>
    <w:rsid w:val="00985759"/>
    <w:rsid w:val="00986CDF"/>
    <w:rsid w:val="00990D3E"/>
    <w:rsid w:val="00991CEB"/>
    <w:rsid w:val="009928A7"/>
    <w:rsid w:val="00993E76"/>
    <w:rsid w:val="009A570F"/>
    <w:rsid w:val="009A57BF"/>
    <w:rsid w:val="009A64C5"/>
    <w:rsid w:val="009B3DE6"/>
    <w:rsid w:val="009B510A"/>
    <w:rsid w:val="009C0871"/>
    <w:rsid w:val="009C6DF6"/>
    <w:rsid w:val="009D0EB6"/>
    <w:rsid w:val="009D2C25"/>
    <w:rsid w:val="009D447A"/>
    <w:rsid w:val="009E0A08"/>
    <w:rsid w:val="009E2532"/>
    <w:rsid w:val="009E4824"/>
    <w:rsid w:val="009E505A"/>
    <w:rsid w:val="009E5A15"/>
    <w:rsid w:val="009E6C4D"/>
    <w:rsid w:val="009F37B7"/>
    <w:rsid w:val="009F3C72"/>
    <w:rsid w:val="009F46BD"/>
    <w:rsid w:val="009F5199"/>
    <w:rsid w:val="009F56C5"/>
    <w:rsid w:val="009F7705"/>
    <w:rsid w:val="00A00F97"/>
    <w:rsid w:val="00A038FF"/>
    <w:rsid w:val="00A10E1F"/>
    <w:rsid w:val="00A10F02"/>
    <w:rsid w:val="00A1573A"/>
    <w:rsid w:val="00A164B4"/>
    <w:rsid w:val="00A21F2B"/>
    <w:rsid w:val="00A2395E"/>
    <w:rsid w:val="00A26956"/>
    <w:rsid w:val="00A269E0"/>
    <w:rsid w:val="00A27486"/>
    <w:rsid w:val="00A27B31"/>
    <w:rsid w:val="00A3040A"/>
    <w:rsid w:val="00A35B39"/>
    <w:rsid w:val="00A36311"/>
    <w:rsid w:val="00A37397"/>
    <w:rsid w:val="00A43C34"/>
    <w:rsid w:val="00A46946"/>
    <w:rsid w:val="00A50464"/>
    <w:rsid w:val="00A531BD"/>
    <w:rsid w:val="00A53724"/>
    <w:rsid w:val="00A55516"/>
    <w:rsid w:val="00A56066"/>
    <w:rsid w:val="00A56707"/>
    <w:rsid w:val="00A62538"/>
    <w:rsid w:val="00A670C8"/>
    <w:rsid w:val="00A73129"/>
    <w:rsid w:val="00A76009"/>
    <w:rsid w:val="00A771F4"/>
    <w:rsid w:val="00A803BF"/>
    <w:rsid w:val="00A82346"/>
    <w:rsid w:val="00A85053"/>
    <w:rsid w:val="00A8796C"/>
    <w:rsid w:val="00A92BA1"/>
    <w:rsid w:val="00A95A32"/>
    <w:rsid w:val="00AA091F"/>
    <w:rsid w:val="00AA1BA0"/>
    <w:rsid w:val="00AA6205"/>
    <w:rsid w:val="00AA7B02"/>
    <w:rsid w:val="00AA7F52"/>
    <w:rsid w:val="00AB3303"/>
    <w:rsid w:val="00AB46D8"/>
    <w:rsid w:val="00AB4A5D"/>
    <w:rsid w:val="00AC0D68"/>
    <w:rsid w:val="00AC4719"/>
    <w:rsid w:val="00AC4A87"/>
    <w:rsid w:val="00AC4C4B"/>
    <w:rsid w:val="00AC6BC6"/>
    <w:rsid w:val="00AC6FCF"/>
    <w:rsid w:val="00AD0448"/>
    <w:rsid w:val="00AD0B24"/>
    <w:rsid w:val="00AD1B5D"/>
    <w:rsid w:val="00AD31F8"/>
    <w:rsid w:val="00AD380D"/>
    <w:rsid w:val="00AD3ACE"/>
    <w:rsid w:val="00AD45A1"/>
    <w:rsid w:val="00AD6612"/>
    <w:rsid w:val="00AE1EED"/>
    <w:rsid w:val="00AE3E88"/>
    <w:rsid w:val="00AE6164"/>
    <w:rsid w:val="00AE65E2"/>
    <w:rsid w:val="00AF020A"/>
    <w:rsid w:val="00AF05A7"/>
    <w:rsid w:val="00AF0FED"/>
    <w:rsid w:val="00AF1460"/>
    <w:rsid w:val="00AF5C66"/>
    <w:rsid w:val="00AF6029"/>
    <w:rsid w:val="00B02E87"/>
    <w:rsid w:val="00B037EC"/>
    <w:rsid w:val="00B045C3"/>
    <w:rsid w:val="00B075B7"/>
    <w:rsid w:val="00B10B51"/>
    <w:rsid w:val="00B11544"/>
    <w:rsid w:val="00B122A6"/>
    <w:rsid w:val="00B125E5"/>
    <w:rsid w:val="00B12B36"/>
    <w:rsid w:val="00B1322E"/>
    <w:rsid w:val="00B15402"/>
    <w:rsid w:val="00B15449"/>
    <w:rsid w:val="00B15E95"/>
    <w:rsid w:val="00B16189"/>
    <w:rsid w:val="00B1789C"/>
    <w:rsid w:val="00B21696"/>
    <w:rsid w:val="00B27583"/>
    <w:rsid w:val="00B30938"/>
    <w:rsid w:val="00B328C6"/>
    <w:rsid w:val="00B32FF5"/>
    <w:rsid w:val="00B33399"/>
    <w:rsid w:val="00B33892"/>
    <w:rsid w:val="00B36160"/>
    <w:rsid w:val="00B41DD1"/>
    <w:rsid w:val="00B432A0"/>
    <w:rsid w:val="00B44CCD"/>
    <w:rsid w:val="00B502B8"/>
    <w:rsid w:val="00B53A0B"/>
    <w:rsid w:val="00B5453D"/>
    <w:rsid w:val="00B547E6"/>
    <w:rsid w:val="00B558BC"/>
    <w:rsid w:val="00B55FCF"/>
    <w:rsid w:val="00B57F16"/>
    <w:rsid w:val="00B61B87"/>
    <w:rsid w:val="00B651A8"/>
    <w:rsid w:val="00B674A4"/>
    <w:rsid w:val="00B71698"/>
    <w:rsid w:val="00B75C71"/>
    <w:rsid w:val="00B75D59"/>
    <w:rsid w:val="00B8436B"/>
    <w:rsid w:val="00B85568"/>
    <w:rsid w:val="00B85FC2"/>
    <w:rsid w:val="00B91459"/>
    <w:rsid w:val="00B93086"/>
    <w:rsid w:val="00BA19ED"/>
    <w:rsid w:val="00BA3D55"/>
    <w:rsid w:val="00BA4B8D"/>
    <w:rsid w:val="00BA62E6"/>
    <w:rsid w:val="00BB1247"/>
    <w:rsid w:val="00BB1DFA"/>
    <w:rsid w:val="00BB43CB"/>
    <w:rsid w:val="00BB6FD1"/>
    <w:rsid w:val="00BC0858"/>
    <w:rsid w:val="00BC0F7D"/>
    <w:rsid w:val="00BC1C4B"/>
    <w:rsid w:val="00BC74A9"/>
    <w:rsid w:val="00BC7A0C"/>
    <w:rsid w:val="00BC7AA7"/>
    <w:rsid w:val="00BD2BEF"/>
    <w:rsid w:val="00BD45DF"/>
    <w:rsid w:val="00BD61A8"/>
    <w:rsid w:val="00BD719D"/>
    <w:rsid w:val="00BD7D31"/>
    <w:rsid w:val="00BE0A2F"/>
    <w:rsid w:val="00BE0C8F"/>
    <w:rsid w:val="00BE1F61"/>
    <w:rsid w:val="00BE3255"/>
    <w:rsid w:val="00BE46B0"/>
    <w:rsid w:val="00BE53F0"/>
    <w:rsid w:val="00BE7536"/>
    <w:rsid w:val="00BF128E"/>
    <w:rsid w:val="00C055A4"/>
    <w:rsid w:val="00C05692"/>
    <w:rsid w:val="00C05B1B"/>
    <w:rsid w:val="00C06358"/>
    <w:rsid w:val="00C074DD"/>
    <w:rsid w:val="00C114D3"/>
    <w:rsid w:val="00C12002"/>
    <w:rsid w:val="00C14605"/>
    <w:rsid w:val="00C1496A"/>
    <w:rsid w:val="00C215AC"/>
    <w:rsid w:val="00C22557"/>
    <w:rsid w:val="00C239D5"/>
    <w:rsid w:val="00C26FEC"/>
    <w:rsid w:val="00C33079"/>
    <w:rsid w:val="00C3569C"/>
    <w:rsid w:val="00C438A2"/>
    <w:rsid w:val="00C43C85"/>
    <w:rsid w:val="00C45231"/>
    <w:rsid w:val="00C47F5B"/>
    <w:rsid w:val="00C50505"/>
    <w:rsid w:val="00C551FF"/>
    <w:rsid w:val="00C63645"/>
    <w:rsid w:val="00C65067"/>
    <w:rsid w:val="00C6688B"/>
    <w:rsid w:val="00C71FC5"/>
    <w:rsid w:val="00C72833"/>
    <w:rsid w:val="00C72B04"/>
    <w:rsid w:val="00C76460"/>
    <w:rsid w:val="00C770A2"/>
    <w:rsid w:val="00C80D11"/>
    <w:rsid w:val="00C80F1D"/>
    <w:rsid w:val="00C83416"/>
    <w:rsid w:val="00C86C03"/>
    <w:rsid w:val="00C91962"/>
    <w:rsid w:val="00C93F40"/>
    <w:rsid w:val="00C975E3"/>
    <w:rsid w:val="00CA153B"/>
    <w:rsid w:val="00CA271B"/>
    <w:rsid w:val="00CA3D0C"/>
    <w:rsid w:val="00CA43D1"/>
    <w:rsid w:val="00CA5E9C"/>
    <w:rsid w:val="00CA6613"/>
    <w:rsid w:val="00CA7CEE"/>
    <w:rsid w:val="00CB0A92"/>
    <w:rsid w:val="00CB1A9A"/>
    <w:rsid w:val="00CB4422"/>
    <w:rsid w:val="00CB5151"/>
    <w:rsid w:val="00CB595C"/>
    <w:rsid w:val="00CC2CA7"/>
    <w:rsid w:val="00CC368B"/>
    <w:rsid w:val="00CE0C2F"/>
    <w:rsid w:val="00CE2AFB"/>
    <w:rsid w:val="00CE728A"/>
    <w:rsid w:val="00CF3877"/>
    <w:rsid w:val="00CF3BAB"/>
    <w:rsid w:val="00CF3C72"/>
    <w:rsid w:val="00CF55EF"/>
    <w:rsid w:val="00CF60E3"/>
    <w:rsid w:val="00D11550"/>
    <w:rsid w:val="00D119C3"/>
    <w:rsid w:val="00D13AE7"/>
    <w:rsid w:val="00D20D59"/>
    <w:rsid w:val="00D2342E"/>
    <w:rsid w:val="00D23B6C"/>
    <w:rsid w:val="00D26BBB"/>
    <w:rsid w:val="00D32636"/>
    <w:rsid w:val="00D34A96"/>
    <w:rsid w:val="00D36247"/>
    <w:rsid w:val="00D451DF"/>
    <w:rsid w:val="00D46FAB"/>
    <w:rsid w:val="00D47405"/>
    <w:rsid w:val="00D57972"/>
    <w:rsid w:val="00D601BF"/>
    <w:rsid w:val="00D62923"/>
    <w:rsid w:val="00D62DFE"/>
    <w:rsid w:val="00D64E32"/>
    <w:rsid w:val="00D66CCB"/>
    <w:rsid w:val="00D675A9"/>
    <w:rsid w:val="00D738D6"/>
    <w:rsid w:val="00D753B5"/>
    <w:rsid w:val="00D755EB"/>
    <w:rsid w:val="00D76048"/>
    <w:rsid w:val="00D803D2"/>
    <w:rsid w:val="00D81AFF"/>
    <w:rsid w:val="00D82E6F"/>
    <w:rsid w:val="00D8676E"/>
    <w:rsid w:val="00D87680"/>
    <w:rsid w:val="00D87DF4"/>
    <w:rsid w:val="00D87E00"/>
    <w:rsid w:val="00D9134D"/>
    <w:rsid w:val="00D92DD9"/>
    <w:rsid w:val="00DA3863"/>
    <w:rsid w:val="00DA3889"/>
    <w:rsid w:val="00DA54CD"/>
    <w:rsid w:val="00DA556B"/>
    <w:rsid w:val="00DA57CF"/>
    <w:rsid w:val="00DA67A8"/>
    <w:rsid w:val="00DA7A03"/>
    <w:rsid w:val="00DB0518"/>
    <w:rsid w:val="00DB139F"/>
    <w:rsid w:val="00DB1533"/>
    <w:rsid w:val="00DB1595"/>
    <w:rsid w:val="00DB1818"/>
    <w:rsid w:val="00DB4E6F"/>
    <w:rsid w:val="00DB5E94"/>
    <w:rsid w:val="00DC306B"/>
    <w:rsid w:val="00DC309B"/>
    <w:rsid w:val="00DC4DA2"/>
    <w:rsid w:val="00DC598C"/>
    <w:rsid w:val="00DC7330"/>
    <w:rsid w:val="00DD4C17"/>
    <w:rsid w:val="00DD5D81"/>
    <w:rsid w:val="00DD627F"/>
    <w:rsid w:val="00DD74A5"/>
    <w:rsid w:val="00DE2A5F"/>
    <w:rsid w:val="00DE5B63"/>
    <w:rsid w:val="00DE675A"/>
    <w:rsid w:val="00DF037A"/>
    <w:rsid w:val="00DF05C1"/>
    <w:rsid w:val="00DF2534"/>
    <w:rsid w:val="00DF2B1F"/>
    <w:rsid w:val="00DF62CD"/>
    <w:rsid w:val="00E004F2"/>
    <w:rsid w:val="00E01A72"/>
    <w:rsid w:val="00E06FD2"/>
    <w:rsid w:val="00E116C5"/>
    <w:rsid w:val="00E1316D"/>
    <w:rsid w:val="00E13FD5"/>
    <w:rsid w:val="00E16509"/>
    <w:rsid w:val="00E17735"/>
    <w:rsid w:val="00E226BA"/>
    <w:rsid w:val="00E24999"/>
    <w:rsid w:val="00E26AA0"/>
    <w:rsid w:val="00E26C7D"/>
    <w:rsid w:val="00E31385"/>
    <w:rsid w:val="00E33613"/>
    <w:rsid w:val="00E40C5A"/>
    <w:rsid w:val="00E43916"/>
    <w:rsid w:val="00E44582"/>
    <w:rsid w:val="00E44FFC"/>
    <w:rsid w:val="00E455CC"/>
    <w:rsid w:val="00E456C5"/>
    <w:rsid w:val="00E45A49"/>
    <w:rsid w:val="00E46DEB"/>
    <w:rsid w:val="00E472D6"/>
    <w:rsid w:val="00E53ACA"/>
    <w:rsid w:val="00E55893"/>
    <w:rsid w:val="00E61231"/>
    <w:rsid w:val="00E74855"/>
    <w:rsid w:val="00E76130"/>
    <w:rsid w:val="00E77645"/>
    <w:rsid w:val="00E8289C"/>
    <w:rsid w:val="00E82E30"/>
    <w:rsid w:val="00E82FBF"/>
    <w:rsid w:val="00E91276"/>
    <w:rsid w:val="00E93B81"/>
    <w:rsid w:val="00E974F5"/>
    <w:rsid w:val="00EA15B0"/>
    <w:rsid w:val="00EA222C"/>
    <w:rsid w:val="00EA4941"/>
    <w:rsid w:val="00EA5EA7"/>
    <w:rsid w:val="00EA66BD"/>
    <w:rsid w:val="00EA7B77"/>
    <w:rsid w:val="00EB0EAF"/>
    <w:rsid w:val="00EB235A"/>
    <w:rsid w:val="00EB5120"/>
    <w:rsid w:val="00EC1F7B"/>
    <w:rsid w:val="00EC4A25"/>
    <w:rsid w:val="00EC6EE4"/>
    <w:rsid w:val="00EC7ED1"/>
    <w:rsid w:val="00ED1166"/>
    <w:rsid w:val="00ED3529"/>
    <w:rsid w:val="00ED5081"/>
    <w:rsid w:val="00ED5B99"/>
    <w:rsid w:val="00EE1436"/>
    <w:rsid w:val="00EE21F1"/>
    <w:rsid w:val="00EF2E62"/>
    <w:rsid w:val="00EF3C09"/>
    <w:rsid w:val="00EF608C"/>
    <w:rsid w:val="00F01078"/>
    <w:rsid w:val="00F025A2"/>
    <w:rsid w:val="00F04464"/>
    <w:rsid w:val="00F04712"/>
    <w:rsid w:val="00F04B50"/>
    <w:rsid w:val="00F074A2"/>
    <w:rsid w:val="00F107B9"/>
    <w:rsid w:val="00F1195A"/>
    <w:rsid w:val="00F12369"/>
    <w:rsid w:val="00F13360"/>
    <w:rsid w:val="00F13FE1"/>
    <w:rsid w:val="00F14622"/>
    <w:rsid w:val="00F150C4"/>
    <w:rsid w:val="00F155A8"/>
    <w:rsid w:val="00F15831"/>
    <w:rsid w:val="00F158DA"/>
    <w:rsid w:val="00F16F40"/>
    <w:rsid w:val="00F20E7D"/>
    <w:rsid w:val="00F22EC7"/>
    <w:rsid w:val="00F25810"/>
    <w:rsid w:val="00F25D39"/>
    <w:rsid w:val="00F25D97"/>
    <w:rsid w:val="00F26D08"/>
    <w:rsid w:val="00F27266"/>
    <w:rsid w:val="00F27A68"/>
    <w:rsid w:val="00F32088"/>
    <w:rsid w:val="00F325C8"/>
    <w:rsid w:val="00F32E63"/>
    <w:rsid w:val="00F34834"/>
    <w:rsid w:val="00F37D84"/>
    <w:rsid w:val="00F411FD"/>
    <w:rsid w:val="00F41D3C"/>
    <w:rsid w:val="00F42139"/>
    <w:rsid w:val="00F43CAF"/>
    <w:rsid w:val="00F4765D"/>
    <w:rsid w:val="00F47F54"/>
    <w:rsid w:val="00F51099"/>
    <w:rsid w:val="00F60EE4"/>
    <w:rsid w:val="00F653B8"/>
    <w:rsid w:val="00F67D27"/>
    <w:rsid w:val="00F7134F"/>
    <w:rsid w:val="00F720C7"/>
    <w:rsid w:val="00F72574"/>
    <w:rsid w:val="00F74C21"/>
    <w:rsid w:val="00F77322"/>
    <w:rsid w:val="00F81D31"/>
    <w:rsid w:val="00F8663E"/>
    <w:rsid w:val="00F87979"/>
    <w:rsid w:val="00F9008D"/>
    <w:rsid w:val="00F90E38"/>
    <w:rsid w:val="00F90E5E"/>
    <w:rsid w:val="00F93CDC"/>
    <w:rsid w:val="00FA1266"/>
    <w:rsid w:val="00FA27E1"/>
    <w:rsid w:val="00FA2FED"/>
    <w:rsid w:val="00FA3601"/>
    <w:rsid w:val="00FA4F87"/>
    <w:rsid w:val="00FA5684"/>
    <w:rsid w:val="00FB25DE"/>
    <w:rsid w:val="00FB4D94"/>
    <w:rsid w:val="00FC1192"/>
    <w:rsid w:val="00FC2AD2"/>
    <w:rsid w:val="00FC520E"/>
    <w:rsid w:val="00FD388E"/>
    <w:rsid w:val="00FD42E7"/>
    <w:rsid w:val="00FE0582"/>
    <w:rsid w:val="00FE06CE"/>
    <w:rsid w:val="00FE12AB"/>
    <w:rsid w:val="00FE417A"/>
    <w:rsid w:val="00FE435A"/>
    <w:rsid w:val="00FE4673"/>
    <w:rsid w:val="00FE4929"/>
    <w:rsid w:val="00FE4F24"/>
    <w:rsid w:val="00FE5FA5"/>
    <w:rsid w:val="00FE7934"/>
    <w:rsid w:val="00FE7B73"/>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doi.org/10.6028/NIST.FIPS.204" TargetMode="External"/><Relationship Id="rId117" Type="http://schemas.openxmlformats.org/officeDocument/2006/relationships/fontTable" Target="fontTable.xml"/><Relationship Id="rId21" Type="http://schemas.openxmlformats.org/officeDocument/2006/relationships/hyperlink" Target="https://www.ncsc.se/sv/aktuellt/kvantsaker-kryptografi/" TargetMode="External"/><Relationship Id="rId42" Type="http://schemas.openxmlformats.org/officeDocument/2006/relationships/hyperlink" Target="https://www.ietf.org/process/rfcs/" TargetMode="External"/><Relationship Id="rId47" Type="http://schemas.openxmlformats.org/officeDocument/2006/relationships/hyperlink" Target="https://datatracker.ietf.org/doc/draft-ietf-lamps-pq-composite-kem/" TargetMode="External"/><Relationship Id="rId63" Type="http://schemas.openxmlformats.org/officeDocument/2006/relationships/image" Target="media/image8.png"/><Relationship Id="rId68" Type="http://schemas.openxmlformats.org/officeDocument/2006/relationships/image" Target="media/image13.emf"/><Relationship Id="rId84" Type="http://schemas.openxmlformats.org/officeDocument/2006/relationships/image" Target="media/image21.emf"/><Relationship Id="rId89" Type="http://schemas.openxmlformats.org/officeDocument/2006/relationships/package" Target="embeddings/Microsoft_Visio_Drawing11.vsdx"/><Relationship Id="rId112" Type="http://schemas.openxmlformats.org/officeDocument/2006/relationships/package" Target="embeddings/Microsoft_Visio_Drawing21.vsdx"/><Relationship Id="rId16" Type="http://schemas.openxmlformats.org/officeDocument/2006/relationships/hyperlink" Target="http://www.secg.org/sec2-v2.pdf" TargetMode="External"/><Relationship Id="rId107" Type="http://schemas.openxmlformats.org/officeDocument/2006/relationships/image" Target="media/image34.emf"/><Relationship Id="rId11" Type="http://schemas.openxmlformats.org/officeDocument/2006/relationships/oleObject" Target="embeddings/oleObject1.bin"/><Relationship Id="rId32" Type="http://schemas.openxmlformats.org/officeDocument/2006/relationships/hyperlink" Target="https://cyber.gouv.fr/sites/default/files/document/pqc-transition-in-france.pdf" TargetMode="External"/><Relationship Id="rId37" Type="http://schemas.openxmlformats.org/officeDocument/2006/relationships/hyperlink" Target="https://falcon-sign.info/falcon.pdf" TargetMode="External"/><Relationship Id="rId53" Type="http://schemas.openxmlformats.org/officeDocument/2006/relationships/hyperlink" Target="https://datatracker.ietf.org/doc/draft-ietf-tls-mldsa/" TargetMode="External"/><Relationship Id="rId58" Type="http://schemas.openxmlformats.org/officeDocument/2006/relationships/image" Target="media/image4.png"/><Relationship Id="rId74" Type="http://schemas.openxmlformats.org/officeDocument/2006/relationships/image" Target="media/image16.emf"/><Relationship Id="rId79" Type="http://schemas.openxmlformats.org/officeDocument/2006/relationships/package" Target="embeddings/Microsoft_Visio_Drawing6.vsdx"/><Relationship Id="rId102" Type="http://schemas.openxmlformats.org/officeDocument/2006/relationships/package" Target="embeddings/Microsoft_Visio_Drawing16.vsdx"/><Relationship Id="rId5" Type="http://schemas.openxmlformats.org/officeDocument/2006/relationships/settings" Target="settings.xml"/><Relationship Id="rId90" Type="http://schemas.openxmlformats.org/officeDocument/2006/relationships/image" Target="media/image24.emf"/><Relationship Id="rId95" Type="http://schemas.openxmlformats.org/officeDocument/2006/relationships/package" Target="embeddings/Microsoft_Visio_Drawing14.vsdx"/><Relationship Id="rId22" Type="http://schemas.openxmlformats.org/officeDocument/2006/relationships/hyperlink" Target="https://nsm.no/getfile.php/1314334-1742808614/NSM/Filer/Dokumenter/Veiledere/NSM%20Cryptographic%20Recommendations%202025.pdf" TargetMode="External"/><Relationship Id="rId27" Type="http://schemas.openxmlformats.org/officeDocument/2006/relationships/hyperlink" Target="https://doi.org/10.6028/NIST.FIPS.205" TargetMode="External"/><Relationship Id="rId43" Type="http://schemas.openxmlformats.org/officeDocument/2006/relationships/hyperlink" Target="https://datatracker.ietf.org/doc/draft-ietf-ipsecme-ikev2-mlkem/" TargetMode="External"/><Relationship Id="rId48" Type="http://schemas.openxmlformats.org/officeDocument/2006/relationships/hyperlink" Target="https://datatracker.ietf.org/doc/draft-ietf-lamps-certdiscovery/" TargetMode="External"/><Relationship Id="rId64" Type="http://schemas.openxmlformats.org/officeDocument/2006/relationships/image" Target="media/image9.png"/><Relationship Id="rId69" Type="http://schemas.openxmlformats.org/officeDocument/2006/relationships/package" Target="embeddings/Microsoft_Visio_Drawing1.vsdx"/><Relationship Id="rId113" Type="http://schemas.openxmlformats.org/officeDocument/2006/relationships/image" Target="media/image37.emf"/><Relationship Id="rId118" Type="http://schemas.microsoft.com/office/2011/relationships/people" Target="people.xml"/><Relationship Id="rId80" Type="http://schemas.openxmlformats.org/officeDocument/2006/relationships/image" Target="media/image19.emf"/><Relationship Id="rId85" Type="http://schemas.openxmlformats.org/officeDocument/2006/relationships/package" Target="embeddings/Microsoft_Visio_Drawing9.vsdx"/><Relationship Id="rId12" Type="http://schemas.openxmlformats.org/officeDocument/2006/relationships/image" Target="media/image3.emf"/><Relationship Id="rId17" Type="http://schemas.openxmlformats.org/officeDocument/2006/relationships/hyperlink" Target="https://digital-strategy.ec.europa.eu/en/news/eu-reinforces-its-cybersecurity-post-quantum-cryptography" TargetMode="External"/><Relationship Id="rId33" Type="http://schemas.openxmlformats.org/officeDocument/2006/relationships/hyperlink" Target="https://pkic.org/events/2023/pqc-conference-amsterdam-nl/pkic-pqcc_jerome-plut_anssi_anssi-plan-for-post-quantum-transition.pdf" TargetMode="External"/><Relationship Id="rId38" Type="http://schemas.openxmlformats.org/officeDocument/2006/relationships/hyperlink" Target="https://csrc.nist.gov/CSRC/media/Projects/Post-Quantum-Cryptography/documents/call-for-proposals-final-dec-2016.pdf" TargetMode="External"/><Relationship Id="rId59" Type="http://schemas.openxmlformats.org/officeDocument/2006/relationships/image" Target="media/image5.png"/><Relationship Id="rId103" Type="http://schemas.openxmlformats.org/officeDocument/2006/relationships/image" Target="media/image32.emf"/><Relationship Id="rId108" Type="http://schemas.openxmlformats.org/officeDocument/2006/relationships/package" Target="embeddings/Microsoft_Visio_Drawing19.vsdx"/><Relationship Id="rId54" Type="http://schemas.openxmlformats.org/officeDocument/2006/relationships/hyperlink" Target="https://datatracker.ietf.org/doc/draft-ietf-jose-hpke-encrypt/" TargetMode="External"/><Relationship Id="rId70" Type="http://schemas.openxmlformats.org/officeDocument/2006/relationships/image" Target="media/image14.emf"/><Relationship Id="rId75" Type="http://schemas.openxmlformats.org/officeDocument/2006/relationships/package" Target="embeddings/Microsoft_Visio_Drawing4.vsdx"/><Relationship Id="rId91" Type="http://schemas.openxmlformats.org/officeDocument/2006/relationships/package" Target="embeddings/Microsoft_Visio_Drawing12.vsdx"/><Relationship Id="rId96" Type="http://schemas.openxmlformats.org/officeDocument/2006/relationships/image" Target="media/image27.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english.aivd.nl/binaries/aivd-en/documenten/publications/2024/12/3/the-pqc-migration-handbook/The+PQC+Migration+Handbook+.pdf" TargetMode="External"/><Relationship Id="rId28" Type="http://schemas.openxmlformats.org/officeDocument/2006/relationships/hyperlink" Target="https://quantumcomputingreport.com/openssh-10-0-introduces-default-post-quantum-key-exchange-algorithm" TargetMode="External"/><Relationship Id="rId49" Type="http://schemas.openxmlformats.org/officeDocument/2006/relationships/hyperlink" Target="https://datatracker.ietf.org/meeting/123/materials/slides-123-tls-wg-status-00" TargetMode="External"/><Relationship Id="rId114" Type="http://schemas.openxmlformats.org/officeDocument/2006/relationships/package" Target="embeddings/Microsoft_Visio_Drawing22.vsdx"/><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hyperlink" Target="https://www.ncsc.gov.uk/whitepaper/next-steps-preparing-for-post-quantum-cryptography" TargetMode="External"/><Relationship Id="rId44" Type="http://schemas.openxmlformats.org/officeDocument/2006/relationships/hyperlink" Target="https://www.rfc-editor.org/rfc/rfc7383" TargetMode="External"/><Relationship Id="rId52" Type="http://schemas.openxmlformats.org/officeDocument/2006/relationships/hyperlink" Target="https://datatracker.ietf.org/doc/draft-ietf-tls-ecdhe-mlkem/" TargetMode="External"/><Relationship Id="rId60" Type="http://schemas.openxmlformats.org/officeDocument/2006/relationships/image" Target="media/image6.emf"/><Relationship Id="rId65" Type="http://schemas.openxmlformats.org/officeDocument/2006/relationships/image" Target="media/image10.png"/><Relationship Id="rId73" Type="http://schemas.openxmlformats.org/officeDocument/2006/relationships/package" Target="embeddings/Microsoft_Visio_Drawing3.vsdx"/><Relationship Id="rId78" Type="http://schemas.openxmlformats.org/officeDocument/2006/relationships/image" Target="media/image18.emf"/><Relationship Id="rId81" Type="http://schemas.openxmlformats.org/officeDocument/2006/relationships/package" Target="embeddings/Microsoft_Visio_Drawing7.vsdx"/><Relationship Id="rId86" Type="http://schemas.openxmlformats.org/officeDocument/2006/relationships/image" Target="media/image22.emf"/><Relationship Id="rId94" Type="http://schemas.openxmlformats.org/officeDocument/2006/relationships/image" Target="media/image26.emf"/><Relationship Id="rId99" Type="http://schemas.openxmlformats.org/officeDocument/2006/relationships/image" Target="media/image29.png"/><Relationship Id="rId101" Type="http://schemas.openxmlformats.org/officeDocument/2006/relationships/image" Target="media/image31.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www.ncsc.gov.uk/guidance/pqc-migration-timelines" TargetMode="External"/><Relationship Id="rId39" Type="http://schemas.openxmlformats.org/officeDocument/2006/relationships/hyperlink" Target="https://doi.org/10.1007/978-3-540-88702-7_1" TargetMode="External"/><Relationship Id="rId109" Type="http://schemas.openxmlformats.org/officeDocument/2006/relationships/image" Target="media/image35.emf"/><Relationship Id="rId34" Type="http://schemas.openxmlformats.org/officeDocument/2006/relationships/hyperlink" Target="https://www.etsi.org/deliver/etsi_ts/103700_103799/103744/01.02.01_60/ts_103744v010201p.pdf" TargetMode="External"/><Relationship Id="rId50" Type="http://schemas.openxmlformats.org/officeDocument/2006/relationships/hyperlink" Target="https://datatracker.ietf.org/doc/draft-ietf-tls-hybrid-design/" TargetMode="External"/><Relationship Id="rId55" Type="http://schemas.openxmlformats.org/officeDocument/2006/relationships/hyperlink" Target="https://datatracker.ietf.org/doc/draft-ietf-cose-hpke/" TargetMode="External"/><Relationship Id="rId76" Type="http://schemas.openxmlformats.org/officeDocument/2006/relationships/image" Target="media/image17.emf"/><Relationship Id="rId97" Type="http://schemas.openxmlformats.org/officeDocument/2006/relationships/package" Target="embeddings/Microsoft_Visio_Drawing15.vsdx"/><Relationship Id="rId104" Type="http://schemas.openxmlformats.org/officeDocument/2006/relationships/package" Target="embeddings/Microsoft_Visio_Drawing17.vsdx"/><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25.emf"/><Relationship Id="rId2" Type="http://schemas.openxmlformats.org/officeDocument/2006/relationships/customXml" Target="../customXml/item1.xml"/><Relationship Id="rId29" Type="http://schemas.openxmlformats.org/officeDocument/2006/relationships/hyperlink" Target="https://radar.cloudflare.com/adoption-and-usage" TargetMode="External"/><Relationship Id="rId24" Type="http://schemas.openxmlformats.org/officeDocument/2006/relationships/hyperlink" Target="https://www.3gpp.org/specifications-technologies/releases/release-20" TargetMode="External"/><Relationship Id="rId40" Type="http://schemas.openxmlformats.org/officeDocument/2006/relationships/hyperlink" Target="https://csrc.nist.gov/pubs/ir/8545/final" TargetMode="External"/><Relationship Id="rId45" Type="http://schemas.openxmlformats.org/officeDocument/2006/relationships/hyperlink" Target="https://datatracker.ietf.org/doc/draft-ietf-lamps-x509-slhdsa/" TargetMode="External"/><Relationship Id="rId66" Type="http://schemas.openxmlformats.org/officeDocument/2006/relationships/image" Target="media/image11.png"/><Relationship Id="rId87" Type="http://schemas.openxmlformats.org/officeDocument/2006/relationships/package" Target="embeddings/Microsoft_Visio_Drawing10.vsdx"/><Relationship Id="rId110" Type="http://schemas.openxmlformats.org/officeDocument/2006/relationships/package" Target="embeddings/Microsoft_Visio_Drawing20.vsdx"/><Relationship Id="rId115" Type="http://schemas.openxmlformats.org/officeDocument/2006/relationships/header" Target="header1.xml"/><Relationship Id="rId61" Type="http://schemas.openxmlformats.org/officeDocument/2006/relationships/package" Target="embeddings/Microsoft_Visio_Drawing.vsdx"/><Relationship Id="rId82" Type="http://schemas.openxmlformats.org/officeDocument/2006/relationships/image" Target="media/image20.emf"/><Relationship Id="rId19" Type="http://schemas.openxmlformats.org/officeDocument/2006/relationships/hyperlink" Target="https://media.defense.gov/2022/Sep/07/2003071836/-1/-1/0/CSI_CNSA_2.0_FAQ_.PDF" TargetMode="External"/><Relationship Id="rId14" Type="http://schemas.openxmlformats.org/officeDocument/2006/relationships/oleObject" Target="embeddings/oleObject3.bin"/><Relationship Id="rId30" Type="http://schemas.openxmlformats.org/officeDocument/2006/relationships/hyperlink" Target="https://digital-strategy.ec.europa.eu/en/library/coordinated-implementation-roadmap-transition-post-quantum-cryptography" TargetMode="External"/><Relationship Id="rId35" Type="http://schemas.openxmlformats.org/officeDocument/2006/relationships/hyperlink" Target="https://nvlpubs.nist.gov/nistpubs/fips/nist.fips.202.pdf" TargetMode="External"/><Relationship Id="rId56" Type="http://schemas.openxmlformats.org/officeDocument/2006/relationships/hyperlink" Target="https://datatracker.ietf.org/doc/html/draft-mattsson-cfrg-aes-gcm-sst" TargetMode="External"/><Relationship Id="rId77" Type="http://schemas.openxmlformats.org/officeDocument/2006/relationships/package" Target="embeddings/Microsoft_Visio_Drawing5.vsdx"/><Relationship Id="rId100" Type="http://schemas.openxmlformats.org/officeDocument/2006/relationships/image" Target="media/image30.png"/><Relationship Id="rId105"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hyperlink" Target="https://datatracker.ietf.org/doc/draft-ietf-tls-mlkem/" TargetMode="External"/><Relationship Id="rId72" Type="http://schemas.openxmlformats.org/officeDocument/2006/relationships/image" Target="media/image15.emf"/><Relationship Id="rId93" Type="http://schemas.openxmlformats.org/officeDocument/2006/relationships/package" Target="embeddings/Microsoft_Visio_Drawing13.vsdx"/><Relationship Id="rId98" Type="http://schemas.openxmlformats.org/officeDocument/2006/relationships/image" Target="media/image28.png"/><Relationship Id="rId3" Type="http://schemas.openxmlformats.org/officeDocument/2006/relationships/numbering" Target="numbering.xml"/><Relationship Id="rId25" Type="http://schemas.openxmlformats.org/officeDocument/2006/relationships/hyperlink" Target="https://doi.org/10.6028/NIST.FIPS.203" TargetMode="External"/><Relationship Id="rId46" Type="http://schemas.openxmlformats.org/officeDocument/2006/relationships/hyperlink" Target="https://datatracker.ietf.org/doc/draft-ietf-lamps-dilithium-certificates/" TargetMode="External"/><Relationship Id="rId67" Type="http://schemas.openxmlformats.org/officeDocument/2006/relationships/image" Target="media/image12.png"/><Relationship Id="rId116" Type="http://schemas.openxmlformats.org/officeDocument/2006/relationships/footer" Target="footer1.xml"/><Relationship Id="rId20" Type="http://schemas.openxmlformats.org/officeDocument/2006/relationships/hyperlink" Target="https://www.cyber.gc.ca/en/guidance/roadmap-migration-post-quantum-cryptography-government-canada-itsm40001" TargetMode="External"/><Relationship Id="rId41" Type="http://schemas.openxmlformats.org/officeDocument/2006/relationships/hyperlink" Target="https://csrc.nist.gov/pubs/cswp/39/considerations-for-achieving-cryptographic-agility/2pd" TargetMode="External"/><Relationship Id="rId62" Type="http://schemas.openxmlformats.org/officeDocument/2006/relationships/image" Target="media/image7.png"/><Relationship Id="rId83" Type="http://schemas.openxmlformats.org/officeDocument/2006/relationships/package" Target="embeddings/Microsoft_Visio_Drawing8.vsdx"/><Relationship Id="rId88" Type="http://schemas.openxmlformats.org/officeDocument/2006/relationships/image" Target="media/image23.emf"/><Relationship Id="rId111" Type="http://schemas.openxmlformats.org/officeDocument/2006/relationships/image" Target="media/image36.emf"/><Relationship Id="rId15" Type="http://schemas.openxmlformats.org/officeDocument/2006/relationships/hyperlink" Target="http://www.secg.org/sec1-v2.pdf" TargetMode="External"/><Relationship Id="rId36" Type="http://schemas.openxmlformats.org/officeDocument/2006/relationships/hyperlink" Target="https://nvlpubs.nist.gov/nistpubs/fips/nist.fips.202.pdf" TargetMode="External"/><Relationship Id="rId57" Type="http://schemas.openxmlformats.org/officeDocument/2006/relationships/hyperlink" Target="https://csrc.nist.gov/files/pubs/sp/800/227/ipd/docs/sp800-227-ipd-public-comments-received.pdf" TargetMode="External"/><Relationship Id="rId106" Type="http://schemas.openxmlformats.org/officeDocument/2006/relationships/package" Target="embeddings/Microsoft_Visio_Drawing18.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201</TotalTime>
  <Pages>65</Pages>
  <Words>21222</Words>
  <Characters>118424</Characters>
  <Application>Microsoft Office Word</Application>
  <DocSecurity>0</DocSecurity>
  <Lines>2234</Lines>
  <Paragraphs>1605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138041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Virendra Kumar</cp:lastModifiedBy>
  <cp:revision>181</cp:revision>
  <cp:lastPrinted>2019-02-25T14:05:00Z</cp:lastPrinted>
  <dcterms:created xsi:type="dcterms:W3CDTF">2025-10-22T15:55:00Z</dcterms:created>
  <dcterms:modified xsi:type="dcterms:W3CDTF">2025-11-25T14:03:00Z</dcterms:modified>
</cp:coreProperties>
</file>